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6379E8" w:rsidRDefault="005E3942" w:rsidP="005E3942">
      <w:pPr>
        <w:pStyle w:val="COVER"/>
        <w:outlineLvl w:val="9"/>
      </w:pPr>
      <w:bookmarkStart w:id="0" w:name="_Toc872850347"/>
      <w:r w:rsidRPr="006379E8">
        <w:t>Kodolányi</w:t>
      </w:r>
      <w:r w:rsidRPr="006379E8">
        <w:rPr>
          <w:spacing w:val="-8"/>
        </w:rPr>
        <w:t xml:space="preserve"> </w:t>
      </w:r>
      <w:r w:rsidRPr="006379E8">
        <w:t>János</w:t>
      </w:r>
      <w:r w:rsidRPr="006379E8">
        <w:rPr>
          <w:spacing w:val="-5"/>
        </w:rPr>
        <w:t xml:space="preserve"> </w:t>
      </w:r>
      <w:r w:rsidRPr="006379E8">
        <w:rPr>
          <w:spacing w:val="-2"/>
        </w:rPr>
        <w:t>University</w:t>
      </w:r>
    </w:p>
    <w:p w14:paraId="48E7F663"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5E41F91"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B9BAAD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DF681B4"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4DAB0A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44B8D854"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24FF58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08BA5F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86AF816"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ABC1811" w14:textId="77777777" w:rsidR="005E3942" w:rsidRPr="006379E8" w:rsidRDefault="005E3942" w:rsidP="005E3942">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7CF4273A" w14:textId="77777777" w:rsidR="005E3942" w:rsidRPr="006379E8" w:rsidRDefault="005E3942" w:rsidP="005E3942">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sidRPr="006379E8">
        <w:rPr>
          <w:rFonts w:ascii="Times New Roman" w:eastAsia="Times New Roman" w:hAnsi="Times New Roman" w:cs="Times New Roman"/>
          <w:b/>
          <w:spacing w:val="-2"/>
          <w:sz w:val="44"/>
          <w:szCs w:val="22"/>
          <w:lang w:val="hu-HU" w:eastAsia="en-US"/>
        </w:rPr>
        <w:t>THESIS</w:t>
      </w:r>
    </w:p>
    <w:p w14:paraId="3D91E13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079F2A5"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15E5A7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1BC2503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88D246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9BA6C82"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6FE17454" w14:textId="77777777" w:rsidR="005E3942" w:rsidRPr="006379E8" w:rsidRDefault="005E3942" w:rsidP="005E3942">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3738AC72" w14:textId="77777777" w:rsidR="005E3942" w:rsidRPr="006379E8" w:rsidRDefault="005E3942" w:rsidP="005E3942">
      <w:pPr>
        <w:pStyle w:val="Cover1"/>
        <w:outlineLvl w:val="9"/>
      </w:pPr>
      <w:r w:rsidRPr="006379E8">
        <w:t>Shagai Turtogtokh</w:t>
      </w:r>
    </w:p>
    <w:p w14:paraId="143C5F44" w14:textId="77777777" w:rsidR="005E3942" w:rsidRPr="006379E8" w:rsidRDefault="005E3942" w:rsidP="005E3942">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6379E8">
        <w:rPr>
          <w:rFonts w:ascii="Times New Roman" w:eastAsia="Times New Roman" w:hAnsi="Times New Roman" w:cs="Times New Roman"/>
          <w:b/>
          <w:bCs/>
          <w:smallCaps/>
          <w:spacing w:val="-2"/>
          <w:szCs w:val="22"/>
          <w:lang w:eastAsia="en-US"/>
        </w:rPr>
        <w:t>Computer Science Operational Engineering – NBCSIK (BA/BSc)</w:t>
      </w:r>
    </w:p>
    <w:p w14:paraId="6B1F82FA"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2F09167"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206FB80"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70EB4A98"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0D99950B"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7F78928"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E55AC48"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7BF1D73"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9D98FB6" w14:textId="77777777" w:rsidR="005E3942" w:rsidRPr="006379E8"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7A6ADECE" w14:textId="77777777" w:rsidR="005E3942" w:rsidRPr="006379E8" w:rsidRDefault="005E3942" w:rsidP="005E3942">
      <w:pPr>
        <w:pStyle w:val="COVER"/>
        <w:ind w:left="0"/>
        <w:jc w:val="center"/>
        <w:outlineLvl w:val="9"/>
      </w:pPr>
      <w:r w:rsidRPr="006379E8">
        <w:t xml:space="preserve">Budapest </w:t>
      </w:r>
    </w:p>
    <w:p w14:paraId="70F26CAF" w14:textId="77777777" w:rsidR="005E3942" w:rsidRPr="006379E8" w:rsidRDefault="005E3942" w:rsidP="005E3942">
      <w:pPr>
        <w:pStyle w:val="COVER"/>
        <w:ind w:right="144"/>
        <w:jc w:val="center"/>
        <w:outlineLvl w:val="9"/>
        <w:sectPr w:rsidR="005E3942" w:rsidRPr="006379E8" w:rsidSect="005E3942">
          <w:headerReference w:type="default" r:id="rId8"/>
          <w:footerReference w:type="default" r:id="rId9"/>
          <w:type w:val="continuous"/>
          <w:pgSz w:w="11906" w:h="16838"/>
          <w:pgMar w:top="1440" w:right="1440" w:bottom="1440" w:left="1440" w:header="720" w:footer="720" w:gutter="0"/>
          <w:cols w:space="720"/>
          <w:docGrid w:linePitch="360"/>
        </w:sectPr>
      </w:pPr>
      <w:r w:rsidRPr="006379E8">
        <w:rPr>
          <w:spacing w:val="-4"/>
        </w:rPr>
        <w:t>2026</w:t>
      </w:r>
    </w:p>
    <w:p w14:paraId="1F406C7D" w14:textId="77777777" w:rsidR="005E3942" w:rsidRPr="006379E8" w:rsidRDefault="005E3942" w:rsidP="005E3942">
      <w:pPr>
        <w:spacing w:line="360" w:lineRule="auto"/>
        <w:ind w:right="4608"/>
        <w:rPr>
          <w:rFonts w:ascii="Times New Roman" w:eastAsia="Times New Roman" w:hAnsi="Times New Roman" w:cs="Times New Roman"/>
          <w:b/>
          <w:bCs/>
          <w:sz w:val="28"/>
          <w:szCs w:val="28"/>
        </w:rPr>
      </w:pPr>
      <w:r w:rsidRPr="006379E8">
        <w:rPr>
          <w:rFonts w:ascii="Times New Roman" w:eastAsia="Times New Roman" w:hAnsi="Times New Roman" w:cs="Times New Roman"/>
          <w:b/>
          <w:sz w:val="28"/>
          <w:szCs w:val="22"/>
          <w:lang w:val="hu-HU" w:eastAsia="en-US"/>
        </w:rPr>
        <w:lastRenderedPageBreak/>
        <w:t>Kodolányi</w:t>
      </w:r>
      <w:r w:rsidRPr="006379E8">
        <w:rPr>
          <w:rFonts w:ascii="Times New Roman" w:eastAsia="Times New Roman" w:hAnsi="Times New Roman" w:cs="Times New Roman"/>
          <w:b/>
          <w:spacing w:val="-17"/>
          <w:sz w:val="28"/>
          <w:szCs w:val="22"/>
          <w:lang w:val="hu-HU" w:eastAsia="en-US"/>
        </w:rPr>
        <w:t xml:space="preserve"> </w:t>
      </w:r>
      <w:r w:rsidRPr="006379E8">
        <w:rPr>
          <w:rFonts w:ascii="Times New Roman" w:eastAsia="Times New Roman" w:hAnsi="Times New Roman" w:cs="Times New Roman"/>
          <w:b/>
          <w:sz w:val="28"/>
          <w:szCs w:val="22"/>
          <w:lang w:val="hu-HU" w:eastAsia="en-US"/>
        </w:rPr>
        <w:t xml:space="preserve">János University </w:t>
      </w:r>
      <w:bookmarkStart w:id="1" w:name="_Hlk223264544"/>
      <w:r w:rsidRPr="006379E8">
        <w:rPr>
          <w:rFonts w:ascii="Times New Roman" w:eastAsia="Times New Roman" w:hAnsi="Times New Roman" w:cs="Times New Roman"/>
          <w:b/>
          <w:bCs/>
          <w:sz w:val="28"/>
          <w:szCs w:val="28"/>
        </w:rPr>
        <w:t>Department of Informatics</w:t>
      </w:r>
      <w:bookmarkEnd w:id="1"/>
    </w:p>
    <w:p w14:paraId="058EB514" w14:textId="77777777" w:rsidR="005E3942" w:rsidRPr="006379E8" w:rsidRDefault="005E3942" w:rsidP="005E3942">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4EC5868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AC7913D"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51B859D"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BE19135"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78C6870" w14:textId="77777777" w:rsidR="005E3942" w:rsidRPr="006379E8" w:rsidRDefault="005E3942" w:rsidP="005E3942">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308F3D6C" w14:textId="77777777" w:rsidR="005E3942" w:rsidRPr="006379E8" w:rsidRDefault="005E3942" w:rsidP="005E3942">
      <w:pPr>
        <w:spacing w:after="240" w:line="360" w:lineRule="auto"/>
        <w:jc w:val="center"/>
        <w:rPr>
          <w:rFonts w:ascii="Times New Roman" w:eastAsia="Times New Roman" w:hAnsi="Times New Roman" w:cs="Times New Roman"/>
          <w:b/>
          <w:bCs/>
          <w:sz w:val="44"/>
          <w:szCs w:val="44"/>
        </w:rPr>
      </w:pPr>
      <w:r w:rsidRPr="006379E8">
        <w:rPr>
          <w:rFonts w:ascii="Times New Roman" w:eastAsia="Times New Roman" w:hAnsi="Times New Roman" w:cs="Times New Roman"/>
          <w:b/>
          <w:bCs/>
          <w:sz w:val="44"/>
          <w:szCs w:val="44"/>
        </w:rPr>
        <w:t>Objective Evaluation of Student Performance from Moodle Logs via Similarity Analysis</w:t>
      </w:r>
    </w:p>
    <w:p w14:paraId="02341C93" w14:textId="77777777" w:rsidR="005E3942" w:rsidRPr="006379E8" w:rsidRDefault="005E3942" w:rsidP="005E3942">
      <w:pPr>
        <w:jc w:val="center"/>
        <w:rPr>
          <w:rFonts w:ascii="Times New Roman" w:hAnsi="Times New Roman" w:cs="Times New Roman"/>
        </w:rPr>
      </w:pPr>
      <w:r w:rsidRPr="006379E8">
        <w:rPr>
          <w:rFonts w:ascii="Times New Roman" w:hAnsi="Times New Roman" w:cs="Times New Roman"/>
        </w:rPr>
        <w:t>A Tool for Log-Based, Data-Driven and Anti-Discriminative Student Assessment</w:t>
      </w:r>
    </w:p>
    <w:p w14:paraId="2438D9B1"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34042E2D" w14:textId="77777777" w:rsidR="005E3942" w:rsidRPr="006379E8"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F6C3AC8" w14:textId="77777777" w:rsidR="005E3942" w:rsidRPr="006379E8"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617DA9C" w14:textId="77777777" w:rsidR="005E3942" w:rsidRPr="006379E8" w:rsidRDefault="005E3942" w:rsidP="005E3942">
      <w:pPr>
        <w:widowControl w:val="0"/>
        <w:autoSpaceDE w:val="0"/>
        <w:autoSpaceDN w:val="0"/>
        <w:spacing w:after="0" w:line="240" w:lineRule="auto"/>
        <w:ind w:left="141"/>
        <w:rPr>
          <w:rFonts w:ascii="Times New Roman" w:eastAsia="Times New Roman" w:hAnsi="Times New Roman" w:cs="Times New Roman"/>
          <w:b/>
          <w:szCs w:val="22"/>
          <w:lang w:val="hu-HU" w:eastAsia="en-US"/>
        </w:rPr>
      </w:pPr>
      <w:r w:rsidRPr="006379E8">
        <w:rPr>
          <w:rFonts w:ascii="Times New Roman" w:eastAsia="Times New Roman" w:hAnsi="Times New Roman" w:cs="Times New Roman"/>
          <w:b/>
          <w:szCs w:val="22"/>
          <w:lang w:val="hu-HU" w:eastAsia="en-US"/>
        </w:rPr>
        <w:t>Supervisor:</w:t>
      </w:r>
      <w:r w:rsidRPr="006379E8">
        <w:rPr>
          <w:rFonts w:ascii="Times New Roman" w:eastAsia="Times New Roman" w:hAnsi="Times New Roman" w:cs="Times New Roman"/>
          <w:b/>
          <w:spacing w:val="-10"/>
          <w:szCs w:val="22"/>
          <w:lang w:val="hu-HU" w:eastAsia="en-US"/>
        </w:rPr>
        <w:t xml:space="preserve"> </w:t>
      </w:r>
      <w:r w:rsidRPr="006379E8">
        <w:rPr>
          <w:rFonts w:ascii="Times New Roman" w:eastAsia="Times New Roman" w:hAnsi="Times New Roman" w:cs="Times New Roman"/>
          <w:b/>
          <w:szCs w:val="22"/>
          <w:lang w:val="hu-HU" w:eastAsia="en-US"/>
        </w:rPr>
        <w:t>Dr.</w:t>
      </w:r>
      <w:r w:rsidRPr="006379E8">
        <w:rPr>
          <w:rFonts w:ascii="Times New Roman" w:eastAsia="Times New Roman" w:hAnsi="Times New Roman" w:cs="Times New Roman"/>
          <w:b/>
          <w:spacing w:val="-11"/>
          <w:szCs w:val="22"/>
          <w:lang w:val="hu-HU" w:eastAsia="en-US"/>
        </w:rPr>
        <w:t xml:space="preserve"> </w:t>
      </w:r>
      <w:r w:rsidRPr="006379E8">
        <w:rPr>
          <w:rFonts w:ascii="Times New Roman" w:eastAsia="Times New Roman" w:hAnsi="Times New Roman" w:cs="Times New Roman"/>
          <w:b/>
          <w:szCs w:val="22"/>
          <w:lang w:val="hu-HU" w:eastAsia="en-US"/>
        </w:rPr>
        <w:t>Pitlik</w:t>
      </w:r>
      <w:r w:rsidRPr="006379E8">
        <w:rPr>
          <w:rFonts w:ascii="Times New Roman" w:eastAsia="Times New Roman" w:hAnsi="Times New Roman" w:cs="Times New Roman"/>
          <w:b/>
          <w:spacing w:val="-9"/>
          <w:szCs w:val="22"/>
          <w:lang w:val="hu-HU" w:eastAsia="en-US"/>
        </w:rPr>
        <w:t xml:space="preserve"> </w:t>
      </w:r>
      <w:r w:rsidRPr="006379E8">
        <w:rPr>
          <w:rFonts w:ascii="Times New Roman" w:eastAsia="Times New Roman" w:hAnsi="Times New Roman" w:cs="Times New Roman"/>
          <w:b/>
          <w:spacing w:val="-2"/>
          <w:szCs w:val="22"/>
          <w:lang w:val="hu-HU" w:eastAsia="en-US"/>
        </w:rPr>
        <w:t>László</w:t>
      </w:r>
    </w:p>
    <w:p w14:paraId="2C2A3EE2" w14:textId="77777777" w:rsidR="005E3942" w:rsidRPr="006379E8" w:rsidRDefault="005E3942" w:rsidP="005E3942">
      <w:pPr>
        <w:widowControl w:val="0"/>
        <w:autoSpaceDE w:val="0"/>
        <w:autoSpaceDN w:val="0"/>
        <w:spacing w:before="106" w:after="0" w:line="240" w:lineRule="auto"/>
        <w:rPr>
          <w:rFonts w:ascii="Times New Roman" w:eastAsia="Times New Roman" w:hAnsi="Times New Roman" w:cs="Times New Roman"/>
          <w:b/>
          <w:lang w:val="hu-HU" w:eastAsia="en-US"/>
        </w:rPr>
      </w:pPr>
    </w:p>
    <w:p w14:paraId="6BBB1E05" w14:textId="77777777" w:rsidR="005E3942" w:rsidRPr="006379E8" w:rsidRDefault="005E3942" w:rsidP="005E3942">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6379E8">
        <w:rPr>
          <w:rStyle w:val="Style1Char"/>
          <w:rFonts w:eastAsiaTheme="minorEastAsia"/>
        </w:rPr>
        <w:t>Author: Shagai Turtogtokh</w:t>
      </w:r>
      <w:r w:rsidRPr="006379E8">
        <w:rPr>
          <w:rFonts w:ascii="Times New Roman" w:eastAsia="Times New Roman" w:hAnsi="Times New Roman" w:cs="Times New Roman"/>
          <w:b/>
          <w:smallCaps/>
          <w:szCs w:val="22"/>
          <w:lang w:eastAsia="en-US"/>
        </w:rPr>
        <w:t xml:space="preserve"> </w:t>
      </w:r>
      <w:r w:rsidRPr="006379E8">
        <w:rPr>
          <w:rFonts w:ascii="Times New Roman" w:eastAsia="Times New Roman" w:hAnsi="Times New Roman" w:cs="Times New Roman"/>
          <w:b/>
          <w:bCs/>
          <w:smallCaps/>
          <w:spacing w:val="-2"/>
          <w:szCs w:val="22"/>
          <w:lang w:eastAsia="en-US"/>
        </w:rPr>
        <w:t>Department of Informatics</w:t>
      </w:r>
    </w:p>
    <w:p w14:paraId="047B8F52"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335E6AD"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5DF42EE"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1177443"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6BD3F2F9"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3D1D22FC"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21D3E003" w14:textId="77777777" w:rsidR="005E3942" w:rsidRPr="006379E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8458AFC" w14:textId="77777777" w:rsidR="005E3942" w:rsidRPr="006379E8" w:rsidRDefault="005E3942" w:rsidP="005E3942">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7EF1D2B7" w14:textId="77777777" w:rsidR="005E3942" w:rsidRPr="006379E8" w:rsidRDefault="005E3942" w:rsidP="005E3942">
      <w:pPr>
        <w:jc w:val="center"/>
        <w:rPr>
          <w:rFonts w:ascii="Times New Roman" w:eastAsia="Times New Roman" w:hAnsi="Times New Roman" w:cs="Times New Roman"/>
          <w:b/>
          <w:bCs/>
          <w:spacing w:val="-2"/>
          <w:sz w:val="28"/>
          <w:szCs w:val="28"/>
          <w:lang w:val="hu-HU" w:eastAsia="en-US"/>
        </w:rPr>
      </w:pPr>
      <w:r w:rsidRPr="006379E8">
        <w:rPr>
          <w:rFonts w:ascii="Times New Roman" w:eastAsia="Times New Roman" w:hAnsi="Times New Roman" w:cs="Times New Roman"/>
          <w:b/>
          <w:bCs/>
          <w:spacing w:val="-2"/>
          <w:sz w:val="28"/>
          <w:szCs w:val="28"/>
          <w:lang w:val="hu-HU" w:eastAsia="en-US"/>
        </w:rPr>
        <w:t xml:space="preserve">Budapest </w:t>
      </w:r>
    </w:p>
    <w:p w14:paraId="1E2DA946" w14:textId="77777777" w:rsidR="005E3942" w:rsidRPr="006379E8" w:rsidRDefault="005E3942" w:rsidP="005E3942">
      <w:pPr>
        <w:jc w:val="center"/>
        <w:rPr>
          <w:rFonts w:ascii="Times New Roman" w:eastAsia="Times New Roman" w:hAnsi="Times New Roman" w:cs="Times New Roman"/>
          <w:b/>
          <w:bCs/>
          <w:spacing w:val="-4"/>
          <w:sz w:val="28"/>
          <w:szCs w:val="28"/>
          <w:lang w:val="hu-HU" w:eastAsia="en-US"/>
        </w:rPr>
        <w:sectPr w:rsidR="005E3942" w:rsidRPr="006379E8" w:rsidSect="005E3942">
          <w:pgSz w:w="11906" w:h="16838"/>
          <w:pgMar w:top="1440" w:right="1440" w:bottom="1440" w:left="1440" w:header="720" w:footer="720" w:gutter="0"/>
          <w:cols w:space="720"/>
          <w:docGrid w:linePitch="360"/>
        </w:sectPr>
      </w:pPr>
      <w:r w:rsidRPr="006379E8">
        <w:rPr>
          <w:rFonts w:ascii="Times New Roman" w:eastAsia="Times New Roman" w:hAnsi="Times New Roman" w:cs="Times New Roman"/>
          <w:b/>
          <w:bCs/>
          <w:spacing w:val="-4"/>
          <w:sz w:val="28"/>
          <w:szCs w:val="28"/>
          <w:lang w:val="hu-HU" w:eastAsia="en-US"/>
        </w:rPr>
        <w:t>2026</w:t>
      </w:r>
    </w:p>
    <w:p w14:paraId="04B76E08" w14:textId="3D54D3F1" w:rsidR="358DCDD1" w:rsidRPr="006379E8" w:rsidRDefault="69CC41FC" w:rsidP="00CC4297">
      <w:pPr>
        <w:pStyle w:val="Cmsor1"/>
        <w:spacing w:line="360" w:lineRule="auto"/>
        <w:rPr>
          <w:rFonts w:ascii="Times New Roman" w:hAnsi="Times New Roman" w:cs="Times New Roman"/>
        </w:rPr>
      </w:pPr>
      <w:bookmarkStart w:id="2" w:name="_Toc223964364"/>
      <w:r w:rsidRPr="006379E8">
        <w:rPr>
          <w:rFonts w:ascii="Times New Roman" w:hAnsi="Times New Roman" w:cs="Times New Roman"/>
        </w:rPr>
        <w:lastRenderedPageBreak/>
        <w:t>Abstract</w:t>
      </w:r>
      <w:bookmarkEnd w:id="0"/>
      <w:bookmarkEnd w:id="2"/>
    </w:p>
    <w:p w14:paraId="28468811" w14:textId="362445FB" w:rsidR="009A05DC" w:rsidRPr="006379E8" w:rsidRDefault="009A05DC" w:rsidP="00CC4297">
      <w:pPr>
        <w:spacing w:line="360" w:lineRule="auto"/>
        <w:jc w:val="both"/>
        <w:rPr>
          <w:rFonts w:ascii="Times New Roman" w:hAnsi="Times New Roman" w:cs="Times New Roman"/>
        </w:rPr>
      </w:pPr>
      <w:r w:rsidRPr="006379E8">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6379E8">
        <w:rPr>
          <w:rFonts w:ascii="Times New Roman" w:hAnsi="Times New Roman" w:cs="Times New Roman"/>
        </w:rPr>
        <w:t xml:space="preserve">pseudonymised </w:t>
      </w:r>
      <w:r w:rsidRPr="006379E8">
        <w:rPr>
          <w:rFonts w:ascii="Times New Roman" w:hAnsi="Times New Roman" w:cs="Times New Roman"/>
        </w:rPr>
        <w:t xml:space="preserve">Moodle forum export (24 students, 576 messages; 17 October–17 November 2024) was cleaned and </w:t>
      </w:r>
      <w:r w:rsidR="00180562" w:rsidRPr="006379E8">
        <w:rPr>
          <w:rFonts w:ascii="Times New Roman" w:hAnsi="Times New Roman" w:cs="Times New Roman"/>
        </w:rPr>
        <w:t>pseudonymised</w:t>
      </w:r>
      <w:r w:rsidRPr="006379E8">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sidRPr="006379E8">
        <w:rPr>
          <w:rFonts w:ascii="Times New Roman" w:hAnsi="Times New Roman" w:cs="Times New Roman"/>
        </w:rPr>
        <w:t xml:space="preserve"> similarity analysis tool</w:t>
      </w:r>
      <w:r w:rsidRPr="006379E8">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31DFCD91" w14:textId="4D5F6369" w:rsidR="0031104A" w:rsidRPr="006379E8" w:rsidRDefault="0031104A" w:rsidP="00CC4297">
      <w:pPr>
        <w:spacing w:line="360" w:lineRule="auto"/>
        <w:jc w:val="both"/>
        <w:rPr>
          <w:rFonts w:ascii="Times New Roman" w:hAnsi="Times New Roman" w:cs="Times New Roman"/>
        </w:rPr>
      </w:pPr>
      <w:r w:rsidRPr="006379E8">
        <w:rPr>
          <w:rFonts w:ascii="Times New Roman" w:hAnsi="Times New Roman" w:cs="Times New Roman"/>
        </w:rPr>
        <w:lastRenderedPageBreak/>
        <w:t>Keywords: Moodle, learning analytics, student performance evaluation, Object–Attribute Matrix, COCO Y0,</w:t>
      </w:r>
      <w:r w:rsidR="00764231" w:rsidRPr="006379E8">
        <w:rPr>
          <w:rFonts w:ascii="Times New Roman" w:hAnsi="Times New Roman" w:cs="Times New Roman"/>
        </w:rPr>
        <w:t xml:space="preserve"> similarity analysis,</w:t>
      </w:r>
      <w:r w:rsidRPr="006379E8">
        <w:rPr>
          <w:rFonts w:ascii="Times New Roman" w:hAnsi="Times New Roman" w:cs="Times New Roman"/>
        </w:rPr>
        <w:t xml:space="preserve"> semantic similarity, decision support</w:t>
      </w:r>
      <w:r w:rsidR="00985AA1" w:rsidRPr="006379E8">
        <w:rPr>
          <w:rFonts w:ascii="Times New Roman" w:hAnsi="Times New Roman" w:cs="Times New Roman"/>
        </w:rPr>
        <w:br w:type="page"/>
      </w:r>
    </w:p>
    <w:sdt>
      <w:sdtPr>
        <w:rPr>
          <w:rFonts w:ascii="Times New Roman" w:hAnsi="Times New Roman" w:cs="Times New Roman"/>
        </w:rPr>
        <w:id w:val="-1654134530"/>
        <w:docPartObj>
          <w:docPartGallery w:val="Table of Contents"/>
          <w:docPartUnique/>
        </w:docPartObj>
      </w:sdtPr>
      <w:sdtEndPr>
        <w:rPr>
          <w:b/>
          <w:bCs/>
        </w:rPr>
      </w:sdtEndPr>
      <w:sdtContent>
        <w:p w14:paraId="08E6EDF9" w14:textId="2AFD33AD" w:rsidR="00080BED" w:rsidRPr="006379E8" w:rsidRDefault="00080BED" w:rsidP="00CC4297">
          <w:pPr>
            <w:spacing w:line="360" w:lineRule="auto"/>
            <w:rPr>
              <w:rFonts w:ascii="Times New Roman" w:hAnsi="Times New Roman" w:cs="Times New Roman"/>
            </w:rPr>
          </w:pPr>
          <w:r w:rsidRPr="006379E8">
            <w:rPr>
              <w:rFonts w:ascii="Times New Roman" w:hAnsi="Times New Roman" w:cs="Times New Roman"/>
            </w:rPr>
            <w:t>Contents</w:t>
          </w:r>
        </w:p>
        <w:p w14:paraId="44D657D8" w14:textId="5E79B5E4" w:rsidR="00BC3653" w:rsidRDefault="00080BED">
          <w:pPr>
            <w:pStyle w:val="TJ1"/>
            <w:tabs>
              <w:tab w:val="right" w:leader="dot" w:pos="9016"/>
            </w:tabs>
            <w:rPr>
              <w:noProof/>
              <w:sz w:val="22"/>
              <w:szCs w:val="22"/>
              <w:lang w:val="en-US" w:eastAsia="en-US"/>
            </w:rPr>
          </w:pPr>
          <w:r w:rsidRPr="006379E8">
            <w:rPr>
              <w:rFonts w:ascii="Times New Roman" w:hAnsi="Times New Roman" w:cs="Times New Roman"/>
            </w:rPr>
            <w:fldChar w:fldCharType="begin"/>
          </w:r>
          <w:r w:rsidRPr="006379E8">
            <w:rPr>
              <w:rFonts w:ascii="Times New Roman" w:hAnsi="Times New Roman" w:cs="Times New Roman"/>
            </w:rPr>
            <w:instrText xml:space="preserve"> TOC \o "1-3" \h \z \u </w:instrText>
          </w:r>
          <w:r w:rsidRPr="006379E8">
            <w:rPr>
              <w:rFonts w:ascii="Times New Roman" w:hAnsi="Times New Roman" w:cs="Times New Roman"/>
            </w:rPr>
            <w:fldChar w:fldCharType="separate"/>
          </w:r>
          <w:hyperlink w:anchor="_Toc223964364" w:history="1">
            <w:r w:rsidR="00BC3653" w:rsidRPr="00DA0BCA">
              <w:rPr>
                <w:rStyle w:val="Hiperhivatkozs"/>
                <w:rFonts w:ascii="Times New Roman" w:hAnsi="Times New Roman" w:cs="Times New Roman"/>
                <w:noProof/>
              </w:rPr>
              <w:t>Abstract</w:t>
            </w:r>
            <w:r w:rsidR="00BC3653">
              <w:rPr>
                <w:noProof/>
                <w:webHidden/>
              </w:rPr>
              <w:tab/>
            </w:r>
            <w:r w:rsidR="00BC3653">
              <w:rPr>
                <w:noProof/>
                <w:webHidden/>
              </w:rPr>
              <w:fldChar w:fldCharType="begin"/>
            </w:r>
            <w:r w:rsidR="00BC3653">
              <w:rPr>
                <w:noProof/>
                <w:webHidden/>
              </w:rPr>
              <w:instrText xml:space="preserve"> PAGEREF _Toc223964364 \h </w:instrText>
            </w:r>
            <w:r w:rsidR="00BC3653">
              <w:rPr>
                <w:noProof/>
                <w:webHidden/>
              </w:rPr>
            </w:r>
            <w:r w:rsidR="00BC3653">
              <w:rPr>
                <w:noProof/>
                <w:webHidden/>
              </w:rPr>
              <w:fldChar w:fldCharType="separate"/>
            </w:r>
            <w:r w:rsidR="00BC3653">
              <w:rPr>
                <w:noProof/>
                <w:webHidden/>
              </w:rPr>
              <w:t>3</w:t>
            </w:r>
            <w:r w:rsidR="00BC3653">
              <w:rPr>
                <w:noProof/>
                <w:webHidden/>
              </w:rPr>
              <w:fldChar w:fldCharType="end"/>
            </w:r>
          </w:hyperlink>
        </w:p>
        <w:p w14:paraId="6DF4E30A" w14:textId="1663FB16" w:rsidR="00BC3653" w:rsidRDefault="00BC3653">
          <w:pPr>
            <w:pStyle w:val="TJ1"/>
            <w:tabs>
              <w:tab w:val="right" w:leader="dot" w:pos="9016"/>
            </w:tabs>
            <w:rPr>
              <w:noProof/>
              <w:sz w:val="22"/>
              <w:szCs w:val="22"/>
              <w:lang w:val="en-US" w:eastAsia="en-US"/>
            </w:rPr>
          </w:pPr>
          <w:hyperlink w:anchor="_Toc223964365" w:history="1">
            <w:r w:rsidRPr="00DA0BCA">
              <w:rPr>
                <w:rStyle w:val="Hiperhivatkozs"/>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_Toc223964365 \h </w:instrText>
            </w:r>
            <w:r>
              <w:rPr>
                <w:noProof/>
                <w:webHidden/>
              </w:rPr>
            </w:r>
            <w:r>
              <w:rPr>
                <w:noProof/>
                <w:webHidden/>
              </w:rPr>
              <w:fldChar w:fldCharType="separate"/>
            </w:r>
            <w:r>
              <w:rPr>
                <w:noProof/>
                <w:webHidden/>
              </w:rPr>
              <w:t>9</w:t>
            </w:r>
            <w:r>
              <w:rPr>
                <w:noProof/>
                <w:webHidden/>
              </w:rPr>
              <w:fldChar w:fldCharType="end"/>
            </w:r>
          </w:hyperlink>
        </w:p>
        <w:p w14:paraId="66B6F436" w14:textId="314FF91B" w:rsidR="00BC3653" w:rsidRDefault="00BC3653">
          <w:pPr>
            <w:pStyle w:val="TJ2"/>
            <w:tabs>
              <w:tab w:val="right" w:leader="dot" w:pos="9016"/>
            </w:tabs>
            <w:rPr>
              <w:noProof/>
              <w:sz w:val="22"/>
              <w:szCs w:val="22"/>
              <w:lang w:val="en-US" w:eastAsia="en-US"/>
            </w:rPr>
          </w:pPr>
          <w:hyperlink w:anchor="_Toc223964366" w:history="1">
            <w:r w:rsidRPr="00DA0BCA">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_Toc223964366 \h </w:instrText>
            </w:r>
            <w:r>
              <w:rPr>
                <w:noProof/>
                <w:webHidden/>
              </w:rPr>
            </w:r>
            <w:r>
              <w:rPr>
                <w:noProof/>
                <w:webHidden/>
              </w:rPr>
              <w:fldChar w:fldCharType="separate"/>
            </w:r>
            <w:r>
              <w:rPr>
                <w:noProof/>
                <w:webHidden/>
              </w:rPr>
              <w:t>10</w:t>
            </w:r>
            <w:r>
              <w:rPr>
                <w:noProof/>
                <w:webHidden/>
              </w:rPr>
              <w:fldChar w:fldCharType="end"/>
            </w:r>
          </w:hyperlink>
        </w:p>
        <w:p w14:paraId="13C3A5F2" w14:textId="5FF16786" w:rsidR="00BC3653" w:rsidRDefault="00BC3653">
          <w:pPr>
            <w:pStyle w:val="TJ3"/>
            <w:tabs>
              <w:tab w:val="right" w:leader="dot" w:pos="9016"/>
            </w:tabs>
            <w:rPr>
              <w:noProof/>
              <w:sz w:val="22"/>
              <w:szCs w:val="22"/>
              <w:lang w:val="en-US" w:eastAsia="en-US"/>
            </w:rPr>
          </w:pPr>
          <w:hyperlink w:anchor="_Toc223964367" w:history="1">
            <w:r w:rsidRPr="00DA0BCA">
              <w:rPr>
                <w:rStyle w:val="Hiperhivatkozs"/>
                <w:rFonts w:ascii="Times New Roman" w:hAnsi="Times New Roman" w:cs="Times New Roman"/>
                <w:noProof/>
              </w:rPr>
              <w:t>1.1.1. Hypothesis</w:t>
            </w:r>
            <w:r>
              <w:rPr>
                <w:noProof/>
                <w:webHidden/>
              </w:rPr>
              <w:tab/>
            </w:r>
            <w:r>
              <w:rPr>
                <w:noProof/>
                <w:webHidden/>
              </w:rPr>
              <w:fldChar w:fldCharType="begin"/>
            </w:r>
            <w:r>
              <w:rPr>
                <w:noProof/>
                <w:webHidden/>
              </w:rPr>
              <w:instrText xml:space="preserve"> PAGEREF _Toc223964367 \h </w:instrText>
            </w:r>
            <w:r>
              <w:rPr>
                <w:noProof/>
                <w:webHidden/>
              </w:rPr>
            </w:r>
            <w:r>
              <w:rPr>
                <w:noProof/>
                <w:webHidden/>
              </w:rPr>
              <w:fldChar w:fldCharType="separate"/>
            </w:r>
            <w:r>
              <w:rPr>
                <w:noProof/>
                <w:webHidden/>
              </w:rPr>
              <w:t>11</w:t>
            </w:r>
            <w:r>
              <w:rPr>
                <w:noProof/>
                <w:webHidden/>
              </w:rPr>
              <w:fldChar w:fldCharType="end"/>
            </w:r>
          </w:hyperlink>
        </w:p>
        <w:p w14:paraId="53C1DEB9" w14:textId="5EC665A7" w:rsidR="00BC3653" w:rsidRDefault="00BC3653">
          <w:pPr>
            <w:pStyle w:val="TJ3"/>
            <w:tabs>
              <w:tab w:val="right" w:leader="dot" w:pos="9016"/>
            </w:tabs>
            <w:rPr>
              <w:noProof/>
              <w:sz w:val="22"/>
              <w:szCs w:val="22"/>
              <w:lang w:val="en-US" w:eastAsia="en-US"/>
            </w:rPr>
          </w:pPr>
          <w:hyperlink w:anchor="_Toc223964368" w:history="1">
            <w:r w:rsidRPr="00DA0BCA">
              <w:rPr>
                <w:rStyle w:val="Hiperhivatkozs"/>
                <w:rFonts w:ascii="Times New Roman" w:hAnsi="Times New Roman" w:cs="Times New Roman"/>
                <w:noProof/>
              </w:rPr>
              <w:t>1.1.2. Methodology</w:t>
            </w:r>
            <w:r>
              <w:rPr>
                <w:noProof/>
                <w:webHidden/>
              </w:rPr>
              <w:tab/>
            </w:r>
            <w:r>
              <w:rPr>
                <w:noProof/>
                <w:webHidden/>
              </w:rPr>
              <w:fldChar w:fldCharType="begin"/>
            </w:r>
            <w:r>
              <w:rPr>
                <w:noProof/>
                <w:webHidden/>
              </w:rPr>
              <w:instrText xml:space="preserve"> PAGEREF _Toc223964368 \h </w:instrText>
            </w:r>
            <w:r>
              <w:rPr>
                <w:noProof/>
                <w:webHidden/>
              </w:rPr>
            </w:r>
            <w:r>
              <w:rPr>
                <w:noProof/>
                <w:webHidden/>
              </w:rPr>
              <w:fldChar w:fldCharType="separate"/>
            </w:r>
            <w:r>
              <w:rPr>
                <w:noProof/>
                <w:webHidden/>
              </w:rPr>
              <w:t>12</w:t>
            </w:r>
            <w:r>
              <w:rPr>
                <w:noProof/>
                <w:webHidden/>
              </w:rPr>
              <w:fldChar w:fldCharType="end"/>
            </w:r>
          </w:hyperlink>
        </w:p>
        <w:p w14:paraId="4F8A46AF" w14:textId="61A27DF3" w:rsidR="00BC3653" w:rsidRDefault="00BC3653">
          <w:pPr>
            <w:pStyle w:val="TJ2"/>
            <w:tabs>
              <w:tab w:val="right" w:leader="dot" w:pos="9016"/>
            </w:tabs>
            <w:rPr>
              <w:noProof/>
              <w:sz w:val="22"/>
              <w:szCs w:val="22"/>
              <w:lang w:val="en-US" w:eastAsia="en-US"/>
            </w:rPr>
          </w:pPr>
          <w:hyperlink w:anchor="_Toc223964369" w:history="1">
            <w:r w:rsidRPr="00DA0BCA">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_Toc223964369 \h </w:instrText>
            </w:r>
            <w:r>
              <w:rPr>
                <w:noProof/>
                <w:webHidden/>
              </w:rPr>
            </w:r>
            <w:r>
              <w:rPr>
                <w:noProof/>
                <w:webHidden/>
              </w:rPr>
              <w:fldChar w:fldCharType="separate"/>
            </w:r>
            <w:r>
              <w:rPr>
                <w:noProof/>
                <w:webHidden/>
              </w:rPr>
              <w:t>13</w:t>
            </w:r>
            <w:r>
              <w:rPr>
                <w:noProof/>
                <w:webHidden/>
              </w:rPr>
              <w:fldChar w:fldCharType="end"/>
            </w:r>
          </w:hyperlink>
        </w:p>
        <w:p w14:paraId="06C67B7F" w14:textId="3DE1EFC4" w:rsidR="00BC3653" w:rsidRDefault="00BC3653">
          <w:pPr>
            <w:pStyle w:val="TJ2"/>
            <w:tabs>
              <w:tab w:val="right" w:leader="dot" w:pos="9016"/>
            </w:tabs>
            <w:rPr>
              <w:noProof/>
              <w:sz w:val="22"/>
              <w:szCs w:val="22"/>
              <w:lang w:val="en-US" w:eastAsia="en-US"/>
            </w:rPr>
          </w:pPr>
          <w:hyperlink w:anchor="_Toc223964370" w:history="1">
            <w:r w:rsidRPr="00DA0BCA">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_Toc223964370 \h </w:instrText>
            </w:r>
            <w:r>
              <w:rPr>
                <w:noProof/>
                <w:webHidden/>
              </w:rPr>
            </w:r>
            <w:r>
              <w:rPr>
                <w:noProof/>
                <w:webHidden/>
              </w:rPr>
              <w:fldChar w:fldCharType="separate"/>
            </w:r>
            <w:r>
              <w:rPr>
                <w:noProof/>
                <w:webHidden/>
              </w:rPr>
              <w:t>14</w:t>
            </w:r>
            <w:r>
              <w:rPr>
                <w:noProof/>
                <w:webHidden/>
              </w:rPr>
              <w:fldChar w:fldCharType="end"/>
            </w:r>
          </w:hyperlink>
        </w:p>
        <w:p w14:paraId="077C7B66" w14:textId="6AF85377" w:rsidR="00BC3653" w:rsidRDefault="00BC3653">
          <w:pPr>
            <w:pStyle w:val="TJ2"/>
            <w:tabs>
              <w:tab w:val="right" w:leader="dot" w:pos="9016"/>
            </w:tabs>
            <w:rPr>
              <w:noProof/>
              <w:sz w:val="22"/>
              <w:szCs w:val="22"/>
              <w:lang w:val="en-US" w:eastAsia="en-US"/>
            </w:rPr>
          </w:pPr>
          <w:hyperlink w:anchor="_Toc223964371" w:history="1">
            <w:r w:rsidRPr="00DA0BCA">
              <w:rPr>
                <w:rStyle w:val="Hiperhivatkozs"/>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_Toc223964371 \h </w:instrText>
            </w:r>
            <w:r>
              <w:rPr>
                <w:noProof/>
                <w:webHidden/>
              </w:rPr>
            </w:r>
            <w:r>
              <w:rPr>
                <w:noProof/>
                <w:webHidden/>
              </w:rPr>
              <w:fldChar w:fldCharType="separate"/>
            </w:r>
            <w:r>
              <w:rPr>
                <w:noProof/>
                <w:webHidden/>
              </w:rPr>
              <w:t>14</w:t>
            </w:r>
            <w:r>
              <w:rPr>
                <w:noProof/>
                <w:webHidden/>
              </w:rPr>
              <w:fldChar w:fldCharType="end"/>
            </w:r>
          </w:hyperlink>
        </w:p>
        <w:p w14:paraId="4D96BDBD" w14:textId="3DAC02FD" w:rsidR="00BC3653" w:rsidRDefault="00BC3653">
          <w:pPr>
            <w:pStyle w:val="TJ3"/>
            <w:tabs>
              <w:tab w:val="right" w:leader="dot" w:pos="9016"/>
            </w:tabs>
            <w:rPr>
              <w:noProof/>
              <w:sz w:val="22"/>
              <w:szCs w:val="22"/>
              <w:lang w:val="en-US" w:eastAsia="en-US"/>
            </w:rPr>
          </w:pPr>
          <w:hyperlink w:anchor="_Toc223964372" w:history="1">
            <w:r w:rsidRPr="00DA0BCA">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_Toc223964372 \h </w:instrText>
            </w:r>
            <w:r>
              <w:rPr>
                <w:noProof/>
                <w:webHidden/>
              </w:rPr>
            </w:r>
            <w:r>
              <w:rPr>
                <w:noProof/>
                <w:webHidden/>
              </w:rPr>
              <w:fldChar w:fldCharType="separate"/>
            </w:r>
            <w:r>
              <w:rPr>
                <w:noProof/>
                <w:webHidden/>
              </w:rPr>
              <w:t>15</w:t>
            </w:r>
            <w:r>
              <w:rPr>
                <w:noProof/>
                <w:webHidden/>
              </w:rPr>
              <w:fldChar w:fldCharType="end"/>
            </w:r>
          </w:hyperlink>
        </w:p>
        <w:p w14:paraId="2AF9D2A7" w14:textId="02E61C8F" w:rsidR="00BC3653" w:rsidRDefault="00BC3653">
          <w:pPr>
            <w:pStyle w:val="TJ3"/>
            <w:tabs>
              <w:tab w:val="right" w:leader="dot" w:pos="9016"/>
            </w:tabs>
            <w:rPr>
              <w:noProof/>
              <w:sz w:val="22"/>
              <w:szCs w:val="22"/>
              <w:lang w:val="en-US" w:eastAsia="en-US"/>
            </w:rPr>
          </w:pPr>
          <w:hyperlink w:anchor="_Toc223964373" w:history="1">
            <w:r w:rsidRPr="00DA0BCA">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_Toc223964373 \h </w:instrText>
            </w:r>
            <w:r>
              <w:rPr>
                <w:noProof/>
                <w:webHidden/>
              </w:rPr>
            </w:r>
            <w:r>
              <w:rPr>
                <w:noProof/>
                <w:webHidden/>
              </w:rPr>
              <w:fldChar w:fldCharType="separate"/>
            </w:r>
            <w:r>
              <w:rPr>
                <w:noProof/>
                <w:webHidden/>
              </w:rPr>
              <w:t>15</w:t>
            </w:r>
            <w:r>
              <w:rPr>
                <w:noProof/>
                <w:webHidden/>
              </w:rPr>
              <w:fldChar w:fldCharType="end"/>
            </w:r>
          </w:hyperlink>
        </w:p>
        <w:p w14:paraId="4D132616" w14:textId="38219CEF" w:rsidR="00BC3653" w:rsidRDefault="00BC3653">
          <w:pPr>
            <w:pStyle w:val="TJ3"/>
            <w:tabs>
              <w:tab w:val="right" w:leader="dot" w:pos="9016"/>
            </w:tabs>
            <w:rPr>
              <w:noProof/>
              <w:sz w:val="22"/>
              <w:szCs w:val="22"/>
              <w:lang w:val="en-US" w:eastAsia="en-US"/>
            </w:rPr>
          </w:pPr>
          <w:hyperlink w:anchor="_Toc223964374" w:history="1">
            <w:r w:rsidRPr="00DA0BCA">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_Toc223964374 \h </w:instrText>
            </w:r>
            <w:r>
              <w:rPr>
                <w:noProof/>
                <w:webHidden/>
              </w:rPr>
            </w:r>
            <w:r>
              <w:rPr>
                <w:noProof/>
                <w:webHidden/>
              </w:rPr>
              <w:fldChar w:fldCharType="separate"/>
            </w:r>
            <w:r>
              <w:rPr>
                <w:noProof/>
                <w:webHidden/>
              </w:rPr>
              <w:t>18</w:t>
            </w:r>
            <w:r>
              <w:rPr>
                <w:noProof/>
                <w:webHidden/>
              </w:rPr>
              <w:fldChar w:fldCharType="end"/>
            </w:r>
          </w:hyperlink>
        </w:p>
        <w:p w14:paraId="72A8F687" w14:textId="59FE1409" w:rsidR="00BC3653" w:rsidRDefault="00BC3653">
          <w:pPr>
            <w:pStyle w:val="TJ2"/>
            <w:tabs>
              <w:tab w:val="right" w:leader="dot" w:pos="9016"/>
            </w:tabs>
            <w:rPr>
              <w:noProof/>
              <w:sz w:val="22"/>
              <w:szCs w:val="22"/>
              <w:lang w:val="en-US" w:eastAsia="en-US"/>
            </w:rPr>
          </w:pPr>
          <w:hyperlink w:anchor="_Toc223964375" w:history="1">
            <w:r w:rsidRPr="00DA0BCA">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_Toc223964375 \h </w:instrText>
            </w:r>
            <w:r>
              <w:rPr>
                <w:noProof/>
                <w:webHidden/>
              </w:rPr>
            </w:r>
            <w:r>
              <w:rPr>
                <w:noProof/>
                <w:webHidden/>
              </w:rPr>
              <w:fldChar w:fldCharType="separate"/>
            </w:r>
            <w:r>
              <w:rPr>
                <w:noProof/>
                <w:webHidden/>
              </w:rPr>
              <w:t>18</w:t>
            </w:r>
            <w:r>
              <w:rPr>
                <w:noProof/>
                <w:webHidden/>
              </w:rPr>
              <w:fldChar w:fldCharType="end"/>
            </w:r>
          </w:hyperlink>
        </w:p>
        <w:p w14:paraId="57067F65" w14:textId="220AB24D" w:rsidR="00BC3653" w:rsidRDefault="00BC3653">
          <w:pPr>
            <w:pStyle w:val="TJ2"/>
            <w:tabs>
              <w:tab w:val="right" w:leader="dot" w:pos="9016"/>
            </w:tabs>
            <w:rPr>
              <w:noProof/>
              <w:sz w:val="22"/>
              <w:szCs w:val="22"/>
              <w:lang w:val="en-US" w:eastAsia="en-US"/>
            </w:rPr>
          </w:pPr>
          <w:hyperlink w:anchor="_Toc223964376" w:history="1">
            <w:r w:rsidRPr="00DA0BCA">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_Toc223964376 \h </w:instrText>
            </w:r>
            <w:r>
              <w:rPr>
                <w:noProof/>
                <w:webHidden/>
              </w:rPr>
            </w:r>
            <w:r>
              <w:rPr>
                <w:noProof/>
                <w:webHidden/>
              </w:rPr>
              <w:fldChar w:fldCharType="separate"/>
            </w:r>
            <w:r>
              <w:rPr>
                <w:noProof/>
                <w:webHidden/>
              </w:rPr>
              <w:t>19</w:t>
            </w:r>
            <w:r>
              <w:rPr>
                <w:noProof/>
                <w:webHidden/>
              </w:rPr>
              <w:fldChar w:fldCharType="end"/>
            </w:r>
          </w:hyperlink>
        </w:p>
        <w:p w14:paraId="2F522454" w14:textId="3932F750" w:rsidR="00BC3653" w:rsidRDefault="00BC3653">
          <w:pPr>
            <w:pStyle w:val="TJ1"/>
            <w:tabs>
              <w:tab w:val="right" w:leader="dot" w:pos="9016"/>
            </w:tabs>
            <w:rPr>
              <w:noProof/>
              <w:sz w:val="22"/>
              <w:szCs w:val="22"/>
              <w:lang w:val="en-US" w:eastAsia="en-US"/>
            </w:rPr>
          </w:pPr>
          <w:hyperlink w:anchor="_Toc223964377" w:history="1">
            <w:r w:rsidRPr="00DA0BCA">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_Toc223964377 \h </w:instrText>
            </w:r>
            <w:r>
              <w:rPr>
                <w:noProof/>
                <w:webHidden/>
              </w:rPr>
            </w:r>
            <w:r>
              <w:rPr>
                <w:noProof/>
                <w:webHidden/>
              </w:rPr>
              <w:fldChar w:fldCharType="separate"/>
            </w:r>
            <w:r>
              <w:rPr>
                <w:noProof/>
                <w:webHidden/>
              </w:rPr>
              <w:t>20</w:t>
            </w:r>
            <w:r>
              <w:rPr>
                <w:noProof/>
                <w:webHidden/>
              </w:rPr>
              <w:fldChar w:fldCharType="end"/>
            </w:r>
          </w:hyperlink>
        </w:p>
        <w:p w14:paraId="7D486DCC" w14:textId="00F5EAEA" w:rsidR="00BC3653" w:rsidRDefault="00BC3653">
          <w:pPr>
            <w:pStyle w:val="TJ2"/>
            <w:tabs>
              <w:tab w:val="right" w:leader="dot" w:pos="9016"/>
            </w:tabs>
            <w:rPr>
              <w:noProof/>
              <w:sz w:val="22"/>
              <w:szCs w:val="22"/>
              <w:lang w:val="en-US" w:eastAsia="en-US"/>
            </w:rPr>
          </w:pPr>
          <w:hyperlink w:anchor="_Toc223964378" w:history="1">
            <w:r w:rsidRPr="00DA0BCA">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_Toc223964378 \h </w:instrText>
            </w:r>
            <w:r>
              <w:rPr>
                <w:noProof/>
                <w:webHidden/>
              </w:rPr>
            </w:r>
            <w:r>
              <w:rPr>
                <w:noProof/>
                <w:webHidden/>
              </w:rPr>
              <w:fldChar w:fldCharType="separate"/>
            </w:r>
            <w:r>
              <w:rPr>
                <w:noProof/>
                <w:webHidden/>
              </w:rPr>
              <w:t>20</w:t>
            </w:r>
            <w:r>
              <w:rPr>
                <w:noProof/>
                <w:webHidden/>
              </w:rPr>
              <w:fldChar w:fldCharType="end"/>
            </w:r>
          </w:hyperlink>
        </w:p>
        <w:p w14:paraId="5EA92FA8" w14:textId="4C2F5ECE" w:rsidR="00BC3653" w:rsidRDefault="00BC3653">
          <w:pPr>
            <w:pStyle w:val="TJ3"/>
            <w:tabs>
              <w:tab w:val="right" w:leader="dot" w:pos="9016"/>
            </w:tabs>
            <w:rPr>
              <w:noProof/>
              <w:sz w:val="22"/>
              <w:szCs w:val="22"/>
              <w:lang w:val="en-US" w:eastAsia="en-US"/>
            </w:rPr>
          </w:pPr>
          <w:hyperlink w:anchor="_Toc223964379" w:history="1">
            <w:r w:rsidRPr="00DA0BCA">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_Toc223964379 \h </w:instrText>
            </w:r>
            <w:r>
              <w:rPr>
                <w:noProof/>
                <w:webHidden/>
              </w:rPr>
            </w:r>
            <w:r>
              <w:rPr>
                <w:noProof/>
                <w:webHidden/>
              </w:rPr>
              <w:fldChar w:fldCharType="separate"/>
            </w:r>
            <w:r>
              <w:rPr>
                <w:noProof/>
                <w:webHidden/>
              </w:rPr>
              <w:t>21</w:t>
            </w:r>
            <w:r>
              <w:rPr>
                <w:noProof/>
                <w:webHidden/>
              </w:rPr>
              <w:fldChar w:fldCharType="end"/>
            </w:r>
          </w:hyperlink>
        </w:p>
        <w:p w14:paraId="1B962650" w14:textId="65C85EF1" w:rsidR="00BC3653" w:rsidRDefault="00BC3653">
          <w:pPr>
            <w:pStyle w:val="TJ3"/>
            <w:tabs>
              <w:tab w:val="right" w:leader="dot" w:pos="9016"/>
            </w:tabs>
            <w:rPr>
              <w:noProof/>
              <w:sz w:val="22"/>
              <w:szCs w:val="22"/>
              <w:lang w:val="en-US" w:eastAsia="en-US"/>
            </w:rPr>
          </w:pPr>
          <w:hyperlink w:anchor="_Toc223964380" w:history="1">
            <w:r w:rsidRPr="00DA0BCA">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_Toc223964380 \h </w:instrText>
            </w:r>
            <w:r>
              <w:rPr>
                <w:noProof/>
                <w:webHidden/>
              </w:rPr>
            </w:r>
            <w:r>
              <w:rPr>
                <w:noProof/>
                <w:webHidden/>
              </w:rPr>
              <w:fldChar w:fldCharType="separate"/>
            </w:r>
            <w:r>
              <w:rPr>
                <w:noProof/>
                <w:webHidden/>
              </w:rPr>
              <w:t>22</w:t>
            </w:r>
            <w:r>
              <w:rPr>
                <w:noProof/>
                <w:webHidden/>
              </w:rPr>
              <w:fldChar w:fldCharType="end"/>
            </w:r>
          </w:hyperlink>
        </w:p>
        <w:p w14:paraId="6A487C37" w14:textId="5BB6975A" w:rsidR="00BC3653" w:rsidRDefault="00BC3653">
          <w:pPr>
            <w:pStyle w:val="TJ2"/>
            <w:tabs>
              <w:tab w:val="right" w:leader="dot" w:pos="9016"/>
            </w:tabs>
            <w:rPr>
              <w:noProof/>
              <w:sz w:val="22"/>
              <w:szCs w:val="22"/>
              <w:lang w:val="en-US" w:eastAsia="en-US"/>
            </w:rPr>
          </w:pPr>
          <w:hyperlink w:anchor="_Toc223964381" w:history="1">
            <w:r w:rsidRPr="00DA0BCA">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_Toc223964381 \h </w:instrText>
            </w:r>
            <w:r>
              <w:rPr>
                <w:noProof/>
                <w:webHidden/>
              </w:rPr>
            </w:r>
            <w:r>
              <w:rPr>
                <w:noProof/>
                <w:webHidden/>
              </w:rPr>
              <w:fldChar w:fldCharType="separate"/>
            </w:r>
            <w:r>
              <w:rPr>
                <w:noProof/>
                <w:webHidden/>
              </w:rPr>
              <w:t>23</w:t>
            </w:r>
            <w:r>
              <w:rPr>
                <w:noProof/>
                <w:webHidden/>
              </w:rPr>
              <w:fldChar w:fldCharType="end"/>
            </w:r>
          </w:hyperlink>
        </w:p>
        <w:p w14:paraId="79D229D0" w14:textId="2470314A" w:rsidR="00BC3653" w:rsidRDefault="00BC3653">
          <w:pPr>
            <w:pStyle w:val="TJ3"/>
            <w:tabs>
              <w:tab w:val="right" w:leader="dot" w:pos="9016"/>
            </w:tabs>
            <w:rPr>
              <w:noProof/>
              <w:sz w:val="22"/>
              <w:szCs w:val="22"/>
              <w:lang w:val="en-US" w:eastAsia="en-US"/>
            </w:rPr>
          </w:pPr>
          <w:hyperlink w:anchor="_Toc223964382" w:history="1">
            <w:r w:rsidRPr="00DA0BCA">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_Toc223964382 \h </w:instrText>
            </w:r>
            <w:r>
              <w:rPr>
                <w:noProof/>
                <w:webHidden/>
              </w:rPr>
            </w:r>
            <w:r>
              <w:rPr>
                <w:noProof/>
                <w:webHidden/>
              </w:rPr>
              <w:fldChar w:fldCharType="separate"/>
            </w:r>
            <w:r>
              <w:rPr>
                <w:noProof/>
                <w:webHidden/>
              </w:rPr>
              <w:t>23</w:t>
            </w:r>
            <w:r>
              <w:rPr>
                <w:noProof/>
                <w:webHidden/>
              </w:rPr>
              <w:fldChar w:fldCharType="end"/>
            </w:r>
          </w:hyperlink>
        </w:p>
        <w:p w14:paraId="0E9AF69E" w14:textId="5D557916" w:rsidR="00BC3653" w:rsidRDefault="00BC3653">
          <w:pPr>
            <w:pStyle w:val="TJ3"/>
            <w:tabs>
              <w:tab w:val="right" w:leader="dot" w:pos="9016"/>
            </w:tabs>
            <w:rPr>
              <w:noProof/>
              <w:sz w:val="22"/>
              <w:szCs w:val="22"/>
              <w:lang w:val="en-US" w:eastAsia="en-US"/>
            </w:rPr>
          </w:pPr>
          <w:hyperlink w:anchor="_Toc223964383" w:history="1">
            <w:r w:rsidRPr="00DA0BCA">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_Toc223964383 \h </w:instrText>
            </w:r>
            <w:r>
              <w:rPr>
                <w:noProof/>
                <w:webHidden/>
              </w:rPr>
            </w:r>
            <w:r>
              <w:rPr>
                <w:noProof/>
                <w:webHidden/>
              </w:rPr>
              <w:fldChar w:fldCharType="separate"/>
            </w:r>
            <w:r>
              <w:rPr>
                <w:noProof/>
                <w:webHidden/>
              </w:rPr>
              <w:t>25</w:t>
            </w:r>
            <w:r>
              <w:rPr>
                <w:noProof/>
                <w:webHidden/>
              </w:rPr>
              <w:fldChar w:fldCharType="end"/>
            </w:r>
          </w:hyperlink>
        </w:p>
        <w:p w14:paraId="69F3CE28" w14:textId="74E28469" w:rsidR="00BC3653" w:rsidRDefault="00BC3653">
          <w:pPr>
            <w:pStyle w:val="TJ3"/>
            <w:tabs>
              <w:tab w:val="right" w:leader="dot" w:pos="9016"/>
            </w:tabs>
            <w:rPr>
              <w:noProof/>
              <w:sz w:val="22"/>
              <w:szCs w:val="22"/>
              <w:lang w:val="en-US" w:eastAsia="en-US"/>
            </w:rPr>
          </w:pPr>
          <w:hyperlink w:anchor="_Toc223964384" w:history="1">
            <w:r w:rsidRPr="00DA0BCA">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_Toc223964384 \h </w:instrText>
            </w:r>
            <w:r>
              <w:rPr>
                <w:noProof/>
                <w:webHidden/>
              </w:rPr>
            </w:r>
            <w:r>
              <w:rPr>
                <w:noProof/>
                <w:webHidden/>
              </w:rPr>
              <w:fldChar w:fldCharType="separate"/>
            </w:r>
            <w:r>
              <w:rPr>
                <w:noProof/>
                <w:webHidden/>
              </w:rPr>
              <w:t>26</w:t>
            </w:r>
            <w:r>
              <w:rPr>
                <w:noProof/>
                <w:webHidden/>
              </w:rPr>
              <w:fldChar w:fldCharType="end"/>
            </w:r>
          </w:hyperlink>
        </w:p>
        <w:p w14:paraId="4938CEAA" w14:textId="47875AD7" w:rsidR="00BC3653" w:rsidRDefault="00BC3653">
          <w:pPr>
            <w:pStyle w:val="TJ2"/>
            <w:tabs>
              <w:tab w:val="right" w:leader="dot" w:pos="9016"/>
            </w:tabs>
            <w:rPr>
              <w:noProof/>
              <w:sz w:val="22"/>
              <w:szCs w:val="22"/>
              <w:lang w:val="en-US" w:eastAsia="en-US"/>
            </w:rPr>
          </w:pPr>
          <w:hyperlink w:anchor="_Toc223964385" w:history="1">
            <w:r w:rsidRPr="00DA0BCA">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_Toc223964385 \h </w:instrText>
            </w:r>
            <w:r>
              <w:rPr>
                <w:noProof/>
                <w:webHidden/>
              </w:rPr>
            </w:r>
            <w:r>
              <w:rPr>
                <w:noProof/>
                <w:webHidden/>
              </w:rPr>
              <w:fldChar w:fldCharType="separate"/>
            </w:r>
            <w:r>
              <w:rPr>
                <w:noProof/>
                <w:webHidden/>
              </w:rPr>
              <w:t>27</w:t>
            </w:r>
            <w:r>
              <w:rPr>
                <w:noProof/>
                <w:webHidden/>
              </w:rPr>
              <w:fldChar w:fldCharType="end"/>
            </w:r>
          </w:hyperlink>
        </w:p>
        <w:p w14:paraId="235D2C72" w14:textId="622706FA" w:rsidR="00BC3653" w:rsidRDefault="00BC3653">
          <w:pPr>
            <w:pStyle w:val="TJ3"/>
            <w:tabs>
              <w:tab w:val="right" w:leader="dot" w:pos="9016"/>
            </w:tabs>
            <w:rPr>
              <w:noProof/>
              <w:sz w:val="22"/>
              <w:szCs w:val="22"/>
              <w:lang w:val="en-US" w:eastAsia="en-US"/>
            </w:rPr>
          </w:pPr>
          <w:hyperlink w:anchor="_Toc223964386" w:history="1">
            <w:r w:rsidRPr="00DA0BCA">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_Toc223964386 \h </w:instrText>
            </w:r>
            <w:r>
              <w:rPr>
                <w:noProof/>
                <w:webHidden/>
              </w:rPr>
            </w:r>
            <w:r>
              <w:rPr>
                <w:noProof/>
                <w:webHidden/>
              </w:rPr>
              <w:fldChar w:fldCharType="separate"/>
            </w:r>
            <w:r>
              <w:rPr>
                <w:noProof/>
                <w:webHidden/>
              </w:rPr>
              <w:t>27</w:t>
            </w:r>
            <w:r>
              <w:rPr>
                <w:noProof/>
                <w:webHidden/>
              </w:rPr>
              <w:fldChar w:fldCharType="end"/>
            </w:r>
          </w:hyperlink>
        </w:p>
        <w:p w14:paraId="487EDF57" w14:textId="5376E007" w:rsidR="00BC3653" w:rsidRDefault="00BC3653">
          <w:pPr>
            <w:pStyle w:val="TJ3"/>
            <w:tabs>
              <w:tab w:val="right" w:leader="dot" w:pos="9016"/>
            </w:tabs>
            <w:rPr>
              <w:noProof/>
              <w:sz w:val="22"/>
              <w:szCs w:val="22"/>
              <w:lang w:val="en-US" w:eastAsia="en-US"/>
            </w:rPr>
          </w:pPr>
          <w:hyperlink w:anchor="_Toc223964387" w:history="1">
            <w:r w:rsidRPr="00DA0BCA">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_Toc223964387 \h </w:instrText>
            </w:r>
            <w:r>
              <w:rPr>
                <w:noProof/>
                <w:webHidden/>
              </w:rPr>
            </w:r>
            <w:r>
              <w:rPr>
                <w:noProof/>
                <w:webHidden/>
              </w:rPr>
              <w:fldChar w:fldCharType="separate"/>
            </w:r>
            <w:r>
              <w:rPr>
                <w:noProof/>
                <w:webHidden/>
              </w:rPr>
              <w:t>29</w:t>
            </w:r>
            <w:r>
              <w:rPr>
                <w:noProof/>
                <w:webHidden/>
              </w:rPr>
              <w:fldChar w:fldCharType="end"/>
            </w:r>
          </w:hyperlink>
        </w:p>
        <w:p w14:paraId="464AE2D9" w14:textId="6B11F660" w:rsidR="00BC3653" w:rsidRDefault="00BC3653">
          <w:pPr>
            <w:pStyle w:val="TJ3"/>
            <w:tabs>
              <w:tab w:val="right" w:leader="dot" w:pos="9016"/>
            </w:tabs>
            <w:rPr>
              <w:noProof/>
              <w:sz w:val="22"/>
              <w:szCs w:val="22"/>
              <w:lang w:val="en-US" w:eastAsia="en-US"/>
            </w:rPr>
          </w:pPr>
          <w:hyperlink w:anchor="_Toc223964388" w:history="1">
            <w:r w:rsidRPr="00DA0BCA">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_Toc223964388 \h </w:instrText>
            </w:r>
            <w:r>
              <w:rPr>
                <w:noProof/>
                <w:webHidden/>
              </w:rPr>
            </w:r>
            <w:r>
              <w:rPr>
                <w:noProof/>
                <w:webHidden/>
              </w:rPr>
              <w:fldChar w:fldCharType="separate"/>
            </w:r>
            <w:r>
              <w:rPr>
                <w:noProof/>
                <w:webHidden/>
              </w:rPr>
              <w:t>30</w:t>
            </w:r>
            <w:r>
              <w:rPr>
                <w:noProof/>
                <w:webHidden/>
              </w:rPr>
              <w:fldChar w:fldCharType="end"/>
            </w:r>
          </w:hyperlink>
        </w:p>
        <w:p w14:paraId="41ED7B4B" w14:textId="019A3253" w:rsidR="00BC3653" w:rsidRDefault="00BC3653">
          <w:pPr>
            <w:pStyle w:val="TJ3"/>
            <w:tabs>
              <w:tab w:val="right" w:leader="dot" w:pos="9016"/>
            </w:tabs>
            <w:rPr>
              <w:noProof/>
              <w:sz w:val="22"/>
              <w:szCs w:val="22"/>
              <w:lang w:val="en-US" w:eastAsia="en-US"/>
            </w:rPr>
          </w:pPr>
          <w:hyperlink w:anchor="_Toc223964389" w:history="1">
            <w:r w:rsidRPr="00DA0BCA">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_Toc223964389 \h </w:instrText>
            </w:r>
            <w:r>
              <w:rPr>
                <w:noProof/>
                <w:webHidden/>
              </w:rPr>
            </w:r>
            <w:r>
              <w:rPr>
                <w:noProof/>
                <w:webHidden/>
              </w:rPr>
              <w:fldChar w:fldCharType="separate"/>
            </w:r>
            <w:r>
              <w:rPr>
                <w:noProof/>
                <w:webHidden/>
              </w:rPr>
              <w:t>30</w:t>
            </w:r>
            <w:r>
              <w:rPr>
                <w:noProof/>
                <w:webHidden/>
              </w:rPr>
              <w:fldChar w:fldCharType="end"/>
            </w:r>
          </w:hyperlink>
        </w:p>
        <w:p w14:paraId="4E9FCBA1" w14:textId="4FC95E02" w:rsidR="00BC3653" w:rsidRDefault="00BC3653">
          <w:pPr>
            <w:pStyle w:val="TJ2"/>
            <w:tabs>
              <w:tab w:val="right" w:leader="dot" w:pos="9016"/>
            </w:tabs>
            <w:rPr>
              <w:noProof/>
              <w:sz w:val="22"/>
              <w:szCs w:val="22"/>
              <w:lang w:val="en-US" w:eastAsia="en-US"/>
            </w:rPr>
          </w:pPr>
          <w:hyperlink w:anchor="_Toc223964390" w:history="1">
            <w:r w:rsidRPr="00DA0BCA">
              <w:rPr>
                <w:rStyle w:val="Hiperhivatkozs"/>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_Toc223964390 \h </w:instrText>
            </w:r>
            <w:r>
              <w:rPr>
                <w:noProof/>
                <w:webHidden/>
              </w:rPr>
            </w:r>
            <w:r>
              <w:rPr>
                <w:noProof/>
                <w:webHidden/>
              </w:rPr>
              <w:fldChar w:fldCharType="separate"/>
            </w:r>
            <w:r>
              <w:rPr>
                <w:noProof/>
                <w:webHidden/>
              </w:rPr>
              <w:t>32</w:t>
            </w:r>
            <w:r>
              <w:rPr>
                <w:noProof/>
                <w:webHidden/>
              </w:rPr>
              <w:fldChar w:fldCharType="end"/>
            </w:r>
          </w:hyperlink>
        </w:p>
        <w:p w14:paraId="6353C218" w14:textId="2A34DF4A" w:rsidR="00BC3653" w:rsidRDefault="00BC3653">
          <w:pPr>
            <w:pStyle w:val="TJ3"/>
            <w:tabs>
              <w:tab w:val="right" w:leader="dot" w:pos="9016"/>
            </w:tabs>
            <w:rPr>
              <w:noProof/>
              <w:sz w:val="22"/>
              <w:szCs w:val="22"/>
              <w:lang w:val="en-US" w:eastAsia="en-US"/>
            </w:rPr>
          </w:pPr>
          <w:hyperlink w:anchor="_Toc223964391" w:history="1">
            <w:r w:rsidRPr="00DA0BCA">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_Toc223964391 \h </w:instrText>
            </w:r>
            <w:r>
              <w:rPr>
                <w:noProof/>
                <w:webHidden/>
              </w:rPr>
            </w:r>
            <w:r>
              <w:rPr>
                <w:noProof/>
                <w:webHidden/>
              </w:rPr>
              <w:fldChar w:fldCharType="separate"/>
            </w:r>
            <w:r>
              <w:rPr>
                <w:noProof/>
                <w:webHidden/>
              </w:rPr>
              <w:t>32</w:t>
            </w:r>
            <w:r>
              <w:rPr>
                <w:noProof/>
                <w:webHidden/>
              </w:rPr>
              <w:fldChar w:fldCharType="end"/>
            </w:r>
          </w:hyperlink>
        </w:p>
        <w:p w14:paraId="1F49EE0F" w14:textId="4C64F88B" w:rsidR="00BC3653" w:rsidRDefault="00BC3653">
          <w:pPr>
            <w:pStyle w:val="TJ3"/>
            <w:tabs>
              <w:tab w:val="right" w:leader="dot" w:pos="9016"/>
            </w:tabs>
            <w:rPr>
              <w:noProof/>
              <w:sz w:val="22"/>
              <w:szCs w:val="22"/>
              <w:lang w:val="en-US" w:eastAsia="en-US"/>
            </w:rPr>
          </w:pPr>
          <w:hyperlink w:anchor="_Toc223964392" w:history="1">
            <w:r w:rsidRPr="00DA0BCA">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_Toc223964392 \h </w:instrText>
            </w:r>
            <w:r>
              <w:rPr>
                <w:noProof/>
                <w:webHidden/>
              </w:rPr>
            </w:r>
            <w:r>
              <w:rPr>
                <w:noProof/>
                <w:webHidden/>
              </w:rPr>
              <w:fldChar w:fldCharType="separate"/>
            </w:r>
            <w:r>
              <w:rPr>
                <w:noProof/>
                <w:webHidden/>
              </w:rPr>
              <w:t>32</w:t>
            </w:r>
            <w:r>
              <w:rPr>
                <w:noProof/>
                <w:webHidden/>
              </w:rPr>
              <w:fldChar w:fldCharType="end"/>
            </w:r>
          </w:hyperlink>
        </w:p>
        <w:p w14:paraId="723E7908" w14:textId="5226A549" w:rsidR="00BC3653" w:rsidRDefault="00BC3653">
          <w:pPr>
            <w:pStyle w:val="TJ3"/>
            <w:tabs>
              <w:tab w:val="right" w:leader="dot" w:pos="9016"/>
            </w:tabs>
            <w:rPr>
              <w:noProof/>
              <w:sz w:val="22"/>
              <w:szCs w:val="22"/>
              <w:lang w:val="en-US" w:eastAsia="en-US"/>
            </w:rPr>
          </w:pPr>
          <w:hyperlink w:anchor="_Toc223964393" w:history="1">
            <w:r w:rsidRPr="00DA0BCA">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_Toc223964393 \h </w:instrText>
            </w:r>
            <w:r>
              <w:rPr>
                <w:noProof/>
                <w:webHidden/>
              </w:rPr>
            </w:r>
            <w:r>
              <w:rPr>
                <w:noProof/>
                <w:webHidden/>
              </w:rPr>
              <w:fldChar w:fldCharType="separate"/>
            </w:r>
            <w:r>
              <w:rPr>
                <w:noProof/>
                <w:webHidden/>
              </w:rPr>
              <w:t>33</w:t>
            </w:r>
            <w:r>
              <w:rPr>
                <w:noProof/>
                <w:webHidden/>
              </w:rPr>
              <w:fldChar w:fldCharType="end"/>
            </w:r>
          </w:hyperlink>
        </w:p>
        <w:p w14:paraId="61B621F6" w14:textId="00F0AB04" w:rsidR="00BC3653" w:rsidRDefault="00BC3653">
          <w:pPr>
            <w:pStyle w:val="TJ3"/>
            <w:tabs>
              <w:tab w:val="right" w:leader="dot" w:pos="9016"/>
            </w:tabs>
            <w:rPr>
              <w:noProof/>
              <w:sz w:val="22"/>
              <w:szCs w:val="22"/>
              <w:lang w:val="en-US" w:eastAsia="en-US"/>
            </w:rPr>
          </w:pPr>
          <w:hyperlink w:anchor="_Toc223964394" w:history="1">
            <w:r w:rsidRPr="00DA0BCA">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_Toc223964394 \h </w:instrText>
            </w:r>
            <w:r>
              <w:rPr>
                <w:noProof/>
                <w:webHidden/>
              </w:rPr>
            </w:r>
            <w:r>
              <w:rPr>
                <w:noProof/>
                <w:webHidden/>
              </w:rPr>
              <w:fldChar w:fldCharType="separate"/>
            </w:r>
            <w:r>
              <w:rPr>
                <w:noProof/>
                <w:webHidden/>
              </w:rPr>
              <w:t>34</w:t>
            </w:r>
            <w:r>
              <w:rPr>
                <w:noProof/>
                <w:webHidden/>
              </w:rPr>
              <w:fldChar w:fldCharType="end"/>
            </w:r>
          </w:hyperlink>
        </w:p>
        <w:p w14:paraId="2341D687" w14:textId="52EB799A" w:rsidR="00BC3653" w:rsidRDefault="00BC3653">
          <w:pPr>
            <w:pStyle w:val="TJ2"/>
            <w:tabs>
              <w:tab w:val="right" w:leader="dot" w:pos="9016"/>
            </w:tabs>
            <w:rPr>
              <w:noProof/>
              <w:sz w:val="22"/>
              <w:szCs w:val="22"/>
              <w:lang w:val="en-US" w:eastAsia="en-US"/>
            </w:rPr>
          </w:pPr>
          <w:hyperlink w:anchor="_Toc223964395" w:history="1">
            <w:r w:rsidRPr="00DA0BCA">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_Toc223964395 \h </w:instrText>
            </w:r>
            <w:r>
              <w:rPr>
                <w:noProof/>
                <w:webHidden/>
              </w:rPr>
            </w:r>
            <w:r>
              <w:rPr>
                <w:noProof/>
                <w:webHidden/>
              </w:rPr>
              <w:fldChar w:fldCharType="separate"/>
            </w:r>
            <w:r>
              <w:rPr>
                <w:noProof/>
                <w:webHidden/>
              </w:rPr>
              <w:t>34</w:t>
            </w:r>
            <w:r>
              <w:rPr>
                <w:noProof/>
                <w:webHidden/>
              </w:rPr>
              <w:fldChar w:fldCharType="end"/>
            </w:r>
          </w:hyperlink>
        </w:p>
        <w:p w14:paraId="2FCFABB2" w14:textId="36E14717" w:rsidR="00BC3653" w:rsidRDefault="00BC3653">
          <w:pPr>
            <w:pStyle w:val="TJ3"/>
            <w:tabs>
              <w:tab w:val="right" w:leader="dot" w:pos="9016"/>
            </w:tabs>
            <w:rPr>
              <w:noProof/>
              <w:sz w:val="22"/>
              <w:szCs w:val="22"/>
              <w:lang w:val="en-US" w:eastAsia="en-US"/>
            </w:rPr>
          </w:pPr>
          <w:hyperlink w:anchor="_Toc223964396" w:history="1">
            <w:r w:rsidRPr="00DA0BCA">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_Toc223964396 \h </w:instrText>
            </w:r>
            <w:r>
              <w:rPr>
                <w:noProof/>
                <w:webHidden/>
              </w:rPr>
            </w:r>
            <w:r>
              <w:rPr>
                <w:noProof/>
                <w:webHidden/>
              </w:rPr>
              <w:fldChar w:fldCharType="separate"/>
            </w:r>
            <w:r>
              <w:rPr>
                <w:noProof/>
                <w:webHidden/>
              </w:rPr>
              <w:t>35</w:t>
            </w:r>
            <w:r>
              <w:rPr>
                <w:noProof/>
                <w:webHidden/>
              </w:rPr>
              <w:fldChar w:fldCharType="end"/>
            </w:r>
          </w:hyperlink>
        </w:p>
        <w:p w14:paraId="4CFA9D69" w14:textId="629C63F4" w:rsidR="00BC3653" w:rsidRDefault="00BC3653">
          <w:pPr>
            <w:pStyle w:val="TJ3"/>
            <w:tabs>
              <w:tab w:val="right" w:leader="dot" w:pos="9016"/>
            </w:tabs>
            <w:rPr>
              <w:noProof/>
              <w:sz w:val="22"/>
              <w:szCs w:val="22"/>
              <w:lang w:val="en-US" w:eastAsia="en-US"/>
            </w:rPr>
          </w:pPr>
          <w:hyperlink w:anchor="_Toc223964397" w:history="1">
            <w:r w:rsidRPr="00DA0BCA">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_Toc223964397 \h </w:instrText>
            </w:r>
            <w:r>
              <w:rPr>
                <w:noProof/>
                <w:webHidden/>
              </w:rPr>
            </w:r>
            <w:r>
              <w:rPr>
                <w:noProof/>
                <w:webHidden/>
              </w:rPr>
              <w:fldChar w:fldCharType="separate"/>
            </w:r>
            <w:r>
              <w:rPr>
                <w:noProof/>
                <w:webHidden/>
              </w:rPr>
              <w:t>35</w:t>
            </w:r>
            <w:r>
              <w:rPr>
                <w:noProof/>
                <w:webHidden/>
              </w:rPr>
              <w:fldChar w:fldCharType="end"/>
            </w:r>
          </w:hyperlink>
        </w:p>
        <w:p w14:paraId="4575A581" w14:textId="2DD9E697" w:rsidR="00BC3653" w:rsidRDefault="00BC3653">
          <w:pPr>
            <w:pStyle w:val="TJ3"/>
            <w:tabs>
              <w:tab w:val="right" w:leader="dot" w:pos="9016"/>
            </w:tabs>
            <w:rPr>
              <w:noProof/>
              <w:sz w:val="22"/>
              <w:szCs w:val="22"/>
              <w:lang w:val="en-US" w:eastAsia="en-US"/>
            </w:rPr>
          </w:pPr>
          <w:hyperlink w:anchor="_Toc223964398" w:history="1">
            <w:r w:rsidRPr="00DA0BCA">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_Toc223964398 \h </w:instrText>
            </w:r>
            <w:r>
              <w:rPr>
                <w:noProof/>
                <w:webHidden/>
              </w:rPr>
            </w:r>
            <w:r>
              <w:rPr>
                <w:noProof/>
                <w:webHidden/>
              </w:rPr>
              <w:fldChar w:fldCharType="separate"/>
            </w:r>
            <w:r>
              <w:rPr>
                <w:noProof/>
                <w:webHidden/>
              </w:rPr>
              <w:t>36</w:t>
            </w:r>
            <w:r>
              <w:rPr>
                <w:noProof/>
                <w:webHidden/>
              </w:rPr>
              <w:fldChar w:fldCharType="end"/>
            </w:r>
          </w:hyperlink>
        </w:p>
        <w:p w14:paraId="4D5B0FF8" w14:textId="2A39534B" w:rsidR="00BC3653" w:rsidRDefault="00BC3653">
          <w:pPr>
            <w:pStyle w:val="TJ3"/>
            <w:tabs>
              <w:tab w:val="right" w:leader="dot" w:pos="9016"/>
            </w:tabs>
            <w:rPr>
              <w:noProof/>
              <w:sz w:val="22"/>
              <w:szCs w:val="22"/>
              <w:lang w:val="en-US" w:eastAsia="en-US"/>
            </w:rPr>
          </w:pPr>
          <w:hyperlink w:anchor="_Toc223964399" w:history="1">
            <w:r w:rsidRPr="00DA0BCA">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_Toc223964399 \h </w:instrText>
            </w:r>
            <w:r>
              <w:rPr>
                <w:noProof/>
                <w:webHidden/>
              </w:rPr>
            </w:r>
            <w:r>
              <w:rPr>
                <w:noProof/>
                <w:webHidden/>
              </w:rPr>
              <w:fldChar w:fldCharType="separate"/>
            </w:r>
            <w:r>
              <w:rPr>
                <w:noProof/>
                <w:webHidden/>
              </w:rPr>
              <w:t>36</w:t>
            </w:r>
            <w:r>
              <w:rPr>
                <w:noProof/>
                <w:webHidden/>
              </w:rPr>
              <w:fldChar w:fldCharType="end"/>
            </w:r>
          </w:hyperlink>
        </w:p>
        <w:p w14:paraId="39806939" w14:textId="5E47AB74" w:rsidR="00BC3653" w:rsidRDefault="00BC3653">
          <w:pPr>
            <w:pStyle w:val="TJ2"/>
            <w:tabs>
              <w:tab w:val="right" w:leader="dot" w:pos="9016"/>
            </w:tabs>
            <w:rPr>
              <w:noProof/>
              <w:sz w:val="22"/>
              <w:szCs w:val="22"/>
              <w:lang w:val="en-US" w:eastAsia="en-US"/>
            </w:rPr>
          </w:pPr>
          <w:hyperlink w:anchor="_Toc223964400" w:history="1">
            <w:r w:rsidRPr="00DA0BCA">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_Toc223964400 \h </w:instrText>
            </w:r>
            <w:r>
              <w:rPr>
                <w:noProof/>
                <w:webHidden/>
              </w:rPr>
            </w:r>
            <w:r>
              <w:rPr>
                <w:noProof/>
                <w:webHidden/>
              </w:rPr>
              <w:fldChar w:fldCharType="separate"/>
            </w:r>
            <w:r>
              <w:rPr>
                <w:noProof/>
                <w:webHidden/>
              </w:rPr>
              <w:t>37</w:t>
            </w:r>
            <w:r>
              <w:rPr>
                <w:noProof/>
                <w:webHidden/>
              </w:rPr>
              <w:fldChar w:fldCharType="end"/>
            </w:r>
          </w:hyperlink>
        </w:p>
        <w:p w14:paraId="0E51782B" w14:textId="26601139" w:rsidR="00BC3653" w:rsidRDefault="00BC3653">
          <w:pPr>
            <w:pStyle w:val="TJ3"/>
            <w:tabs>
              <w:tab w:val="right" w:leader="dot" w:pos="9016"/>
            </w:tabs>
            <w:rPr>
              <w:noProof/>
              <w:sz w:val="22"/>
              <w:szCs w:val="22"/>
              <w:lang w:val="en-US" w:eastAsia="en-US"/>
            </w:rPr>
          </w:pPr>
          <w:hyperlink w:anchor="_Toc223964401" w:history="1">
            <w:r w:rsidRPr="00DA0BCA">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_Toc223964401 \h </w:instrText>
            </w:r>
            <w:r>
              <w:rPr>
                <w:noProof/>
                <w:webHidden/>
              </w:rPr>
            </w:r>
            <w:r>
              <w:rPr>
                <w:noProof/>
                <w:webHidden/>
              </w:rPr>
              <w:fldChar w:fldCharType="separate"/>
            </w:r>
            <w:r>
              <w:rPr>
                <w:noProof/>
                <w:webHidden/>
              </w:rPr>
              <w:t>38</w:t>
            </w:r>
            <w:r>
              <w:rPr>
                <w:noProof/>
                <w:webHidden/>
              </w:rPr>
              <w:fldChar w:fldCharType="end"/>
            </w:r>
          </w:hyperlink>
        </w:p>
        <w:p w14:paraId="667BAF88" w14:textId="13EEE36E" w:rsidR="00BC3653" w:rsidRDefault="00BC3653">
          <w:pPr>
            <w:pStyle w:val="TJ3"/>
            <w:tabs>
              <w:tab w:val="right" w:leader="dot" w:pos="9016"/>
            </w:tabs>
            <w:rPr>
              <w:noProof/>
              <w:sz w:val="22"/>
              <w:szCs w:val="22"/>
              <w:lang w:val="en-US" w:eastAsia="en-US"/>
            </w:rPr>
          </w:pPr>
          <w:hyperlink w:anchor="_Toc223964402" w:history="1">
            <w:r w:rsidRPr="00DA0BCA">
              <w:rPr>
                <w:rStyle w:val="Hiperhivatkozs"/>
                <w:rFonts w:ascii="Times New Roman" w:hAnsi="Times New Roman" w:cs="Times New Roman"/>
                <w:noProof/>
              </w:rPr>
              <w:t>2.6.2. The Object–Attribute Matrix as the formal representation</w:t>
            </w:r>
            <w:r>
              <w:rPr>
                <w:noProof/>
                <w:webHidden/>
              </w:rPr>
              <w:tab/>
            </w:r>
            <w:r>
              <w:rPr>
                <w:noProof/>
                <w:webHidden/>
              </w:rPr>
              <w:fldChar w:fldCharType="begin"/>
            </w:r>
            <w:r>
              <w:rPr>
                <w:noProof/>
                <w:webHidden/>
              </w:rPr>
              <w:instrText xml:space="preserve"> PAGEREF _Toc223964402 \h </w:instrText>
            </w:r>
            <w:r>
              <w:rPr>
                <w:noProof/>
                <w:webHidden/>
              </w:rPr>
            </w:r>
            <w:r>
              <w:rPr>
                <w:noProof/>
                <w:webHidden/>
              </w:rPr>
              <w:fldChar w:fldCharType="separate"/>
            </w:r>
            <w:r>
              <w:rPr>
                <w:noProof/>
                <w:webHidden/>
              </w:rPr>
              <w:t>38</w:t>
            </w:r>
            <w:r>
              <w:rPr>
                <w:noProof/>
                <w:webHidden/>
              </w:rPr>
              <w:fldChar w:fldCharType="end"/>
            </w:r>
          </w:hyperlink>
        </w:p>
        <w:p w14:paraId="3209F12A" w14:textId="720003CE" w:rsidR="00BC3653" w:rsidRDefault="00BC3653">
          <w:pPr>
            <w:pStyle w:val="TJ3"/>
            <w:tabs>
              <w:tab w:val="right" w:leader="dot" w:pos="9016"/>
            </w:tabs>
            <w:rPr>
              <w:noProof/>
              <w:sz w:val="22"/>
              <w:szCs w:val="22"/>
              <w:lang w:val="en-US" w:eastAsia="en-US"/>
            </w:rPr>
          </w:pPr>
          <w:hyperlink w:anchor="_Toc223964403" w:history="1">
            <w:r w:rsidRPr="00DA0BCA">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_Toc223964403 \h </w:instrText>
            </w:r>
            <w:r>
              <w:rPr>
                <w:noProof/>
                <w:webHidden/>
              </w:rPr>
            </w:r>
            <w:r>
              <w:rPr>
                <w:noProof/>
                <w:webHidden/>
              </w:rPr>
              <w:fldChar w:fldCharType="separate"/>
            </w:r>
            <w:r>
              <w:rPr>
                <w:noProof/>
                <w:webHidden/>
              </w:rPr>
              <w:t>39</w:t>
            </w:r>
            <w:r>
              <w:rPr>
                <w:noProof/>
                <w:webHidden/>
              </w:rPr>
              <w:fldChar w:fldCharType="end"/>
            </w:r>
          </w:hyperlink>
        </w:p>
        <w:p w14:paraId="42759C4B" w14:textId="4C9D6928" w:rsidR="00BC3653" w:rsidRDefault="00BC3653">
          <w:pPr>
            <w:pStyle w:val="TJ3"/>
            <w:tabs>
              <w:tab w:val="right" w:leader="dot" w:pos="9016"/>
            </w:tabs>
            <w:rPr>
              <w:noProof/>
              <w:sz w:val="22"/>
              <w:szCs w:val="22"/>
              <w:lang w:val="en-US" w:eastAsia="en-US"/>
            </w:rPr>
          </w:pPr>
          <w:hyperlink w:anchor="_Toc223964404" w:history="1">
            <w:r w:rsidRPr="00DA0BCA">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_Toc223964404 \h </w:instrText>
            </w:r>
            <w:r>
              <w:rPr>
                <w:noProof/>
                <w:webHidden/>
              </w:rPr>
            </w:r>
            <w:r>
              <w:rPr>
                <w:noProof/>
                <w:webHidden/>
              </w:rPr>
              <w:fldChar w:fldCharType="separate"/>
            </w:r>
            <w:r>
              <w:rPr>
                <w:noProof/>
                <w:webHidden/>
              </w:rPr>
              <w:t>39</w:t>
            </w:r>
            <w:r>
              <w:rPr>
                <w:noProof/>
                <w:webHidden/>
              </w:rPr>
              <w:fldChar w:fldCharType="end"/>
            </w:r>
          </w:hyperlink>
        </w:p>
        <w:p w14:paraId="34F9C064" w14:textId="1A46ABD2" w:rsidR="00BC3653" w:rsidRDefault="00BC3653">
          <w:pPr>
            <w:pStyle w:val="TJ3"/>
            <w:tabs>
              <w:tab w:val="right" w:leader="dot" w:pos="9016"/>
            </w:tabs>
            <w:rPr>
              <w:noProof/>
              <w:sz w:val="22"/>
              <w:szCs w:val="22"/>
              <w:lang w:val="en-US" w:eastAsia="en-US"/>
            </w:rPr>
          </w:pPr>
          <w:hyperlink w:anchor="_Toc223964405" w:history="1">
            <w:r w:rsidRPr="00DA0BCA">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_Toc223964405 \h </w:instrText>
            </w:r>
            <w:r>
              <w:rPr>
                <w:noProof/>
                <w:webHidden/>
              </w:rPr>
            </w:r>
            <w:r>
              <w:rPr>
                <w:noProof/>
                <w:webHidden/>
              </w:rPr>
              <w:fldChar w:fldCharType="separate"/>
            </w:r>
            <w:r>
              <w:rPr>
                <w:noProof/>
                <w:webHidden/>
              </w:rPr>
              <w:t>40</w:t>
            </w:r>
            <w:r>
              <w:rPr>
                <w:noProof/>
                <w:webHidden/>
              </w:rPr>
              <w:fldChar w:fldCharType="end"/>
            </w:r>
          </w:hyperlink>
        </w:p>
        <w:p w14:paraId="6C567951" w14:textId="620810D7" w:rsidR="00BC3653" w:rsidRDefault="00BC3653">
          <w:pPr>
            <w:pStyle w:val="TJ3"/>
            <w:tabs>
              <w:tab w:val="right" w:leader="dot" w:pos="9016"/>
            </w:tabs>
            <w:rPr>
              <w:noProof/>
              <w:sz w:val="22"/>
              <w:szCs w:val="22"/>
              <w:lang w:val="en-US" w:eastAsia="en-US"/>
            </w:rPr>
          </w:pPr>
          <w:hyperlink w:anchor="_Toc223964406" w:history="1">
            <w:r w:rsidRPr="00DA0BCA">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_Toc223964406 \h </w:instrText>
            </w:r>
            <w:r>
              <w:rPr>
                <w:noProof/>
                <w:webHidden/>
              </w:rPr>
            </w:r>
            <w:r>
              <w:rPr>
                <w:noProof/>
                <w:webHidden/>
              </w:rPr>
              <w:fldChar w:fldCharType="separate"/>
            </w:r>
            <w:r>
              <w:rPr>
                <w:noProof/>
                <w:webHidden/>
              </w:rPr>
              <w:t>41</w:t>
            </w:r>
            <w:r>
              <w:rPr>
                <w:noProof/>
                <w:webHidden/>
              </w:rPr>
              <w:fldChar w:fldCharType="end"/>
            </w:r>
          </w:hyperlink>
        </w:p>
        <w:p w14:paraId="4C791315" w14:textId="6D232441" w:rsidR="00BC3653" w:rsidRDefault="00BC3653">
          <w:pPr>
            <w:pStyle w:val="TJ3"/>
            <w:tabs>
              <w:tab w:val="right" w:leader="dot" w:pos="9016"/>
            </w:tabs>
            <w:rPr>
              <w:noProof/>
              <w:sz w:val="22"/>
              <w:szCs w:val="22"/>
              <w:lang w:val="en-US" w:eastAsia="en-US"/>
            </w:rPr>
          </w:pPr>
          <w:hyperlink w:anchor="_Toc223964407" w:history="1">
            <w:r w:rsidRPr="00DA0BCA">
              <w:rPr>
                <w:rStyle w:val="Hiperhivatkozs"/>
                <w:rFonts w:ascii="Times New Roman" w:hAnsi="Times New Roman" w:cs="Times New Roman"/>
                <w:noProof/>
              </w:rPr>
              <w:t>2.6.7. Positioning COCO Y0 among MCDA methods</w:t>
            </w:r>
            <w:r>
              <w:rPr>
                <w:noProof/>
                <w:webHidden/>
              </w:rPr>
              <w:tab/>
            </w:r>
            <w:r>
              <w:rPr>
                <w:noProof/>
                <w:webHidden/>
              </w:rPr>
              <w:fldChar w:fldCharType="begin"/>
            </w:r>
            <w:r>
              <w:rPr>
                <w:noProof/>
                <w:webHidden/>
              </w:rPr>
              <w:instrText xml:space="preserve"> PAGEREF _Toc223964407 \h </w:instrText>
            </w:r>
            <w:r>
              <w:rPr>
                <w:noProof/>
                <w:webHidden/>
              </w:rPr>
            </w:r>
            <w:r>
              <w:rPr>
                <w:noProof/>
                <w:webHidden/>
              </w:rPr>
              <w:fldChar w:fldCharType="separate"/>
            </w:r>
            <w:r>
              <w:rPr>
                <w:noProof/>
                <w:webHidden/>
              </w:rPr>
              <w:t>41</w:t>
            </w:r>
            <w:r>
              <w:rPr>
                <w:noProof/>
                <w:webHidden/>
              </w:rPr>
              <w:fldChar w:fldCharType="end"/>
            </w:r>
          </w:hyperlink>
        </w:p>
        <w:p w14:paraId="5BDDF3CE" w14:textId="7068A9F0" w:rsidR="00BC3653" w:rsidRDefault="00BC3653">
          <w:pPr>
            <w:pStyle w:val="TJ2"/>
            <w:tabs>
              <w:tab w:val="right" w:leader="dot" w:pos="9016"/>
            </w:tabs>
            <w:rPr>
              <w:noProof/>
              <w:sz w:val="22"/>
              <w:szCs w:val="22"/>
              <w:lang w:val="en-US" w:eastAsia="en-US"/>
            </w:rPr>
          </w:pPr>
          <w:hyperlink w:anchor="_Toc223964408" w:history="1">
            <w:r w:rsidRPr="00DA0BCA">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_Toc223964408 \h </w:instrText>
            </w:r>
            <w:r>
              <w:rPr>
                <w:noProof/>
                <w:webHidden/>
              </w:rPr>
            </w:r>
            <w:r>
              <w:rPr>
                <w:noProof/>
                <w:webHidden/>
              </w:rPr>
              <w:fldChar w:fldCharType="separate"/>
            </w:r>
            <w:r>
              <w:rPr>
                <w:noProof/>
                <w:webHidden/>
              </w:rPr>
              <w:t>43</w:t>
            </w:r>
            <w:r>
              <w:rPr>
                <w:noProof/>
                <w:webHidden/>
              </w:rPr>
              <w:fldChar w:fldCharType="end"/>
            </w:r>
          </w:hyperlink>
        </w:p>
        <w:p w14:paraId="6CDF043E" w14:textId="3EEB38C3" w:rsidR="00BC3653" w:rsidRDefault="00BC3653">
          <w:pPr>
            <w:pStyle w:val="TJ3"/>
            <w:tabs>
              <w:tab w:val="right" w:leader="dot" w:pos="9016"/>
            </w:tabs>
            <w:rPr>
              <w:noProof/>
              <w:sz w:val="22"/>
              <w:szCs w:val="22"/>
              <w:lang w:val="en-US" w:eastAsia="en-US"/>
            </w:rPr>
          </w:pPr>
          <w:hyperlink w:anchor="_Toc223964409" w:history="1">
            <w:r w:rsidRPr="00DA0BCA">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_Toc223964409 \h </w:instrText>
            </w:r>
            <w:r>
              <w:rPr>
                <w:noProof/>
                <w:webHidden/>
              </w:rPr>
            </w:r>
            <w:r>
              <w:rPr>
                <w:noProof/>
                <w:webHidden/>
              </w:rPr>
              <w:fldChar w:fldCharType="separate"/>
            </w:r>
            <w:r>
              <w:rPr>
                <w:noProof/>
                <w:webHidden/>
              </w:rPr>
              <w:t>44</w:t>
            </w:r>
            <w:r>
              <w:rPr>
                <w:noProof/>
                <w:webHidden/>
              </w:rPr>
              <w:fldChar w:fldCharType="end"/>
            </w:r>
          </w:hyperlink>
        </w:p>
        <w:p w14:paraId="42B2B9A1" w14:textId="7D8A6047" w:rsidR="00BC3653" w:rsidRDefault="00BC3653">
          <w:pPr>
            <w:pStyle w:val="TJ3"/>
            <w:tabs>
              <w:tab w:val="right" w:leader="dot" w:pos="9016"/>
            </w:tabs>
            <w:rPr>
              <w:noProof/>
              <w:sz w:val="22"/>
              <w:szCs w:val="22"/>
              <w:lang w:val="en-US" w:eastAsia="en-US"/>
            </w:rPr>
          </w:pPr>
          <w:hyperlink w:anchor="_Toc223964410" w:history="1">
            <w:r w:rsidRPr="00DA0BCA">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_Toc223964410 \h </w:instrText>
            </w:r>
            <w:r>
              <w:rPr>
                <w:noProof/>
                <w:webHidden/>
              </w:rPr>
            </w:r>
            <w:r>
              <w:rPr>
                <w:noProof/>
                <w:webHidden/>
              </w:rPr>
              <w:fldChar w:fldCharType="separate"/>
            </w:r>
            <w:r>
              <w:rPr>
                <w:noProof/>
                <w:webHidden/>
              </w:rPr>
              <w:t>45</w:t>
            </w:r>
            <w:r>
              <w:rPr>
                <w:noProof/>
                <w:webHidden/>
              </w:rPr>
              <w:fldChar w:fldCharType="end"/>
            </w:r>
          </w:hyperlink>
        </w:p>
        <w:p w14:paraId="5D88401C" w14:textId="02671249" w:rsidR="00BC3653" w:rsidRDefault="00BC3653">
          <w:pPr>
            <w:pStyle w:val="TJ3"/>
            <w:tabs>
              <w:tab w:val="right" w:leader="dot" w:pos="9016"/>
            </w:tabs>
            <w:rPr>
              <w:noProof/>
              <w:sz w:val="22"/>
              <w:szCs w:val="22"/>
              <w:lang w:val="en-US" w:eastAsia="en-US"/>
            </w:rPr>
          </w:pPr>
          <w:hyperlink w:anchor="_Toc223964411" w:history="1">
            <w:r w:rsidRPr="00DA0BCA">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_Toc223964411 \h </w:instrText>
            </w:r>
            <w:r>
              <w:rPr>
                <w:noProof/>
                <w:webHidden/>
              </w:rPr>
            </w:r>
            <w:r>
              <w:rPr>
                <w:noProof/>
                <w:webHidden/>
              </w:rPr>
              <w:fldChar w:fldCharType="separate"/>
            </w:r>
            <w:r>
              <w:rPr>
                <w:noProof/>
                <w:webHidden/>
              </w:rPr>
              <w:t>45</w:t>
            </w:r>
            <w:r>
              <w:rPr>
                <w:noProof/>
                <w:webHidden/>
              </w:rPr>
              <w:fldChar w:fldCharType="end"/>
            </w:r>
          </w:hyperlink>
        </w:p>
        <w:p w14:paraId="4F105E38" w14:textId="759E17D3" w:rsidR="00BC3653" w:rsidRDefault="00BC3653">
          <w:pPr>
            <w:pStyle w:val="TJ3"/>
            <w:tabs>
              <w:tab w:val="right" w:leader="dot" w:pos="9016"/>
            </w:tabs>
            <w:rPr>
              <w:noProof/>
              <w:sz w:val="22"/>
              <w:szCs w:val="22"/>
              <w:lang w:val="en-US" w:eastAsia="en-US"/>
            </w:rPr>
          </w:pPr>
          <w:hyperlink w:anchor="_Toc223964412" w:history="1">
            <w:r w:rsidRPr="00DA0BCA">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_Toc223964412 \h </w:instrText>
            </w:r>
            <w:r>
              <w:rPr>
                <w:noProof/>
                <w:webHidden/>
              </w:rPr>
            </w:r>
            <w:r>
              <w:rPr>
                <w:noProof/>
                <w:webHidden/>
              </w:rPr>
              <w:fldChar w:fldCharType="separate"/>
            </w:r>
            <w:r>
              <w:rPr>
                <w:noProof/>
                <w:webHidden/>
              </w:rPr>
              <w:t>46</w:t>
            </w:r>
            <w:r>
              <w:rPr>
                <w:noProof/>
                <w:webHidden/>
              </w:rPr>
              <w:fldChar w:fldCharType="end"/>
            </w:r>
          </w:hyperlink>
        </w:p>
        <w:p w14:paraId="41FB6156" w14:textId="183FD30E" w:rsidR="00BC3653" w:rsidRDefault="00BC3653">
          <w:pPr>
            <w:pStyle w:val="TJ3"/>
            <w:tabs>
              <w:tab w:val="right" w:leader="dot" w:pos="9016"/>
            </w:tabs>
            <w:rPr>
              <w:noProof/>
              <w:sz w:val="22"/>
              <w:szCs w:val="22"/>
              <w:lang w:val="en-US" w:eastAsia="en-US"/>
            </w:rPr>
          </w:pPr>
          <w:hyperlink w:anchor="_Toc223964413" w:history="1">
            <w:r w:rsidRPr="00DA0BCA">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_Toc223964413 \h </w:instrText>
            </w:r>
            <w:r>
              <w:rPr>
                <w:noProof/>
                <w:webHidden/>
              </w:rPr>
            </w:r>
            <w:r>
              <w:rPr>
                <w:noProof/>
                <w:webHidden/>
              </w:rPr>
              <w:fldChar w:fldCharType="separate"/>
            </w:r>
            <w:r>
              <w:rPr>
                <w:noProof/>
                <w:webHidden/>
              </w:rPr>
              <w:t>47</w:t>
            </w:r>
            <w:r>
              <w:rPr>
                <w:noProof/>
                <w:webHidden/>
              </w:rPr>
              <w:fldChar w:fldCharType="end"/>
            </w:r>
          </w:hyperlink>
        </w:p>
        <w:p w14:paraId="63D1F5A9" w14:textId="1EFE29D5" w:rsidR="00BC3653" w:rsidRDefault="00BC3653">
          <w:pPr>
            <w:pStyle w:val="TJ3"/>
            <w:tabs>
              <w:tab w:val="right" w:leader="dot" w:pos="9016"/>
            </w:tabs>
            <w:rPr>
              <w:noProof/>
              <w:sz w:val="22"/>
              <w:szCs w:val="22"/>
              <w:lang w:val="en-US" w:eastAsia="en-US"/>
            </w:rPr>
          </w:pPr>
          <w:hyperlink w:anchor="_Toc223964414" w:history="1">
            <w:r w:rsidRPr="00DA0BCA">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_Toc223964414 \h </w:instrText>
            </w:r>
            <w:r>
              <w:rPr>
                <w:noProof/>
                <w:webHidden/>
              </w:rPr>
            </w:r>
            <w:r>
              <w:rPr>
                <w:noProof/>
                <w:webHidden/>
              </w:rPr>
              <w:fldChar w:fldCharType="separate"/>
            </w:r>
            <w:r>
              <w:rPr>
                <w:noProof/>
                <w:webHidden/>
              </w:rPr>
              <w:t>48</w:t>
            </w:r>
            <w:r>
              <w:rPr>
                <w:noProof/>
                <w:webHidden/>
              </w:rPr>
              <w:fldChar w:fldCharType="end"/>
            </w:r>
          </w:hyperlink>
        </w:p>
        <w:p w14:paraId="08CA30EF" w14:textId="5945C437" w:rsidR="00BC3653" w:rsidRDefault="00BC3653">
          <w:pPr>
            <w:pStyle w:val="TJ2"/>
            <w:tabs>
              <w:tab w:val="right" w:leader="dot" w:pos="9016"/>
            </w:tabs>
            <w:rPr>
              <w:noProof/>
              <w:sz w:val="22"/>
              <w:szCs w:val="22"/>
              <w:lang w:val="en-US" w:eastAsia="en-US"/>
            </w:rPr>
          </w:pPr>
          <w:hyperlink w:anchor="_Toc223964415" w:history="1">
            <w:r w:rsidRPr="00DA0BCA">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_Toc223964415 \h </w:instrText>
            </w:r>
            <w:r>
              <w:rPr>
                <w:noProof/>
                <w:webHidden/>
              </w:rPr>
            </w:r>
            <w:r>
              <w:rPr>
                <w:noProof/>
                <w:webHidden/>
              </w:rPr>
              <w:fldChar w:fldCharType="separate"/>
            </w:r>
            <w:r>
              <w:rPr>
                <w:noProof/>
                <w:webHidden/>
              </w:rPr>
              <w:t>49</w:t>
            </w:r>
            <w:r>
              <w:rPr>
                <w:noProof/>
                <w:webHidden/>
              </w:rPr>
              <w:fldChar w:fldCharType="end"/>
            </w:r>
          </w:hyperlink>
        </w:p>
        <w:p w14:paraId="4FC400D0" w14:textId="19770A67" w:rsidR="00BC3653" w:rsidRDefault="00BC3653">
          <w:pPr>
            <w:pStyle w:val="TJ3"/>
            <w:tabs>
              <w:tab w:val="right" w:leader="dot" w:pos="9016"/>
            </w:tabs>
            <w:rPr>
              <w:noProof/>
              <w:sz w:val="22"/>
              <w:szCs w:val="22"/>
              <w:lang w:val="en-US" w:eastAsia="en-US"/>
            </w:rPr>
          </w:pPr>
          <w:hyperlink w:anchor="_Toc223964416" w:history="1">
            <w:r w:rsidRPr="00DA0BCA">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_Toc223964416 \h </w:instrText>
            </w:r>
            <w:r>
              <w:rPr>
                <w:noProof/>
                <w:webHidden/>
              </w:rPr>
            </w:r>
            <w:r>
              <w:rPr>
                <w:noProof/>
                <w:webHidden/>
              </w:rPr>
              <w:fldChar w:fldCharType="separate"/>
            </w:r>
            <w:r>
              <w:rPr>
                <w:noProof/>
                <w:webHidden/>
              </w:rPr>
              <w:t>49</w:t>
            </w:r>
            <w:r>
              <w:rPr>
                <w:noProof/>
                <w:webHidden/>
              </w:rPr>
              <w:fldChar w:fldCharType="end"/>
            </w:r>
          </w:hyperlink>
        </w:p>
        <w:p w14:paraId="2D600A0C" w14:textId="751F5D8C" w:rsidR="00BC3653" w:rsidRDefault="00BC3653">
          <w:pPr>
            <w:pStyle w:val="TJ3"/>
            <w:tabs>
              <w:tab w:val="right" w:leader="dot" w:pos="9016"/>
            </w:tabs>
            <w:rPr>
              <w:noProof/>
              <w:sz w:val="22"/>
              <w:szCs w:val="22"/>
              <w:lang w:val="en-US" w:eastAsia="en-US"/>
            </w:rPr>
          </w:pPr>
          <w:hyperlink w:anchor="_Toc223964417" w:history="1">
            <w:r w:rsidRPr="00DA0BCA">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_Toc223964417 \h </w:instrText>
            </w:r>
            <w:r>
              <w:rPr>
                <w:noProof/>
                <w:webHidden/>
              </w:rPr>
            </w:r>
            <w:r>
              <w:rPr>
                <w:noProof/>
                <w:webHidden/>
              </w:rPr>
              <w:fldChar w:fldCharType="separate"/>
            </w:r>
            <w:r>
              <w:rPr>
                <w:noProof/>
                <w:webHidden/>
              </w:rPr>
              <w:t>50</w:t>
            </w:r>
            <w:r>
              <w:rPr>
                <w:noProof/>
                <w:webHidden/>
              </w:rPr>
              <w:fldChar w:fldCharType="end"/>
            </w:r>
          </w:hyperlink>
        </w:p>
        <w:p w14:paraId="586E4A12" w14:textId="355DD9FC" w:rsidR="00BC3653" w:rsidRDefault="00BC3653">
          <w:pPr>
            <w:pStyle w:val="TJ3"/>
            <w:tabs>
              <w:tab w:val="right" w:leader="dot" w:pos="9016"/>
            </w:tabs>
            <w:rPr>
              <w:noProof/>
              <w:sz w:val="22"/>
              <w:szCs w:val="22"/>
              <w:lang w:val="en-US" w:eastAsia="en-US"/>
            </w:rPr>
          </w:pPr>
          <w:hyperlink w:anchor="_Toc223964418" w:history="1">
            <w:r w:rsidRPr="00DA0BCA">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_Toc223964418 \h </w:instrText>
            </w:r>
            <w:r>
              <w:rPr>
                <w:noProof/>
                <w:webHidden/>
              </w:rPr>
            </w:r>
            <w:r>
              <w:rPr>
                <w:noProof/>
                <w:webHidden/>
              </w:rPr>
              <w:fldChar w:fldCharType="separate"/>
            </w:r>
            <w:r>
              <w:rPr>
                <w:noProof/>
                <w:webHidden/>
              </w:rPr>
              <w:t>50</w:t>
            </w:r>
            <w:r>
              <w:rPr>
                <w:noProof/>
                <w:webHidden/>
              </w:rPr>
              <w:fldChar w:fldCharType="end"/>
            </w:r>
          </w:hyperlink>
        </w:p>
        <w:p w14:paraId="1A1C7AF8" w14:textId="4FFAFBEF" w:rsidR="00BC3653" w:rsidRDefault="00BC3653">
          <w:pPr>
            <w:pStyle w:val="TJ3"/>
            <w:tabs>
              <w:tab w:val="right" w:leader="dot" w:pos="9016"/>
            </w:tabs>
            <w:rPr>
              <w:noProof/>
              <w:sz w:val="22"/>
              <w:szCs w:val="22"/>
              <w:lang w:val="en-US" w:eastAsia="en-US"/>
            </w:rPr>
          </w:pPr>
          <w:hyperlink w:anchor="_Toc223964419" w:history="1">
            <w:r w:rsidRPr="00DA0BCA">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_Toc223964419 \h </w:instrText>
            </w:r>
            <w:r>
              <w:rPr>
                <w:noProof/>
                <w:webHidden/>
              </w:rPr>
            </w:r>
            <w:r>
              <w:rPr>
                <w:noProof/>
                <w:webHidden/>
              </w:rPr>
              <w:fldChar w:fldCharType="separate"/>
            </w:r>
            <w:r>
              <w:rPr>
                <w:noProof/>
                <w:webHidden/>
              </w:rPr>
              <w:t>51</w:t>
            </w:r>
            <w:r>
              <w:rPr>
                <w:noProof/>
                <w:webHidden/>
              </w:rPr>
              <w:fldChar w:fldCharType="end"/>
            </w:r>
          </w:hyperlink>
        </w:p>
        <w:p w14:paraId="51A63B2F" w14:textId="43D01AB8" w:rsidR="00BC3653" w:rsidRDefault="00BC3653">
          <w:pPr>
            <w:pStyle w:val="TJ3"/>
            <w:tabs>
              <w:tab w:val="right" w:leader="dot" w:pos="9016"/>
            </w:tabs>
            <w:rPr>
              <w:noProof/>
              <w:sz w:val="22"/>
              <w:szCs w:val="22"/>
              <w:lang w:val="en-US" w:eastAsia="en-US"/>
            </w:rPr>
          </w:pPr>
          <w:hyperlink w:anchor="_Toc223964420" w:history="1">
            <w:r w:rsidRPr="00DA0BCA">
              <w:rPr>
                <w:rStyle w:val="Hiperhivatkozs"/>
                <w:rFonts w:ascii="Times New Roman" w:hAnsi="Times New Roman" w:cs="Times New Roman"/>
                <w:noProof/>
              </w:rPr>
              <w:t>2.8.5. Fairness, language, and governance constraints</w:t>
            </w:r>
            <w:r>
              <w:rPr>
                <w:noProof/>
                <w:webHidden/>
              </w:rPr>
              <w:tab/>
            </w:r>
            <w:r>
              <w:rPr>
                <w:noProof/>
                <w:webHidden/>
              </w:rPr>
              <w:fldChar w:fldCharType="begin"/>
            </w:r>
            <w:r>
              <w:rPr>
                <w:noProof/>
                <w:webHidden/>
              </w:rPr>
              <w:instrText xml:space="preserve"> PAGEREF _Toc223964420 \h </w:instrText>
            </w:r>
            <w:r>
              <w:rPr>
                <w:noProof/>
                <w:webHidden/>
              </w:rPr>
            </w:r>
            <w:r>
              <w:rPr>
                <w:noProof/>
                <w:webHidden/>
              </w:rPr>
              <w:fldChar w:fldCharType="separate"/>
            </w:r>
            <w:r>
              <w:rPr>
                <w:noProof/>
                <w:webHidden/>
              </w:rPr>
              <w:t>51</w:t>
            </w:r>
            <w:r>
              <w:rPr>
                <w:noProof/>
                <w:webHidden/>
              </w:rPr>
              <w:fldChar w:fldCharType="end"/>
            </w:r>
          </w:hyperlink>
        </w:p>
        <w:p w14:paraId="713951AA" w14:textId="136F54B4" w:rsidR="00BC3653" w:rsidRDefault="00BC3653">
          <w:pPr>
            <w:pStyle w:val="TJ2"/>
            <w:tabs>
              <w:tab w:val="right" w:leader="dot" w:pos="9016"/>
            </w:tabs>
            <w:rPr>
              <w:noProof/>
              <w:sz w:val="22"/>
              <w:szCs w:val="22"/>
              <w:lang w:val="en-US" w:eastAsia="en-US"/>
            </w:rPr>
          </w:pPr>
          <w:hyperlink w:anchor="_Toc223964421" w:history="1">
            <w:r w:rsidRPr="00DA0BCA">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_Toc223964421 \h </w:instrText>
            </w:r>
            <w:r>
              <w:rPr>
                <w:noProof/>
                <w:webHidden/>
              </w:rPr>
            </w:r>
            <w:r>
              <w:rPr>
                <w:noProof/>
                <w:webHidden/>
              </w:rPr>
              <w:fldChar w:fldCharType="separate"/>
            </w:r>
            <w:r>
              <w:rPr>
                <w:noProof/>
                <w:webHidden/>
              </w:rPr>
              <w:t>52</w:t>
            </w:r>
            <w:r>
              <w:rPr>
                <w:noProof/>
                <w:webHidden/>
              </w:rPr>
              <w:fldChar w:fldCharType="end"/>
            </w:r>
          </w:hyperlink>
        </w:p>
        <w:p w14:paraId="3EFECD8F" w14:textId="447A22A3" w:rsidR="00BC3653" w:rsidRDefault="00BC3653">
          <w:pPr>
            <w:pStyle w:val="TJ3"/>
            <w:tabs>
              <w:tab w:val="right" w:leader="dot" w:pos="9016"/>
            </w:tabs>
            <w:rPr>
              <w:noProof/>
              <w:sz w:val="22"/>
              <w:szCs w:val="22"/>
              <w:lang w:val="en-US" w:eastAsia="en-US"/>
            </w:rPr>
          </w:pPr>
          <w:hyperlink w:anchor="_Toc223964422" w:history="1">
            <w:r w:rsidRPr="00DA0BCA">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_Toc223964422 \h </w:instrText>
            </w:r>
            <w:r>
              <w:rPr>
                <w:noProof/>
                <w:webHidden/>
              </w:rPr>
            </w:r>
            <w:r>
              <w:rPr>
                <w:noProof/>
                <w:webHidden/>
              </w:rPr>
              <w:fldChar w:fldCharType="separate"/>
            </w:r>
            <w:r>
              <w:rPr>
                <w:noProof/>
                <w:webHidden/>
              </w:rPr>
              <w:t>53</w:t>
            </w:r>
            <w:r>
              <w:rPr>
                <w:noProof/>
                <w:webHidden/>
              </w:rPr>
              <w:fldChar w:fldCharType="end"/>
            </w:r>
          </w:hyperlink>
        </w:p>
        <w:p w14:paraId="5020C8E1" w14:textId="782F0492" w:rsidR="00BC3653" w:rsidRDefault="00BC3653">
          <w:pPr>
            <w:pStyle w:val="TJ3"/>
            <w:tabs>
              <w:tab w:val="right" w:leader="dot" w:pos="9016"/>
            </w:tabs>
            <w:rPr>
              <w:noProof/>
              <w:sz w:val="22"/>
              <w:szCs w:val="22"/>
              <w:lang w:val="en-US" w:eastAsia="en-US"/>
            </w:rPr>
          </w:pPr>
          <w:hyperlink w:anchor="_Toc223964423" w:history="1">
            <w:r w:rsidRPr="00DA0BCA">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_Toc223964423 \h </w:instrText>
            </w:r>
            <w:r>
              <w:rPr>
                <w:noProof/>
                <w:webHidden/>
              </w:rPr>
            </w:r>
            <w:r>
              <w:rPr>
                <w:noProof/>
                <w:webHidden/>
              </w:rPr>
              <w:fldChar w:fldCharType="separate"/>
            </w:r>
            <w:r>
              <w:rPr>
                <w:noProof/>
                <w:webHidden/>
              </w:rPr>
              <w:t>54</w:t>
            </w:r>
            <w:r>
              <w:rPr>
                <w:noProof/>
                <w:webHidden/>
              </w:rPr>
              <w:fldChar w:fldCharType="end"/>
            </w:r>
          </w:hyperlink>
        </w:p>
        <w:p w14:paraId="14C74917" w14:textId="3926B9C8" w:rsidR="00BC3653" w:rsidRDefault="00BC3653">
          <w:pPr>
            <w:pStyle w:val="TJ3"/>
            <w:tabs>
              <w:tab w:val="right" w:leader="dot" w:pos="9016"/>
            </w:tabs>
            <w:rPr>
              <w:noProof/>
              <w:sz w:val="22"/>
              <w:szCs w:val="22"/>
              <w:lang w:val="en-US" w:eastAsia="en-US"/>
            </w:rPr>
          </w:pPr>
          <w:hyperlink w:anchor="_Toc223964424" w:history="1">
            <w:r w:rsidRPr="00DA0BCA">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_Toc223964424 \h </w:instrText>
            </w:r>
            <w:r>
              <w:rPr>
                <w:noProof/>
                <w:webHidden/>
              </w:rPr>
            </w:r>
            <w:r>
              <w:rPr>
                <w:noProof/>
                <w:webHidden/>
              </w:rPr>
              <w:fldChar w:fldCharType="separate"/>
            </w:r>
            <w:r>
              <w:rPr>
                <w:noProof/>
                <w:webHidden/>
              </w:rPr>
              <w:t>56</w:t>
            </w:r>
            <w:r>
              <w:rPr>
                <w:noProof/>
                <w:webHidden/>
              </w:rPr>
              <w:fldChar w:fldCharType="end"/>
            </w:r>
          </w:hyperlink>
        </w:p>
        <w:p w14:paraId="3C4BB9AB" w14:textId="154D58C7" w:rsidR="00BC3653" w:rsidRDefault="00BC3653">
          <w:pPr>
            <w:pStyle w:val="TJ2"/>
            <w:tabs>
              <w:tab w:val="right" w:leader="dot" w:pos="9016"/>
            </w:tabs>
            <w:rPr>
              <w:noProof/>
              <w:sz w:val="22"/>
              <w:szCs w:val="22"/>
              <w:lang w:val="en-US" w:eastAsia="en-US"/>
            </w:rPr>
          </w:pPr>
          <w:hyperlink w:anchor="_Toc223964425" w:history="1">
            <w:r w:rsidRPr="00DA0BCA">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_Toc223964425 \h </w:instrText>
            </w:r>
            <w:r>
              <w:rPr>
                <w:noProof/>
                <w:webHidden/>
              </w:rPr>
            </w:r>
            <w:r>
              <w:rPr>
                <w:noProof/>
                <w:webHidden/>
              </w:rPr>
              <w:fldChar w:fldCharType="separate"/>
            </w:r>
            <w:r>
              <w:rPr>
                <w:noProof/>
                <w:webHidden/>
              </w:rPr>
              <w:t>58</w:t>
            </w:r>
            <w:r>
              <w:rPr>
                <w:noProof/>
                <w:webHidden/>
              </w:rPr>
              <w:fldChar w:fldCharType="end"/>
            </w:r>
          </w:hyperlink>
        </w:p>
        <w:p w14:paraId="401EA572" w14:textId="1C031765" w:rsidR="00BC3653" w:rsidRDefault="00BC3653">
          <w:pPr>
            <w:pStyle w:val="TJ3"/>
            <w:tabs>
              <w:tab w:val="right" w:leader="dot" w:pos="9016"/>
            </w:tabs>
            <w:rPr>
              <w:noProof/>
              <w:sz w:val="22"/>
              <w:szCs w:val="22"/>
              <w:lang w:val="en-US" w:eastAsia="en-US"/>
            </w:rPr>
          </w:pPr>
          <w:hyperlink w:anchor="_Toc223964426" w:history="1">
            <w:r w:rsidRPr="00DA0BCA">
              <w:rPr>
                <w:rStyle w:val="Hiperhivatkozs"/>
                <w:rFonts w:ascii="Times New Roman" w:eastAsiaTheme="majorEastAsia"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_Toc223964426 \h </w:instrText>
            </w:r>
            <w:r>
              <w:rPr>
                <w:noProof/>
                <w:webHidden/>
              </w:rPr>
            </w:r>
            <w:r>
              <w:rPr>
                <w:noProof/>
                <w:webHidden/>
              </w:rPr>
              <w:fldChar w:fldCharType="separate"/>
            </w:r>
            <w:r>
              <w:rPr>
                <w:noProof/>
                <w:webHidden/>
              </w:rPr>
              <w:t>58</w:t>
            </w:r>
            <w:r>
              <w:rPr>
                <w:noProof/>
                <w:webHidden/>
              </w:rPr>
              <w:fldChar w:fldCharType="end"/>
            </w:r>
          </w:hyperlink>
        </w:p>
        <w:p w14:paraId="72BDD576" w14:textId="52D1263E" w:rsidR="00BC3653" w:rsidRDefault="00BC3653">
          <w:pPr>
            <w:pStyle w:val="TJ3"/>
            <w:tabs>
              <w:tab w:val="right" w:leader="dot" w:pos="9016"/>
            </w:tabs>
            <w:rPr>
              <w:noProof/>
              <w:sz w:val="22"/>
              <w:szCs w:val="22"/>
              <w:lang w:val="en-US" w:eastAsia="en-US"/>
            </w:rPr>
          </w:pPr>
          <w:hyperlink w:anchor="_Toc223964427" w:history="1">
            <w:r w:rsidRPr="00DA0BCA">
              <w:rPr>
                <w:rStyle w:val="Hiperhivatkozs"/>
                <w:rFonts w:ascii="Times New Roman" w:eastAsiaTheme="majorEastAsia" w:hAnsi="Times New Roman" w:cs="Times New Roman"/>
                <w:noProof/>
              </w:rPr>
              <w:t>2.10.2. Introduction to Algorithms</w:t>
            </w:r>
            <w:r>
              <w:rPr>
                <w:noProof/>
                <w:webHidden/>
              </w:rPr>
              <w:tab/>
            </w:r>
            <w:r>
              <w:rPr>
                <w:noProof/>
                <w:webHidden/>
              </w:rPr>
              <w:fldChar w:fldCharType="begin"/>
            </w:r>
            <w:r>
              <w:rPr>
                <w:noProof/>
                <w:webHidden/>
              </w:rPr>
              <w:instrText xml:space="preserve"> PAGEREF _Toc223964427 \h </w:instrText>
            </w:r>
            <w:r>
              <w:rPr>
                <w:noProof/>
                <w:webHidden/>
              </w:rPr>
            </w:r>
            <w:r>
              <w:rPr>
                <w:noProof/>
                <w:webHidden/>
              </w:rPr>
              <w:fldChar w:fldCharType="separate"/>
            </w:r>
            <w:r>
              <w:rPr>
                <w:noProof/>
                <w:webHidden/>
              </w:rPr>
              <w:t>58</w:t>
            </w:r>
            <w:r>
              <w:rPr>
                <w:noProof/>
                <w:webHidden/>
              </w:rPr>
              <w:fldChar w:fldCharType="end"/>
            </w:r>
          </w:hyperlink>
        </w:p>
        <w:p w14:paraId="77B301E8" w14:textId="7CDED5AD" w:rsidR="00BC3653" w:rsidRDefault="00BC3653">
          <w:pPr>
            <w:pStyle w:val="TJ3"/>
            <w:tabs>
              <w:tab w:val="right" w:leader="dot" w:pos="9016"/>
            </w:tabs>
            <w:rPr>
              <w:noProof/>
              <w:sz w:val="22"/>
              <w:szCs w:val="22"/>
              <w:lang w:val="en-US" w:eastAsia="en-US"/>
            </w:rPr>
          </w:pPr>
          <w:hyperlink w:anchor="_Toc223964428" w:history="1">
            <w:r w:rsidRPr="00DA0BCA">
              <w:rPr>
                <w:rStyle w:val="Hiperhivatkozs"/>
                <w:rFonts w:ascii="Times New Roman" w:eastAsiaTheme="majorEastAsia" w:hAnsi="Times New Roman" w:cs="Times New Roman"/>
                <w:noProof/>
              </w:rPr>
              <w:t>2.10.3. Operating Systems</w:t>
            </w:r>
            <w:r>
              <w:rPr>
                <w:noProof/>
                <w:webHidden/>
              </w:rPr>
              <w:tab/>
            </w:r>
            <w:r>
              <w:rPr>
                <w:noProof/>
                <w:webHidden/>
              </w:rPr>
              <w:fldChar w:fldCharType="begin"/>
            </w:r>
            <w:r>
              <w:rPr>
                <w:noProof/>
                <w:webHidden/>
              </w:rPr>
              <w:instrText xml:space="preserve"> PAGEREF _Toc223964428 \h </w:instrText>
            </w:r>
            <w:r>
              <w:rPr>
                <w:noProof/>
                <w:webHidden/>
              </w:rPr>
            </w:r>
            <w:r>
              <w:rPr>
                <w:noProof/>
                <w:webHidden/>
              </w:rPr>
              <w:fldChar w:fldCharType="separate"/>
            </w:r>
            <w:r>
              <w:rPr>
                <w:noProof/>
                <w:webHidden/>
              </w:rPr>
              <w:t>58</w:t>
            </w:r>
            <w:r>
              <w:rPr>
                <w:noProof/>
                <w:webHidden/>
              </w:rPr>
              <w:fldChar w:fldCharType="end"/>
            </w:r>
          </w:hyperlink>
        </w:p>
        <w:p w14:paraId="295D0CCE" w14:textId="273E223A" w:rsidR="00BC3653" w:rsidRDefault="00BC3653">
          <w:pPr>
            <w:pStyle w:val="TJ3"/>
            <w:tabs>
              <w:tab w:val="right" w:leader="dot" w:pos="9016"/>
            </w:tabs>
            <w:rPr>
              <w:noProof/>
              <w:sz w:val="22"/>
              <w:szCs w:val="22"/>
              <w:lang w:val="en-US" w:eastAsia="en-US"/>
            </w:rPr>
          </w:pPr>
          <w:hyperlink w:anchor="_Toc223964429" w:history="1">
            <w:r w:rsidRPr="00DA0BCA">
              <w:rPr>
                <w:rStyle w:val="Hiperhivatkozs"/>
                <w:rFonts w:ascii="Times New Roman" w:eastAsiaTheme="majorEastAsia" w:hAnsi="Times New Roman" w:cs="Times New Roman"/>
                <w:noProof/>
              </w:rPr>
              <w:t>2.10.4. Introduction to Programming</w:t>
            </w:r>
            <w:r>
              <w:rPr>
                <w:noProof/>
                <w:webHidden/>
              </w:rPr>
              <w:tab/>
            </w:r>
            <w:r>
              <w:rPr>
                <w:noProof/>
                <w:webHidden/>
              </w:rPr>
              <w:fldChar w:fldCharType="begin"/>
            </w:r>
            <w:r>
              <w:rPr>
                <w:noProof/>
                <w:webHidden/>
              </w:rPr>
              <w:instrText xml:space="preserve"> PAGEREF _Toc223964429 \h </w:instrText>
            </w:r>
            <w:r>
              <w:rPr>
                <w:noProof/>
                <w:webHidden/>
              </w:rPr>
            </w:r>
            <w:r>
              <w:rPr>
                <w:noProof/>
                <w:webHidden/>
              </w:rPr>
              <w:fldChar w:fldCharType="separate"/>
            </w:r>
            <w:r>
              <w:rPr>
                <w:noProof/>
                <w:webHidden/>
              </w:rPr>
              <w:t>59</w:t>
            </w:r>
            <w:r>
              <w:rPr>
                <w:noProof/>
                <w:webHidden/>
              </w:rPr>
              <w:fldChar w:fldCharType="end"/>
            </w:r>
          </w:hyperlink>
        </w:p>
        <w:p w14:paraId="71C1077C" w14:textId="5E93823D" w:rsidR="00BC3653" w:rsidRDefault="00BC3653">
          <w:pPr>
            <w:pStyle w:val="TJ3"/>
            <w:tabs>
              <w:tab w:val="right" w:leader="dot" w:pos="9016"/>
            </w:tabs>
            <w:rPr>
              <w:noProof/>
              <w:sz w:val="22"/>
              <w:szCs w:val="22"/>
              <w:lang w:val="en-US" w:eastAsia="en-US"/>
            </w:rPr>
          </w:pPr>
          <w:hyperlink w:anchor="_Toc223964430" w:history="1">
            <w:r w:rsidRPr="00DA0BCA">
              <w:rPr>
                <w:rStyle w:val="Hiperhivatkozs"/>
                <w:rFonts w:ascii="Times New Roman" w:eastAsiaTheme="majorEastAsia" w:hAnsi="Times New Roman" w:cs="Times New Roman"/>
                <w:noProof/>
              </w:rPr>
              <w:t>2.10.5. Programming I, II</w:t>
            </w:r>
            <w:r>
              <w:rPr>
                <w:noProof/>
                <w:webHidden/>
              </w:rPr>
              <w:tab/>
            </w:r>
            <w:r>
              <w:rPr>
                <w:noProof/>
                <w:webHidden/>
              </w:rPr>
              <w:fldChar w:fldCharType="begin"/>
            </w:r>
            <w:r>
              <w:rPr>
                <w:noProof/>
                <w:webHidden/>
              </w:rPr>
              <w:instrText xml:space="preserve"> PAGEREF _Toc223964430 \h </w:instrText>
            </w:r>
            <w:r>
              <w:rPr>
                <w:noProof/>
                <w:webHidden/>
              </w:rPr>
            </w:r>
            <w:r>
              <w:rPr>
                <w:noProof/>
                <w:webHidden/>
              </w:rPr>
              <w:fldChar w:fldCharType="separate"/>
            </w:r>
            <w:r>
              <w:rPr>
                <w:noProof/>
                <w:webHidden/>
              </w:rPr>
              <w:t>59</w:t>
            </w:r>
            <w:r>
              <w:rPr>
                <w:noProof/>
                <w:webHidden/>
              </w:rPr>
              <w:fldChar w:fldCharType="end"/>
            </w:r>
          </w:hyperlink>
        </w:p>
        <w:p w14:paraId="15491949" w14:textId="33E0D0F9" w:rsidR="00BC3653" w:rsidRDefault="00BC3653">
          <w:pPr>
            <w:pStyle w:val="TJ3"/>
            <w:tabs>
              <w:tab w:val="right" w:leader="dot" w:pos="9016"/>
            </w:tabs>
            <w:rPr>
              <w:noProof/>
              <w:sz w:val="22"/>
              <w:szCs w:val="22"/>
              <w:lang w:val="en-US" w:eastAsia="en-US"/>
            </w:rPr>
          </w:pPr>
          <w:hyperlink w:anchor="_Toc223964431" w:history="1">
            <w:r w:rsidRPr="00DA0BCA">
              <w:rPr>
                <w:rStyle w:val="Hiperhivatkozs"/>
                <w:rFonts w:ascii="Times New Roman" w:eastAsiaTheme="majorEastAsia" w:hAnsi="Times New Roman" w:cs="Times New Roman"/>
                <w:noProof/>
              </w:rPr>
              <w:t>2.10.6. Databases</w:t>
            </w:r>
            <w:r>
              <w:rPr>
                <w:noProof/>
                <w:webHidden/>
              </w:rPr>
              <w:tab/>
            </w:r>
            <w:r>
              <w:rPr>
                <w:noProof/>
                <w:webHidden/>
              </w:rPr>
              <w:fldChar w:fldCharType="begin"/>
            </w:r>
            <w:r>
              <w:rPr>
                <w:noProof/>
                <w:webHidden/>
              </w:rPr>
              <w:instrText xml:space="preserve"> PAGEREF _Toc223964431 \h </w:instrText>
            </w:r>
            <w:r>
              <w:rPr>
                <w:noProof/>
                <w:webHidden/>
              </w:rPr>
            </w:r>
            <w:r>
              <w:rPr>
                <w:noProof/>
                <w:webHidden/>
              </w:rPr>
              <w:fldChar w:fldCharType="separate"/>
            </w:r>
            <w:r>
              <w:rPr>
                <w:noProof/>
                <w:webHidden/>
              </w:rPr>
              <w:t>60</w:t>
            </w:r>
            <w:r>
              <w:rPr>
                <w:noProof/>
                <w:webHidden/>
              </w:rPr>
              <w:fldChar w:fldCharType="end"/>
            </w:r>
          </w:hyperlink>
        </w:p>
        <w:p w14:paraId="305BB51A" w14:textId="4CB6547A" w:rsidR="00BC3653" w:rsidRDefault="00BC3653">
          <w:pPr>
            <w:pStyle w:val="TJ3"/>
            <w:tabs>
              <w:tab w:val="right" w:leader="dot" w:pos="9016"/>
            </w:tabs>
            <w:rPr>
              <w:noProof/>
              <w:sz w:val="22"/>
              <w:szCs w:val="22"/>
              <w:lang w:val="en-US" w:eastAsia="en-US"/>
            </w:rPr>
          </w:pPr>
          <w:hyperlink w:anchor="_Toc223964432" w:history="1">
            <w:r w:rsidRPr="00DA0BCA">
              <w:rPr>
                <w:rStyle w:val="Hiperhivatkozs"/>
                <w:rFonts w:ascii="Times New Roman" w:eastAsiaTheme="majorEastAsia" w:hAnsi="Times New Roman" w:cs="Times New Roman"/>
                <w:noProof/>
              </w:rPr>
              <w:t>2.10.7. Data Visualization</w:t>
            </w:r>
            <w:r>
              <w:rPr>
                <w:noProof/>
                <w:webHidden/>
              </w:rPr>
              <w:tab/>
            </w:r>
            <w:r>
              <w:rPr>
                <w:noProof/>
                <w:webHidden/>
              </w:rPr>
              <w:fldChar w:fldCharType="begin"/>
            </w:r>
            <w:r>
              <w:rPr>
                <w:noProof/>
                <w:webHidden/>
              </w:rPr>
              <w:instrText xml:space="preserve"> PAGEREF _Toc223964432 \h </w:instrText>
            </w:r>
            <w:r>
              <w:rPr>
                <w:noProof/>
                <w:webHidden/>
              </w:rPr>
            </w:r>
            <w:r>
              <w:rPr>
                <w:noProof/>
                <w:webHidden/>
              </w:rPr>
              <w:fldChar w:fldCharType="separate"/>
            </w:r>
            <w:r>
              <w:rPr>
                <w:noProof/>
                <w:webHidden/>
              </w:rPr>
              <w:t>60</w:t>
            </w:r>
            <w:r>
              <w:rPr>
                <w:noProof/>
                <w:webHidden/>
              </w:rPr>
              <w:fldChar w:fldCharType="end"/>
            </w:r>
          </w:hyperlink>
        </w:p>
        <w:p w14:paraId="493F6709" w14:textId="6D7A1CAB" w:rsidR="00BC3653" w:rsidRDefault="00BC3653">
          <w:pPr>
            <w:pStyle w:val="TJ3"/>
            <w:tabs>
              <w:tab w:val="right" w:leader="dot" w:pos="9016"/>
            </w:tabs>
            <w:rPr>
              <w:noProof/>
              <w:sz w:val="22"/>
              <w:szCs w:val="22"/>
              <w:lang w:val="en-US" w:eastAsia="en-US"/>
            </w:rPr>
          </w:pPr>
          <w:hyperlink w:anchor="_Toc223964433" w:history="1">
            <w:r w:rsidRPr="00DA0BCA">
              <w:rPr>
                <w:rStyle w:val="Hiperhivatkozs"/>
                <w:rFonts w:ascii="Times New Roman" w:eastAsiaTheme="majorEastAsia" w:hAnsi="Times New Roman" w:cs="Times New Roman"/>
                <w:noProof/>
              </w:rPr>
              <w:t>2.10.8. Electronics &amp; Circuits</w:t>
            </w:r>
            <w:r>
              <w:rPr>
                <w:noProof/>
                <w:webHidden/>
              </w:rPr>
              <w:tab/>
            </w:r>
            <w:r>
              <w:rPr>
                <w:noProof/>
                <w:webHidden/>
              </w:rPr>
              <w:fldChar w:fldCharType="begin"/>
            </w:r>
            <w:r>
              <w:rPr>
                <w:noProof/>
                <w:webHidden/>
              </w:rPr>
              <w:instrText xml:space="preserve"> PAGEREF _Toc223964433 \h </w:instrText>
            </w:r>
            <w:r>
              <w:rPr>
                <w:noProof/>
                <w:webHidden/>
              </w:rPr>
            </w:r>
            <w:r>
              <w:rPr>
                <w:noProof/>
                <w:webHidden/>
              </w:rPr>
              <w:fldChar w:fldCharType="separate"/>
            </w:r>
            <w:r>
              <w:rPr>
                <w:noProof/>
                <w:webHidden/>
              </w:rPr>
              <w:t>60</w:t>
            </w:r>
            <w:r>
              <w:rPr>
                <w:noProof/>
                <w:webHidden/>
              </w:rPr>
              <w:fldChar w:fldCharType="end"/>
            </w:r>
          </w:hyperlink>
        </w:p>
        <w:p w14:paraId="20608DC7" w14:textId="214543F5" w:rsidR="00BC3653" w:rsidRDefault="00BC3653">
          <w:pPr>
            <w:pStyle w:val="TJ3"/>
            <w:tabs>
              <w:tab w:val="right" w:leader="dot" w:pos="9016"/>
            </w:tabs>
            <w:rPr>
              <w:noProof/>
              <w:sz w:val="22"/>
              <w:szCs w:val="22"/>
              <w:lang w:val="en-US" w:eastAsia="en-US"/>
            </w:rPr>
          </w:pPr>
          <w:hyperlink w:anchor="_Toc223964434" w:history="1">
            <w:r w:rsidRPr="00DA0BCA">
              <w:rPr>
                <w:rStyle w:val="Hiperhivatkozs"/>
                <w:rFonts w:ascii="Times New Roman" w:eastAsiaTheme="majorEastAsia" w:hAnsi="Times New Roman" w:cs="Times New Roman"/>
                <w:noProof/>
              </w:rPr>
              <w:t>2.10.9. System Modelling</w:t>
            </w:r>
            <w:r>
              <w:rPr>
                <w:noProof/>
                <w:webHidden/>
              </w:rPr>
              <w:tab/>
            </w:r>
            <w:r>
              <w:rPr>
                <w:noProof/>
                <w:webHidden/>
              </w:rPr>
              <w:fldChar w:fldCharType="begin"/>
            </w:r>
            <w:r>
              <w:rPr>
                <w:noProof/>
                <w:webHidden/>
              </w:rPr>
              <w:instrText xml:space="preserve"> PAGEREF _Toc223964434 \h </w:instrText>
            </w:r>
            <w:r>
              <w:rPr>
                <w:noProof/>
                <w:webHidden/>
              </w:rPr>
            </w:r>
            <w:r>
              <w:rPr>
                <w:noProof/>
                <w:webHidden/>
              </w:rPr>
              <w:fldChar w:fldCharType="separate"/>
            </w:r>
            <w:r>
              <w:rPr>
                <w:noProof/>
                <w:webHidden/>
              </w:rPr>
              <w:t>60</w:t>
            </w:r>
            <w:r>
              <w:rPr>
                <w:noProof/>
                <w:webHidden/>
              </w:rPr>
              <w:fldChar w:fldCharType="end"/>
            </w:r>
          </w:hyperlink>
        </w:p>
        <w:p w14:paraId="332BC60A" w14:textId="0BB97C79" w:rsidR="00BC3653" w:rsidRDefault="00BC3653">
          <w:pPr>
            <w:pStyle w:val="TJ3"/>
            <w:tabs>
              <w:tab w:val="right" w:leader="dot" w:pos="9016"/>
            </w:tabs>
            <w:rPr>
              <w:noProof/>
              <w:sz w:val="22"/>
              <w:szCs w:val="22"/>
              <w:lang w:val="en-US" w:eastAsia="en-US"/>
            </w:rPr>
          </w:pPr>
          <w:hyperlink w:anchor="_Toc223964435" w:history="1">
            <w:r w:rsidRPr="00DA0BCA">
              <w:rPr>
                <w:rStyle w:val="Hiperhivatkozs"/>
                <w:rFonts w:ascii="Times New Roman" w:eastAsiaTheme="majorEastAsia" w:hAnsi="Times New Roman" w:cs="Times New Roman"/>
                <w:noProof/>
              </w:rPr>
              <w:t>2.10.10. System Operation</w:t>
            </w:r>
            <w:r>
              <w:rPr>
                <w:noProof/>
                <w:webHidden/>
              </w:rPr>
              <w:tab/>
            </w:r>
            <w:r>
              <w:rPr>
                <w:noProof/>
                <w:webHidden/>
              </w:rPr>
              <w:fldChar w:fldCharType="begin"/>
            </w:r>
            <w:r>
              <w:rPr>
                <w:noProof/>
                <w:webHidden/>
              </w:rPr>
              <w:instrText xml:space="preserve"> PAGEREF _Toc223964435 \h </w:instrText>
            </w:r>
            <w:r>
              <w:rPr>
                <w:noProof/>
                <w:webHidden/>
              </w:rPr>
            </w:r>
            <w:r>
              <w:rPr>
                <w:noProof/>
                <w:webHidden/>
              </w:rPr>
              <w:fldChar w:fldCharType="separate"/>
            </w:r>
            <w:r>
              <w:rPr>
                <w:noProof/>
                <w:webHidden/>
              </w:rPr>
              <w:t>61</w:t>
            </w:r>
            <w:r>
              <w:rPr>
                <w:noProof/>
                <w:webHidden/>
              </w:rPr>
              <w:fldChar w:fldCharType="end"/>
            </w:r>
          </w:hyperlink>
        </w:p>
        <w:p w14:paraId="315930B2" w14:textId="32D499F4" w:rsidR="00BC3653" w:rsidRDefault="00BC3653">
          <w:pPr>
            <w:pStyle w:val="TJ3"/>
            <w:tabs>
              <w:tab w:val="right" w:leader="dot" w:pos="9016"/>
            </w:tabs>
            <w:rPr>
              <w:noProof/>
              <w:sz w:val="22"/>
              <w:szCs w:val="22"/>
              <w:lang w:val="en-US" w:eastAsia="en-US"/>
            </w:rPr>
          </w:pPr>
          <w:hyperlink w:anchor="_Toc223964436" w:history="1">
            <w:r w:rsidRPr="00DA0BCA">
              <w:rPr>
                <w:rStyle w:val="Hiperhivatkozs"/>
                <w:rFonts w:ascii="Times New Roman" w:eastAsiaTheme="majorEastAsia" w:hAnsi="Times New Roman" w:cs="Times New Roman"/>
                <w:noProof/>
              </w:rPr>
              <w:t>2.10.11. System Planning</w:t>
            </w:r>
            <w:r>
              <w:rPr>
                <w:noProof/>
                <w:webHidden/>
              </w:rPr>
              <w:tab/>
            </w:r>
            <w:r>
              <w:rPr>
                <w:noProof/>
                <w:webHidden/>
              </w:rPr>
              <w:fldChar w:fldCharType="begin"/>
            </w:r>
            <w:r>
              <w:rPr>
                <w:noProof/>
                <w:webHidden/>
              </w:rPr>
              <w:instrText xml:space="preserve"> PAGEREF _Toc223964436 \h </w:instrText>
            </w:r>
            <w:r>
              <w:rPr>
                <w:noProof/>
                <w:webHidden/>
              </w:rPr>
            </w:r>
            <w:r>
              <w:rPr>
                <w:noProof/>
                <w:webHidden/>
              </w:rPr>
              <w:fldChar w:fldCharType="separate"/>
            </w:r>
            <w:r>
              <w:rPr>
                <w:noProof/>
                <w:webHidden/>
              </w:rPr>
              <w:t>61</w:t>
            </w:r>
            <w:r>
              <w:rPr>
                <w:noProof/>
                <w:webHidden/>
              </w:rPr>
              <w:fldChar w:fldCharType="end"/>
            </w:r>
          </w:hyperlink>
        </w:p>
        <w:p w14:paraId="45ADE5F2" w14:textId="6C3BBF58" w:rsidR="00BC3653" w:rsidRDefault="00BC3653">
          <w:pPr>
            <w:pStyle w:val="TJ3"/>
            <w:tabs>
              <w:tab w:val="right" w:leader="dot" w:pos="9016"/>
            </w:tabs>
            <w:rPr>
              <w:noProof/>
              <w:sz w:val="22"/>
              <w:szCs w:val="22"/>
              <w:lang w:val="en-US" w:eastAsia="en-US"/>
            </w:rPr>
          </w:pPr>
          <w:hyperlink w:anchor="_Toc223964437" w:history="1">
            <w:r w:rsidRPr="00DA0BCA">
              <w:rPr>
                <w:rStyle w:val="Hiperhivatkozs"/>
                <w:rFonts w:ascii="Times New Roman" w:eastAsiaTheme="majorEastAsia" w:hAnsi="Times New Roman" w:cs="Times New Roman"/>
                <w:noProof/>
              </w:rPr>
              <w:t>2.10.12. Software Architectures</w:t>
            </w:r>
            <w:r>
              <w:rPr>
                <w:noProof/>
                <w:webHidden/>
              </w:rPr>
              <w:tab/>
            </w:r>
            <w:r>
              <w:rPr>
                <w:noProof/>
                <w:webHidden/>
              </w:rPr>
              <w:fldChar w:fldCharType="begin"/>
            </w:r>
            <w:r>
              <w:rPr>
                <w:noProof/>
                <w:webHidden/>
              </w:rPr>
              <w:instrText xml:space="preserve"> PAGEREF _Toc223964437 \h </w:instrText>
            </w:r>
            <w:r>
              <w:rPr>
                <w:noProof/>
                <w:webHidden/>
              </w:rPr>
            </w:r>
            <w:r>
              <w:rPr>
                <w:noProof/>
                <w:webHidden/>
              </w:rPr>
              <w:fldChar w:fldCharType="separate"/>
            </w:r>
            <w:r>
              <w:rPr>
                <w:noProof/>
                <w:webHidden/>
              </w:rPr>
              <w:t>61</w:t>
            </w:r>
            <w:r>
              <w:rPr>
                <w:noProof/>
                <w:webHidden/>
              </w:rPr>
              <w:fldChar w:fldCharType="end"/>
            </w:r>
          </w:hyperlink>
        </w:p>
        <w:p w14:paraId="3B5B411E" w14:textId="641F4697" w:rsidR="00BC3653" w:rsidRDefault="00BC3653">
          <w:pPr>
            <w:pStyle w:val="TJ3"/>
            <w:tabs>
              <w:tab w:val="right" w:leader="dot" w:pos="9016"/>
            </w:tabs>
            <w:rPr>
              <w:noProof/>
              <w:sz w:val="22"/>
              <w:szCs w:val="22"/>
              <w:lang w:val="en-US" w:eastAsia="en-US"/>
            </w:rPr>
          </w:pPr>
          <w:hyperlink w:anchor="_Toc223964438" w:history="1">
            <w:r w:rsidRPr="00DA0BCA">
              <w:rPr>
                <w:rStyle w:val="Hiperhivatkozs"/>
                <w:rFonts w:ascii="Times New Roman" w:eastAsiaTheme="majorEastAsia" w:hAnsi="Times New Roman" w:cs="Times New Roman"/>
                <w:noProof/>
              </w:rPr>
              <w:t>2.10.13. Software Testing</w:t>
            </w:r>
            <w:r>
              <w:rPr>
                <w:noProof/>
                <w:webHidden/>
              </w:rPr>
              <w:tab/>
            </w:r>
            <w:r>
              <w:rPr>
                <w:noProof/>
                <w:webHidden/>
              </w:rPr>
              <w:fldChar w:fldCharType="begin"/>
            </w:r>
            <w:r>
              <w:rPr>
                <w:noProof/>
                <w:webHidden/>
              </w:rPr>
              <w:instrText xml:space="preserve"> PAGEREF _Toc223964438 \h </w:instrText>
            </w:r>
            <w:r>
              <w:rPr>
                <w:noProof/>
                <w:webHidden/>
              </w:rPr>
            </w:r>
            <w:r>
              <w:rPr>
                <w:noProof/>
                <w:webHidden/>
              </w:rPr>
              <w:fldChar w:fldCharType="separate"/>
            </w:r>
            <w:r>
              <w:rPr>
                <w:noProof/>
                <w:webHidden/>
              </w:rPr>
              <w:t>62</w:t>
            </w:r>
            <w:r>
              <w:rPr>
                <w:noProof/>
                <w:webHidden/>
              </w:rPr>
              <w:fldChar w:fldCharType="end"/>
            </w:r>
          </w:hyperlink>
        </w:p>
        <w:p w14:paraId="36DDEB53" w14:textId="2AB5B192" w:rsidR="00BC3653" w:rsidRDefault="00BC3653">
          <w:pPr>
            <w:pStyle w:val="TJ3"/>
            <w:tabs>
              <w:tab w:val="right" w:leader="dot" w:pos="9016"/>
            </w:tabs>
            <w:rPr>
              <w:noProof/>
              <w:sz w:val="22"/>
              <w:szCs w:val="22"/>
              <w:lang w:val="en-US" w:eastAsia="en-US"/>
            </w:rPr>
          </w:pPr>
          <w:hyperlink w:anchor="_Toc223964439" w:history="1">
            <w:r w:rsidRPr="00DA0BCA">
              <w:rPr>
                <w:rStyle w:val="Hiperhivatkozs"/>
                <w:rFonts w:ascii="Times New Roman" w:eastAsiaTheme="majorEastAsia" w:hAnsi="Times New Roman" w:cs="Times New Roman"/>
                <w:noProof/>
              </w:rPr>
              <w:t>2.10.14. Business Process Management</w:t>
            </w:r>
            <w:r>
              <w:rPr>
                <w:noProof/>
                <w:webHidden/>
              </w:rPr>
              <w:tab/>
            </w:r>
            <w:r>
              <w:rPr>
                <w:noProof/>
                <w:webHidden/>
              </w:rPr>
              <w:fldChar w:fldCharType="begin"/>
            </w:r>
            <w:r>
              <w:rPr>
                <w:noProof/>
                <w:webHidden/>
              </w:rPr>
              <w:instrText xml:space="preserve"> PAGEREF _Toc223964439 \h </w:instrText>
            </w:r>
            <w:r>
              <w:rPr>
                <w:noProof/>
                <w:webHidden/>
              </w:rPr>
            </w:r>
            <w:r>
              <w:rPr>
                <w:noProof/>
                <w:webHidden/>
              </w:rPr>
              <w:fldChar w:fldCharType="separate"/>
            </w:r>
            <w:r>
              <w:rPr>
                <w:noProof/>
                <w:webHidden/>
              </w:rPr>
              <w:t>62</w:t>
            </w:r>
            <w:r>
              <w:rPr>
                <w:noProof/>
                <w:webHidden/>
              </w:rPr>
              <w:fldChar w:fldCharType="end"/>
            </w:r>
          </w:hyperlink>
        </w:p>
        <w:p w14:paraId="7A99974E" w14:textId="6D4F7CF9" w:rsidR="00BC3653" w:rsidRDefault="00BC3653">
          <w:pPr>
            <w:pStyle w:val="TJ3"/>
            <w:tabs>
              <w:tab w:val="right" w:leader="dot" w:pos="9016"/>
            </w:tabs>
            <w:rPr>
              <w:noProof/>
              <w:sz w:val="22"/>
              <w:szCs w:val="22"/>
              <w:lang w:val="en-US" w:eastAsia="en-US"/>
            </w:rPr>
          </w:pPr>
          <w:hyperlink w:anchor="_Toc223964440" w:history="1">
            <w:r w:rsidRPr="00DA0BCA">
              <w:rPr>
                <w:rStyle w:val="Hiperhivatkozs"/>
                <w:rFonts w:ascii="Times New Roman" w:eastAsiaTheme="majorEastAsia" w:hAnsi="Times New Roman" w:cs="Times New Roman"/>
                <w:noProof/>
              </w:rPr>
              <w:t>2.10.15. Business Law and Regulation</w:t>
            </w:r>
            <w:r>
              <w:rPr>
                <w:noProof/>
                <w:webHidden/>
              </w:rPr>
              <w:tab/>
            </w:r>
            <w:r>
              <w:rPr>
                <w:noProof/>
                <w:webHidden/>
              </w:rPr>
              <w:fldChar w:fldCharType="begin"/>
            </w:r>
            <w:r>
              <w:rPr>
                <w:noProof/>
                <w:webHidden/>
              </w:rPr>
              <w:instrText xml:space="preserve"> PAGEREF _Toc223964440 \h </w:instrText>
            </w:r>
            <w:r>
              <w:rPr>
                <w:noProof/>
                <w:webHidden/>
              </w:rPr>
            </w:r>
            <w:r>
              <w:rPr>
                <w:noProof/>
                <w:webHidden/>
              </w:rPr>
              <w:fldChar w:fldCharType="separate"/>
            </w:r>
            <w:r>
              <w:rPr>
                <w:noProof/>
                <w:webHidden/>
              </w:rPr>
              <w:t>62</w:t>
            </w:r>
            <w:r>
              <w:rPr>
                <w:noProof/>
                <w:webHidden/>
              </w:rPr>
              <w:fldChar w:fldCharType="end"/>
            </w:r>
          </w:hyperlink>
        </w:p>
        <w:p w14:paraId="714E8877" w14:textId="242C9523" w:rsidR="00BC3653" w:rsidRDefault="00BC3653">
          <w:pPr>
            <w:pStyle w:val="TJ3"/>
            <w:tabs>
              <w:tab w:val="right" w:leader="dot" w:pos="9016"/>
            </w:tabs>
            <w:rPr>
              <w:noProof/>
              <w:sz w:val="22"/>
              <w:szCs w:val="22"/>
              <w:lang w:val="en-US" w:eastAsia="en-US"/>
            </w:rPr>
          </w:pPr>
          <w:hyperlink w:anchor="_Toc223964441" w:history="1">
            <w:r w:rsidRPr="00DA0BCA">
              <w:rPr>
                <w:rStyle w:val="Hiperhivatkozs"/>
                <w:rFonts w:ascii="Times New Roman" w:eastAsiaTheme="majorEastAsia" w:hAnsi="Times New Roman" w:cs="Times New Roman"/>
                <w:noProof/>
              </w:rPr>
              <w:t>2.10.16. IT Security</w:t>
            </w:r>
            <w:r>
              <w:rPr>
                <w:noProof/>
                <w:webHidden/>
              </w:rPr>
              <w:tab/>
            </w:r>
            <w:r>
              <w:rPr>
                <w:noProof/>
                <w:webHidden/>
              </w:rPr>
              <w:fldChar w:fldCharType="begin"/>
            </w:r>
            <w:r>
              <w:rPr>
                <w:noProof/>
                <w:webHidden/>
              </w:rPr>
              <w:instrText xml:space="preserve"> PAGEREF _Toc223964441 \h </w:instrText>
            </w:r>
            <w:r>
              <w:rPr>
                <w:noProof/>
                <w:webHidden/>
              </w:rPr>
            </w:r>
            <w:r>
              <w:rPr>
                <w:noProof/>
                <w:webHidden/>
              </w:rPr>
              <w:fldChar w:fldCharType="separate"/>
            </w:r>
            <w:r>
              <w:rPr>
                <w:noProof/>
                <w:webHidden/>
              </w:rPr>
              <w:t>63</w:t>
            </w:r>
            <w:r>
              <w:rPr>
                <w:noProof/>
                <w:webHidden/>
              </w:rPr>
              <w:fldChar w:fldCharType="end"/>
            </w:r>
          </w:hyperlink>
        </w:p>
        <w:p w14:paraId="6CD62441" w14:textId="258A380B" w:rsidR="00BC3653" w:rsidRDefault="00BC3653">
          <w:pPr>
            <w:pStyle w:val="TJ3"/>
            <w:tabs>
              <w:tab w:val="right" w:leader="dot" w:pos="9016"/>
            </w:tabs>
            <w:rPr>
              <w:noProof/>
              <w:sz w:val="22"/>
              <w:szCs w:val="22"/>
              <w:lang w:val="en-US" w:eastAsia="en-US"/>
            </w:rPr>
          </w:pPr>
          <w:hyperlink w:anchor="_Toc223964442" w:history="1">
            <w:r w:rsidRPr="00DA0BCA">
              <w:rPr>
                <w:rStyle w:val="Hiperhivatkozs"/>
                <w:rFonts w:ascii="Times New Roman" w:eastAsiaTheme="majorEastAsia" w:hAnsi="Times New Roman" w:cs="Times New Roman"/>
                <w:noProof/>
              </w:rPr>
              <w:t>2.10.17. ICT in IT-Security</w:t>
            </w:r>
            <w:r>
              <w:rPr>
                <w:noProof/>
                <w:webHidden/>
              </w:rPr>
              <w:tab/>
            </w:r>
            <w:r>
              <w:rPr>
                <w:noProof/>
                <w:webHidden/>
              </w:rPr>
              <w:fldChar w:fldCharType="begin"/>
            </w:r>
            <w:r>
              <w:rPr>
                <w:noProof/>
                <w:webHidden/>
              </w:rPr>
              <w:instrText xml:space="preserve"> PAGEREF _Toc223964442 \h </w:instrText>
            </w:r>
            <w:r>
              <w:rPr>
                <w:noProof/>
                <w:webHidden/>
              </w:rPr>
            </w:r>
            <w:r>
              <w:rPr>
                <w:noProof/>
                <w:webHidden/>
              </w:rPr>
              <w:fldChar w:fldCharType="separate"/>
            </w:r>
            <w:r>
              <w:rPr>
                <w:noProof/>
                <w:webHidden/>
              </w:rPr>
              <w:t>63</w:t>
            </w:r>
            <w:r>
              <w:rPr>
                <w:noProof/>
                <w:webHidden/>
              </w:rPr>
              <w:fldChar w:fldCharType="end"/>
            </w:r>
          </w:hyperlink>
        </w:p>
        <w:p w14:paraId="6E39C886" w14:textId="34EAA227" w:rsidR="00BC3653" w:rsidRDefault="00BC3653">
          <w:pPr>
            <w:pStyle w:val="TJ3"/>
            <w:tabs>
              <w:tab w:val="right" w:leader="dot" w:pos="9016"/>
            </w:tabs>
            <w:rPr>
              <w:noProof/>
              <w:sz w:val="22"/>
              <w:szCs w:val="22"/>
              <w:lang w:val="en-US" w:eastAsia="en-US"/>
            </w:rPr>
          </w:pPr>
          <w:hyperlink w:anchor="_Toc223964443" w:history="1">
            <w:r w:rsidRPr="00DA0BCA">
              <w:rPr>
                <w:rStyle w:val="Hiperhivatkozs"/>
                <w:rFonts w:ascii="Times New Roman" w:eastAsiaTheme="majorEastAsia" w:hAnsi="Times New Roman" w:cs="Times New Roman"/>
                <w:noProof/>
              </w:rPr>
              <w:t>2.10.18. Intercultural Communication</w:t>
            </w:r>
            <w:r>
              <w:rPr>
                <w:noProof/>
                <w:webHidden/>
              </w:rPr>
              <w:tab/>
            </w:r>
            <w:r>
              <w:rPr>
                <w:noProof/>
                <w:webHidden/>
              </w:rPr>
              <w:fldChar w:fldCharType="begin"/>
            </w:r>
            <w:r>
              <w:rPr>
                <w:noProof/>
                <w:webHidden/>
              </w:rPr>
              <w:instrText xml:space="preserve"> PAGEREF _Toc223964443 \h </w:instrText>
            </w:r>
            <w:r>
              <w:rPr>
                <w:noProof/>
                <w:webHidden/>
              </w:rPr>
            </w:r>
            <w:r>
              <w:rPr>
                <w:noProof/>
                <w:webHidden/>
              </w:rPr>
              <w:fldChar w:fldCharType="separate"/>
            </w:r>
            <w:r>
              <w:rPr>
                <w:noProof/>
                <w:webHidden/>
              </w:rPr>
              <w:t>63</w:t>
            </w:r>
            <w:r>
              <w:rPr>
                <w:noProof/>
                <w:webHidden/>
              </w:rPr>
              <w:fldChar w:fldCharType="end"/>
            </w:r>
          </w:hyperlink>
        </w:p>
        <w:p w14:paraId="39CEA0B6" w14:textId="613D492F" w:rsidR="00BC3653" w:rsidRDefault="00BC3653">
          <w:pPr>
            <w:pStyle w:val="TJ1"/>
            <w:tabs>
              <w:tab w:val="right" w:leader="dot" w:pos="9016"/>
            </w:tabs>
            <w:rPr>
              <w:noProof/>
              <w:sz w:val="22"/>
              <w:szCs w:val="22"/>
              <w:lang w:val="en-US" w:eastAsia="en-US"/>
            </w:rPr>
          </w:pPr>
          <w:hyperlink w:anchor="_Toc223964444" w:history="1">
            <w:r w:rsidRPr="00DA0BCA">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_Toc223964444 \h </w:instrText>
            </w:r>
            <w:r>
              <w:rPr>
                <w:noProof/>
                <w:webHidden/>
              </w:rPr>
            </w:r>
            <w:r>
              <w:rPr>
                <w:noProof/>
                <w:webHidden/>
              </w:rPr>
              <w:fldChar w:fldCharType="separate"/>
            </w:r>
            <w:r>
              <w:rPr>
                <w:noProof/>
                <w:webHidden/>
              </w:rPr>
              <w:t>64</w:t>
            </w:r>
            <w:r>
              <w:rPr>
                <w:noProof/>
                <w:webHidden/>
              </w:rPr>
              <w:fldChar w:fldCharType="end"/>
            </w:r>
          </w:hyperlink>
        </w:p>
        <w:p w14:paraId="46F82C7A" w14:textId="6098901B" w:rsidR="00BC3653" w:rsidRDefault="00BC3653">
          <w:pPr>
            <w:pStyle w:val="TJ2"/>
            <w:tabs>
              <w:tab w:val="right" w:leader="dot" w:pos="9016"/>
            </w:tabs>
            <w:rPr>
              <w:noProof/>
              <w:sz w:val="22"/>
              <w:szCs w:val="22"/>
              <w:lang w:val="en-US" w:eastAsia="en-US"/>
            </w:rPr>
          </w:pPr>
          <w:hyperlink w:anchor="_Toc223964445" w:history="1">
            <w:r w:rsidRPr="00DA0BCA">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_Toc223964445 \h </w:instrText>
            </w:r>
            <w:r>
              <w:rPr>
                <w:noProof/>
                <w:webHidden/>
              </w:rPr>
            </w:r>
            <w:r>
              <w:rPr>
                <w:noProof/>
                <w:webHidden/>
              </w:rPr>
              <w:fldChar w:fldCharType="separate"/>
            </w:r>
            <w:r>
              <w:rPr>
                <w:noProof/>
                <w:webHidden/>
              </w:rPr>
              <w:t>66</w:t>
            </w:r>
            <w:r>
              <w:rPr>
                <w:noProof/>
                <w:webHidden/>
              </w:rPr>
              <w:fldChar w:fldCharType="end"/>
            </w:r>
          </w:hyperlink>
        </w:p>
        <w:p w14:paraId="39CF0D4D" w14:textId="79448400" w:rsidR="00BC3653" w:rsidRDefault="00BC3653">
          <w:pPr>
            <w:pStyle w:val="TJ3"/>
            <w:tabs>
              <w:tab w:val="right" w:leader="dot" w:pos="9016"/>
            </w:tabs>
            <w:rPr>
              <w:noProof/>
              <w:sz w:val="22"/>
              <w:szCs w:val="22"/>
              <w:lang w:val="en-US" w:eastAsia="en-US"/>
            </w:rPr>
          </w:pPr>
          <w:hyperlink w:anchor="_Toc223964446" w:history="1">
            <w:r w:rsidRPr="00DA0BCA">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_Toc223964446 \h </w:instrText>
            </w:r>
            <w:r>
              <w:rPr>
                <w:noProof/>
                <w:webHidden/>
              </w:rPr>
            </w:r>
            <w:r>
              <w:rPr>
                <w:noProof/>
                <w:webHidden/>
              </w:rPr>
              <w:fldChar w:fldCharType="separate"/>
            </w:r>
            <w:r>
              <w:rPr>
                <w:noProof/>
                <w:webHidden/>
              </w:rPr>
              <w:t>68</w:t>
            </w:r>
            <w:r>
              <w:rPr>
                <w:noProof/>
                <w:webHidden/>
              </w:rPr>
              <w:fldChar w:fldCharType="end"/>
            </w:r>
          </w:hyperlink>
        </w:p>
        <w:p w14:paraId="573E19AA" w14:textId="54036B79" w:rsidR="00BC3653" w:rsidRDefault="00BC3653">
          <w:pPr>
            <w:pStyle w:val="TJ3"/>
            <w:tabs>
              <w:tab w:val="right" w:leader="dot" w:pos="9016"/>
            </w:tabs>
            <w:rPr>
              <w:noProof/>
              <w:sz w:val="22"/>
              <w:szCs w:val="22"/>
              <w:lang w:val="en-US" w:eastAsia="en-US"/>
            </w:rPr>
          </w:pPr>
          <w:hyperlink w:anchor="_Toc223964447" w:history="1">
            <w:r w:rsidRPr="00DA0BCA">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_Toc223964447 \h </w:instrText>
            </w:r>
            <w:r>
              <w:rPr>
                <w:noProof/>
                <w:webHidden/>
              </w:rPr>
            </w:r>
            <w:r>
              <w:rPr>
                <w:noProof/>
                <w:webHidden/>
              </w:rPr>
              <w:fldChar w:fldCharType="separate"/>
            </w:r>
            <w:r>
              <w:rPr>
                <w:noProof/>
                <w:webHidden/>
              </w:rPr>
              <w:t>69</w:t>
            </w:r>
            <w:r>
              <w:rPr>
                <w:noProof/>
                <w:webHidden/>
              </w:rPr>
              <w:fldChar w:fldCharType="end"/>
            </w:r>
          </w:hyperlink>
        </w:p>
        <w:p w14:paraId="046B6EAC" w14:textId="1F5B309B" w:rsidR="00BC3653" w:rsidRDefault="00BC3653">
          <w:pPr>
            <w:pStyle w:val="TJ3"/>
            <w:tabs>
              <w:tab w:val="right" w:leader="dot" w:pos="9016"/>
            </w:tabs>
            <w:rPr>
              <w:noProof/>
              <w:sz w:val="22"/>
              <w:szCs w:val="22"/>
              <w:lang w:val="en-US" w:eastAsia="en-US"/>
            </w:rPr>
          </w:pPr>
          <w:hyperlink w:anchor="_Toc223964448" w:history="1">
            <w:r w:rsidRPr="00DA0BCA">
              <w:rPr>
                <w:rStyle w:val="Hiperhivatkozs"/>
                <w:rFonts w:ascii="Times New Roman" w:hAnsi="Times New Roman" w:cs="Times New Roman"/>
                <w:noProof/>
              </w:rPr>
              <w:t>3.1.3. Semantic Similarity for Descriptive Text Responses</w:t>
            </w:r>
            <w:r>
              <w:rPr>
                <w:noProof/>
                <w:webHidden/>
              </w:rPr>
              <w:tab/>
            </w:r>
            <w:r>
              <w:rPr>
                <w:noProof/>
                <w:webHidden/>
              </w:rPr>
              <w:fldChar w:fldCharType="begin"/>
            </w:r>
            <w:r>
              <w:rPr>
                <w:noProof/>
                <w:webHidden/>
              </w:rPr>
              <w:instrText xml:space="preserve"> PAGEREF _Toc223964448 \h </w:instrText>
            </w:r>
            <w:r>
              <w:rPr>
                <w:noProof/>
                <w:webHidden/>
              </w:rPr>
            </w:r>
            <w:r>
              <w:rPr>
                <w:noProof/>
                <w:webHidden/>
              </w:rPr>
              <w:fldChar w:fldCharType="separate"/>
            </w:r>
            <w:r>
              <w:rPr>
                <w:noProof/>
                <w:webHidden/>
              </w:rPr>
              <w:t>72</w:t>
            </w:r>
            <w:r>
              <w:rPr>
                <w:noProof/>
                <w:webHidden/>
              </w:rPr>
              <w:fldChar w:fldCharType="end"/>
            </w:r>
          </w:hyperlink>
        </w:p>
        <w:p w14:paraId="28815CC8" w14:textId="509646A1" w:rsidR="00BC3653" w:rsidRDefault="00BC3653">
          <w:pPr>
            <w:pStyle w:val="TJ3"/>
            <w:tabs>
              <w:tab w:val="right" w:leader="dot" w:pos="9016"/>
            </w:tabs>
            <w:rPr>
              <w:noProof/>
              <w:sz w:val="22"/>
              <w:szCs w:val="22"/>
              <w:lang w:val="en-US" w:eastAsia="en-US"/>
            </w:rPr>
          </w:pPr>
          <w:hyperlink w:anchor="_Toc223964449" w:history="1">
            <w:r w:rsidRPr="00DA0BCA">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_Toc223964449 \h </w:instrText>
            </w:r>
            <w:r>
              <w:rPr>
                <w:noProof/>
                <w:webHidden/>
              </w:rPr>
            </w:r>
            <w:r>
              <w:rPr>
                <w:noProof/>
                <w:webHidden/>
              </w:rPr>
              <w:fldChar w:fldCharType="separate"/>
            </w:r>
            <w:r>
              <w:rPr>
                <w:noProof/>
                <w:webHidden/>
              </w:rPr>
              <w:t>75</w:t>
            </w:r>
            <w:r>
              <w:rPr>
                <w:noProof/>
                <w:webHidden/>
              </w:rPr>
              <w:fldChar w:fldCharType="end"/>
            </w:r>
          </w:hyperlink>
        </w:p>
        <w:p w14:paraId="05D12326" w14:textId="2F691AE7" w:rsidR="00BC3653" w:rsidRDefault="00BC3653">
          <w:pPr>
            <w:pStyle w:val="TJ3"/>
            <w:tabs>
              <w:tab w:val="right" w:leader="dot" w:pos="9016"/>
            </w:tabs>
            <w:rPr>
              <w:noProof/>
              <w:sz w:val="22"/>
              <w:szCs w:val="22"/>
              <w:lang w:val="en-US" w:eastAsia="en-US"/>
            </w:rPr>
          </w:pPr>
          <w:hyperlink w:anchor="_Toc223964450" w:history="1">
            <w:r w:rsidRPr="00DA0BCA">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_Toc223964450 \h </w:instrText>
            </w:r>
            <w:r>
              <w:rPr>
                <w:noProof/>
                <w:webHidden/>
              </w:rPr>
            </w:r>
            <w:r>
              <w:rPr>
                <w:noProof/>
                <w:webHidden/>
              </w:rPr>
              <w:fldChar w:fldCharType="separate"/>
            </w:r>
            <w:r>
              <w:rPr>
                <w:noProof/>
                <w:webHidden/>
              </w:rPr>
              <w:t>77</w:t>
            </w:r>
            <w:r>
              <w:rPr>
                <w:noProof/>
                <w:webHidden/>
              </w:rPr>
              <w:fldChar w:fldCharType="end"/>
            </w:r>
          </w:hyperlink>
        </w:p>
        <w:p w14:paraId="433E2F03" w14:textId="7AC27126" w:rsidR="00BC3653" w:rsidRDefault="00BC3653">
          <w:pPr>
            <w:pStyle w:val="TJ3"/>
            <w:tabs>
              <w:tab w:val="right" w:leader="dot" w:pos="9016"/>
            </w:tabs>
            <w:rPr>
              <w:noProof/>
              <w:sz w:val="22"/>
              <w:szCs w:val="22"/>
              <w:lang w:val="en-US" w:eastAsia="en-US"/>
            </w:rPr>
          </w:pPr>
          <w:hyperlink w:anchor="_Toc223964451" w:history="1">
            <w:r w:rsidRPr="00DA0BCA">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_Toc223964451 \h </w:instrText>
            </w:r>
            <w:r>
              <w:rPr>
                <w:noProof/>
                <w:webHidden/>
              </w:rPr>
            </w:r>
            <w:r>
              <w:rPr>
                <w:noProof/>
                <w:webHidden/>
              </w:rPr>
              <w:fldChar w:fldCharType="separate"/>
            </w:r>
            <w:r>
              <w:rPr>
                <w:noProof/>
                <w:webHidden/>
              </w:rPr>
              <w:t>85</w:t>
            </w:r>
            <w:r>
              <w:rPr>
                <w:noProof/>
                <w:webHidden/>
              </w:rPr>
              <w:fldChar w:fldCharType="end"/>
            </w:r>
          </w:hyperlink>
        </w:p>
        <w:p w14:paraId="439E677F" w14:textId="25CE5E69" w:rsidR="00BC3653" w:rsidRDefault="00BC3653">
          <w:pPr>
            <w:pStyle w:val="TJ3"/>
            <w:tabs>
              <w:tab w:val="right" w:leader="dot" w:pos="9016"/>
            </w:tabs>
            <w:rPr>
              <w:noProof/>
              <w:sz w:val="22"/>
              <w:szCs w:val="22"/>
              <w:lang w:val="en-US" w:eastAsia="en-US"/>
            </w:rPr>
          </w:pPr>
          <w:hyperlink w:anchor="_Toc223964452" w:history="1">
            <w:r w:rsidRPr="00DA0BCA">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_Toc223964452 \h </w:instrText>
            </w:r>
            <w:r>
              <w:rPr>
                <w:noProof/>
                <w:webHidden/>
              </w:rPr>
            </w:r>
            <w:r>
              <w:rPr>
                <w:noProof/>
                <w:webHidden/>
              </w:rPr>
              <w:fldChar w:fldCharType="separate"/>
            </w:r>
            <w:r>
              <w:rPr>
                <w:noProof/>
                <w:webHidden/>
              </w:rPr>
              <w:t>89</w:t>
            </w:r>
            <w:r>
              <w:rPr>
                <w:noProof/>
                <w:webHidden/>
              </w:rPr>
              <w:fldChar w:fldCharType="end"/>
            </w:r>
          </w:hyperlink>
        </w:p>
        <w:p w14:paraId="2EF55212" w14:textId="6A38E19B" w:rsidR="00BC3653" w:rsidRDefault="00BC3653">
          <w:pPr>
            <w:pStyle w:val="TJ3"/>
            <w:tabs>
              <w:tab w:val="right" w:leader="dot" w:pos="9016"/>
            </w:tabs>
            <w:rPr>
              <w:noProof/>
              <w:sz w:val="22"/>
              <w:szCs w:val="22"/>
              <w:lang w:val="en-US" w:eastAsia="en-US"/>
            </w:rPr>
          </w:pPr>
          <w:hyperlink w:anchor="_Toc223964453" w:history="1">
            <w:r w:rsidRPr="00DA0BCA">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_Toc223964453 \h </w:instrText>
            </w:r>
            <w:r>
              <w:rPr>
                <w:noProof/>
                <w:webHidden/>
              </w:rPr>
            </w:r>
            <w:r>
              <w:rPr>
                <w:noProof/>
                <w:webHidden/>
              </w:rPr>
              <w:fldChar w:fldCharType="separate"/>
            </w:r>
            <w:r>
              <w:rPr>
                <w:noProof/>
                <w:webHidden/>
              </w:rPr>
              <w:t>92</w:t>
            </w:r>
            <w:r>
              <w:rPr>
                <w:noProof/>
                <w:webHidden/>
              </w:rPr>
              <w:fldChar w:fldCharType="end"/>
            </w:r>
          </w:hyperlink>
        </w:p>
        <w:p w14:paraId="145A5BB3" w14:textId="041EB7EE" w:rsidR="00BC3653" w:rsidRDefault="00BC3653">
          <w:pPr>
            <w:pStyle w:val="TJ3"/>
            <w:tabs>
              <w:tab w:val="right" w:leader="dot" w:pos="9016"/>
            </w:tabs>
            <w:rPr>
              <w:noProof/>
              <w:sz w:val="22"/>
              <w:szCs w:val="22"/>
              <w:lang w:val="en-US" w:eastAsia="en-US"/>
            </w:rPr>
          </w:pPr>
          <w:hyperlink w:anchor="_Toc223964454" w:history="1">
            <w:r w:rsidRPr="00DA0BCA">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_Toc223964454 \h </w:instrText>
            </w:r>
            <w:r>
              <w:rPr>
                <w:noProof/>
                <w:webHidden/>
              </w:rPr>
            </w:r>
            <w:r>
              <w:rPr>
                <w:noProof/>
                <w:webHidden/>
              </w:rPr>
              <w:fldChar w:fldCharType="separate"/>
            </w:r>
            <w:r>
              <w:rPr>
                <w:noProof/>
                <w:webHidden/>
              </w:rPr>
              <w:t>105</w:t>
            </w:r>
            <w:r>
              <w:rPr>
                <w:noProof/>
                <w:webHidden/>
              </w:rPr>
              <w:fldChar w:fldCharType="end"/>
            </w:r>
          </w:hyperlink>
        </w:p>
        <w:p w14:paraId="697CAFBA" w14:textId="46CE73CA" w:rsidR="00BC3653" w:rsidRDefault="00BC3653">
          <w:pPr>
            <w:pStyle w:val="TJ2"/>
            <w:tabs>
              <w:tab w:val="right" w:leader="dot" w:pos="9016"/>
            </w:tabs>
            <w:rPr>
              <w:noProof/>
              <w:sz w:val="22"/>
              <w:szCs w:val="22"/>
              <w:lang w:val="en-US" w:eastAsia="en-US"/>
            </w:rPr>
          </w:pPr>
          <w:hyperlink w:anchor="_Toc223964455" w:history="1">
            <w:r w:rsidRPr="00DA0BCA">
              <w:rPr>
                <w:rStyle w:val="Hiperhivatkozs"/>
                <w:rFonts w:ascii="Times New Roman" w:hAnsi="Times New Roman" w:cs="Times New Roman"/>
                <w:noProof/>
              </w:rPr>
              <w:t>3.2. Demo Software development</w:t>
            </w:r>
            <w:r>
              <w:rPr>
                <w:noProof/>
                <w:webHidden/>
              </w:rPr>
              <w:tab/>
            </w:r>
            <w:r>
              <w:rPr>
                <w:noProof/>
                <w:webHidden/>
              </w:rPr>
              <w:fldChar w:fldCharType="begin"/>
            </w:r>
            <w:r>
              <w:rPr>
                <w:noProof/>
                <w:webHidden/>
              </w:rPr>
              <w:instrText xml:space="preserve"> PAGEREF _Toc223964455 \h </w:instrText>
            </w:r>
            <w:r>
              <w:rPr>
                <w:noProof/>
                <w:webHidden/>
              </w:rPr>
            </w:r>
            <w:r>
              <w:rPr>
                <w:noProof/>
                <w:webHidden/>
              </w:rPr>
              <w:fldChar w:fldCharType="separate"/>
            </w:r>
            <w:r>
              <w:rPr>
                <w:noProof/>
                <w:webHidden/>
              </w:rPr>
              <w:t>110</w:t>
            </w:r>
            <w:r>
              <w:rPr>
                <w:noProof/>
                <w:webHidden/>
              </w:rPr>
              <w:fldChar w:fldCharType="end"/>
            </w:r>
          </w:hyperlink>
        </w:p>
        <w:p w14:paraId="6F6E5A45" w14:textId="187511BD" w:rsidR="00BC3653" w:rsidRDefault="00BC3653">
          <w:pPr>
            <w:pStyle w:val="TJ3"/>
            <w:tabs>
              <w:tab w:val="right" w:leader="dot" w:pos="9016"/>
            </w:tabs>
            <w:rPr>
              <w:noProof/>
              <w:sz w:val="22"/>
              <w:szCs w:val="22"/>
              <w:lang w:val="en-US" w:eastAsia="en-US"/>
            </w:rPr>
          </w:pPr>
          <w:hyperlink w:anchor="_Toc223964456" w:history="1">
            <w:r w:rsidRPr="00DA0BCA">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_Toc223964456 \h </w:instrText>
            </w:r>
            <w:r>
              <w:rPr>
                <w:noProof/>
                <w:webHidden/>
              </w:rPr>
            </w:r>
            <w:r>
              <w:rPr>
                <w:noProof/>
                <w:webHidden/>
              </w:rPr>
              <w:fldChar w:fldCharType="separate"/>
            </w:r>
            <w:r>
              <w:rPr>
                <w:noProof/>
                <w:webHidden/>
              </w:rPr>
              <w:t>111</w:t>
            </w:r>
            <w:r>
              <w:rPr>
                <w:noProof/>
                <w:webHidden/>
              </w:rPr>
              <w:fldChar w:fldCharType="end"/>
            </w:r>
          </w:hyperlink>
        </w:p>
        <w:p w14:paraId="7789F1E3" w14:textId="10D7174F" w:rsidR="00BC3653" w:rsidRDefault="00BC3653">
          <w:pPr>
            <w:pStyle w:val="TJ3"/>
            <w:tabs>
              <w:tab w:val="right" w:leader="dot" w:pos="9016"/>
            </w:tabs>
            <w:rPr>
              <w:noProof/>
              <w:sz w:val="22"/>
              <w:szCs w:val="22"/>
              <w:lang w:val="en-US" w:eastAsia="en-US"/>
            </w:rPr>
          </w:pPr>
          <w:hyperlink w:anchor="_Toc223964457" w:history="1">
            <w:r w:rsidRPr="00DA0BCA">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_Toc223964457 \h </w:instrText>
            </w:r>
            <w:r>
              <w:rPr>
                <w:noProof/>
                <w:webHidden/>
              </w:rPr>
            </w:r>
            <w:r>
              <w:rPr>
                <w:noProof/>
                <w:webHidden/>
              </w:rPr>
              <w:fldChar w:fldCharType="separate"/>
            </w:r>
            <w:r>
              <w:rPr>
                <w:noProof/>
                <w:webHidden/>
              </w:rPr>
              <w:t>112</w:t>
            </w:r>
            <w:r>
              <w:rPr>
                <w:noProof/>
                <w:webHidden/>
              </w:rPr>
              <w:fldChar w:fldCharType="end"/>
            </w:r>
          </w:hyperlink>
        </w:p>
        <w:p w14:paraId="0211962B" w14:textId="30A39BDE" w:rsidR="00BC3653" w:rsidRDefault="00BC3653">
          <w:pPr>
            <w:pStyle w:val="TJ3"/>
            <w:tabs>
              <w:tab w:val="right" w:leader="dot" w:pos="9016"/>
            </w:tabs>
            <w:rPr>
              <w:noProof/>
              <w:sz w:val="22"/>
              <w:szCs w:val="22"/>
              <w:lang w:val="en-US" w:eastAsia="en-US"/>
            </w:rPr>
          </w:pPr>
          <w:hyperlink w:anchor="_Toc223964458" w:history="1">
            <w:r w:rsidRPr="00DA0BCA">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_Toc223964458 \h </w:instrText>
            </w:r>
            <w:r>
              <w:rPr>
                <w:noProof/>
                <w:webHidden/>
              </w:rPr>
            </w:r>
            <w:r>
              <w:rPr>
                <w:noProof/>
                <w:webHidden/>
              </w:rPr>
              <w:fldChar w:fldCharType="separate"/>
            </w:r>
            <w:r>
              <w:rPr>
                <w:noProof/>
                <w:webHidden/>
              </w:rPr>
              <w:t>114</w:t>
            </w:r>
            <w:r>
              <w:rPr>
                <w:noProof/>
                <w:webHidden/>
              </w:rPr>
              <w:fldChar w:fldCharType="end"/>
            </w:r>
          </w:hyperlink>
        </w:p>
        <w:p w14:paraId="77BA971B" w14:textId="7B2E895A" w:rsidR="00BC3653" w:rsidRDefault="00BC3653">
          <w:pPr>
            <w:pStyle w:val="TJ3"/>
            <w:tabs>
              <w:tab w:val="right" w:leader="dot" w:pos="9016"/>
            </w:tabs>
            <w:rPr>
              <w:noProof/>
              <w:sz w:val="22"/>
              <w:szCs w:val="22"/>
              <w:lang w:val="en-US" w:eastAsia="en-US"/>
            </w:rPr>
          </w:pPr>
          <w:hyperlink w:anchor="_Toc223964459" w:history="1">
            <w:r w:rsidRPr="00DA0BCA">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_Toc223964459 \h </w:instrText>
            </w:r>
            <w:r>
              <w:rPr>
                <w:noProof/>
                <w:webHidden/>
              </w:rPr>
            </w:r>
            <w:r>
              <w:rPr>
                <w:noProof/>
                <w:webHidden/>
              </w:rPr>
              <w:fldChar w:fldCharType="separate"/>
            </w:r>
            <w:r>
              <w:rPr>
                <w:noProof/>
                <w:webHidden/>
              </w:rPr>
              <w:t>116</w:t>
            </w:r>
            <w:r>
              <w:rPr>
                <w:noProof/>
                <w:webHidden/>
              </w:rPr>
              <w:fldChar w:fldCharType="end"/>
            </w:r>
          </w:hyperlink>
        </w:p>
        <w:p w14:paraId="4C43DC73" w14:textId="560D214E" w:rsidR="00BC3653" w:rsidRDefault="00BC3653">
          <w:pPr>
            <w:pStyle w:val="TJ3"/>
            <w:tabs>
              <w:tab w:val="right" w:leader="dot" w:pos="9016"/>
            </w:tabs>
            <w:rPr>
              <w:noProof/>
              <w:sz w:val="22"/>
              <w:szCs w:val="22"/>
              <w:lang w:val="en-US" w:eastAsia="en-US"/>
            </w:rPr>
          </w:pPr>
          <w:hyperlink w:anchor="_Toc223964460" w:history="1">
            <w:r w:rsidRPr="00DA0BCA">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_Toc223964460 \h </w:instrText>
            </w:r>
            <w:r>
              <w:rPr>
                <w:noProof/>
                <w:webHidden/>
              </w:rPr>
            </w:r>
            <w:r>
              <w:rPr>
                <w:noProof/>
                <w:webHidden/>
              </w:rPr>
              <w:fldChar w:fldCharType="separate"/>
            </w:r>
            <w:r>
              <w:rPr>
                <w:noProof/>
                <w:webHidden/>
              </w:rPr>
              <w:t>116</w:t>
            </w:r>
            <w:r>
              <w:rPr>
                <w:noProof/>
                <w:webHidden/>
              </w:rPr>
              <w:fldChar w:fldCharType="end"/>
            </w:r>
          </w:hyperlink>
        </w:p>
        <w:p w14:paraId="626CF913" w14:textId="6D8F9656" w:rsidR="00BC3653" w:rsidRDefault="00BC3653">
          <w:pPr>
            <w:pStyle w:val="TJ3"/>
            <w:tabs>
              <w:tab w:val="right" w:leader="dot" w:pos="9016"/>
            </w:tabs>
            <w:rPr>
              <w:noProof/>
              <w:sz w:val="22"/>
              <w:szCs w:val="22"/>
              <w:lang w:val="en-US" w:eastAsia="en-US"/>
            </w:rPr>
          </w:pPr>
          <w:hyperlink w:anchor="_Toc223964461" w:history="1">
            <w:r w:rsidRPr="00DA0BCA">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_Toc223964461 \h </w:instrText>
            </w:r>
            <w:r>
              <w:rPr>
                <w:noProof/>
                <w:webHidden/>
              </w:rPr>
            </w:r>
            <w:r>
              <w:rPr>
                <w:noProof/>
                <w:webHidden/>
              </w:rPr>
              <w:fldChar w:fldCharType="separate"/>
            </w:r>
            <w:r>
              <w:rPr>
                <w:noProof/>
                <w:webHidden/>
              </w:rPr>
              <w:t>118</w:t>
            </w:r>
            <w:r>
              <w:rPr>
                <w:noProof/>
                <w:webHidden/>
              </w:rPr>
              <w:fldChar w:fldCharType="end"/>
            </w:r>
          </w:hyperlink>
        </w:p>
        <w:p w14:paraId="099C2AD1" w14:textId="5B8819F0" w:rsidR="00BC3653" w:rsidRDefault="00BC3653">
          <w:pPr>
            <w:pStyle w:val="TJ3"/>
            <w:tabs>
              <w:tab w:val="right" w:leader="dot" w:pos="9016"/>
            </w:tabs>
            <w:rPr>
              <w:noProof/>
              <w:sz w:val="22"/>
              <w:szCs w:val="22"/>
              <w:lang w:val="en-US" w:eastAsia="en-US"/>
            </w:rPr>
          </w:pPr>
          <w:hyperlink w:anchor="_Toc223964462" w:history="1">
            <w:r w:rsidRPr="00DA0BCA">
              <w:rPr>
                <w:rStyle w:val="Hiperhivatkozs"/>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_Toc223964462 \h </w:instrText>
            </w:r>
            <w:r>
              <w:rPr>
                <w:noProof/>
                <w:webHidden/>
              </w:rPr>
            </w:r>
            <w:r>
              <w:rPr>
                <w:noProof/>
                <w:webHidden/>
              </w:rPr>
              <w:fldChar w:fldCharType="separate"/>
            </w:r>
            <w:r>
              <w:rPr>
                <w:noProof/>
                <w:webHidden/>
              </w:rPr>
              <w:t>118</w:t>
            </w:r>
            <w:r>
              <w:rPr>
                <w:noProof/>
                <w:webHidden/>
              </w:rPr>
              <w:fldChar w:fldCharType="end"/>
            </w:r>
          </w:hyperlink>
        </w:p>
        <w:p w14:paraId="47235065" w14:textId="78398333" w:rsidR="00BC3653" w:rsidRDefault="00BC3653">
          <w:pPr>
            <w:pStyle w:val="TJ3"/>
            <w:tabs>
              <w:tab w:val="right" w:leader="dot" w:pos="9016"/>
            </w:tabs>
            <w:rPr>
              <w:noProof/>
              <w:sz w:val="22"/>
              <w:szCs w:val="22"/>
              <w:lang w:val="en-US" w:eastAsia="en-US"/>
            </w:rPr>
          </w:pPr>
          <w:hyperlink w:anchor="_Toc223964463" w:history="1">
            <w:r w:rsidRPr="00DA0BCA">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_Toc223964463 \h </w:instrText>
            </w:r>
            <w:r>
              <w:rPr>
                <w:noProof/>
                <w:webHidden/>
              </w:rPr>
            </w:r>
            <w:r>
              <w:rPr>
                <w:noProof/>
                <w:webHidden/>
              </w:rPr>
              <w:fldChar w:fldCharType="separate"/>
            </w:r>
            <w:r>
              <w:rPr>
                <w:noProof/>
                <w:webHidden/>
              </w:rPr>
              <w:t>119</w:t>
            </w:r>
            <w:r>
              <w:rPr>
                <w:noProof/>
                <w:webHidden/>
              </w:rPr>
              <w:fldChar w:fldCharType="end"/>
            </w:r>
          </w:hyperlink>
        </w:p>
        <w:p w14:paraId="30CFFC92" w14:textId="690DE49D" w:rsidR="00BC3653" w:rsidRDefault="00BC3653">
          <w:pPr>
            <w:pStyle w:val="TJ3"/>
            <w:tabs>
              <w:tab w:val="right" w:leader="dot" w:pos="9016"/>
            </w:tabs>
            <w:rPr>
              <w:noProof/>
              <w:sz w:val="22"/>
              <w:szCs w:val="22"/>
              <w:lang w:val="en-US" w:eastAsia="en-US"/>
            </w:rPr>
          </w:pPr>
          <w:hyperlink w:anchor="_Toc223964464" w:history="1">
            <w:r w:rsidRPr="00DA0BCA">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_Toc223964464 \h </w:instrText>
            </w:r>
            <w:r>
              <w:rPr>
                <w:noProof/>
                <w:webHidden/>
              </w:rPr>
            </w:r>
            <w:r>
              <w:rPr>
                <w:noProof/>
                <w:webHidden/>
              </w:rPr>
              <w:fldChar w:fldCharType="separate"/>
            </w:r>
            <w:r>
              <w:rPr>
                <w:noProof/>
                <w:webHidden/>
              </w:rPr>
              <w:t>121</w:t>
            </w:r>
            <w:r>
              <w:rPr>
                <w:noProof/>
                <w:webHidden/>
              </w:rPr>
              <w:fldChar w:fldCharType="end"/>
            </w:r>
          </w:hyperlink>
        </w:p>
        <w:p w14:paraId="36194AA0" w14:textId="14B908FB" w:rsidR="00BC3653" w:rsidRDefault="00BC3653">
          <w:pPr>
            <w:pStyle w:val="TJ3"/>
            <w:tabs>
              <w:tab w:val="right" w:leader="dot" w:pos="9016"/>
            </w:tabs>
            <w:rPr>
              <w:noProof/>
              <w:sz w:val="22"/>
              <w:szCs w:val="22"/>
              <w:lang w:val="en-US" w:eastAsia="en-US"/>
            </w:rPr>
          </w:pPr>
          <w:hyperlink w:anchor="_Toc223964465" w:history="1">
            <w:r w:rsidRPr="00DA0BCA">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_Toc223964465 \h </w:instrText>
            </w:r>
            <w:r>
              <w:rPr>
                <w:noProof/>
                <w:webHidden/>
              </w:rPr>
            </w:r>
            <w:r>
              <w:rPr>
                <w:noProof/>
                <w:webHidden/>
              </w:rPr>
              <w:fldChar w:fldCharType="separate"/>
            </w:r>
            <w:r>
              <w:rPr>
                <w:noProof/>
                <w:webHidden/>
              </w:rPr>
              <w:t>122</w:t>
            </w:r>
            <w:r>
              <w:rPr>
                <w:noProof/>
                <w:webHidden/>
              </w:rPr>
              <w:fldChar w:fldCharType="end"/>
            </w:r>
          </w:hyperlink>
        </w:p>
        <w:p w14:paraId="0350B0F3" w14:textId="630E336D" w:rsidR="00BC3653" w:rsidRDefault="00BC3653">
          <w:pPr>
            <w:pStyle w:val="TJ3"/>
            <w:tabs>
              <w:tab w:val="right" w:leader="dot" w:pos="9016"/>
            </w:tabs>
            <w:rPr>
              <w:noProof/>
              <w:sz w:val="22"/>
              <w:szCs w:val="22"/>
              <w:lang w:val="en-US" w:eastAsia="en-US"/>
            </w:rPr>
          </w:pPr>
          <w:hyperlink w:anchor="_Toc223964466" w:history="1">
            <w:r w:rsidRPr="00DA0BCA">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_Toc223964466 \h </w:instrText>
            </w:r>
            <w:r>
              <w:rPr>
                <w:noProof/>
                <w:webHidden/>
              </w:rPr>
            </w:r>
            <w:r>
              <w:rPr>
                <w:noProof/>
                <w:webHidden/>
              </w:rPr>
              <w:fldChar w:fldCharType="separate"/>
            </w:r>
            <w:r>
              <w:rPr>
                <w:noProof/>
                <w:webHidden/>
              </w:rPr>
              <w:t>123</w:t>
            </w:r>
            <w:r>
              <w:rPr>
                <w:noProof/>
                <w:webHidden/>
              </w:rPr>
              <w:fldChar w:fldCharType="end"/>
            </w:r>
          </w:hyperlink>
        </w:p>
        <w:p w14:paraId="49A0FF11" w14:textId="6C5A6DC9" w:rsidR="00BC3653" w:rsidRDefault="00BC3653">
          <w:pPr>
            <w:pStyle w:val="TJ1"/>
            <w:tabs>
              <w:tab w:val="right" w:leader="dot" w:pos="9016"/>
            </w:tabs>
            <w:rPr>
              <w:noProof/>
              <w:sz w:val="22"/>
              <w:szCs w:val="22"/>
              <w:lang w:val="en-US" w:eastAsia="en-US"/>
            </w:rPr>
          </w:pPr>
          <w:hyperlink w:anchor="_Toc223964467" w:history="1">
            <w:r w:rsidRPr="00DA0BCA">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_Toc223964467 \h </w:instrText>
            </w:r>
            <w:r>
              <w:rPr>
                <w:noProof/>
                <w:webHidden/>
              </w:rPr>
            </w:r>
            <w:r>
              <w:rPr>
                <w:noProof/>
                <w:webHidden/>
              </w:rPr>
              <w:fldChar w:fldCharType="separate"/>
            </w:r>
            <w:r>
              <w:rPr>
                <w:noProof/>
                <w:webHidden/>
              </w:rPr>
              <w:t>124</w:t>
            </w:r>
            <w:r>
              <w:rPr>
                <w:noProof/>
                <w:webHidden/>
              </w:rPr>
              <w:fldChar w:fldCharType="end"/>
            </w:r>
          </w:hyperlink>
        </w:p>
        <w:p w14:paraId="40661023" w14:textId="5EF4136F" w:rsidR="00BC3653" w:rsidRDefault="00BC3653">
          <w:pPr>
            <w:pStyle w:val="TJ2"/>
            <w:tabs>
              <w:tab w:val="right" w:leader="dot" w:pos="9016"/>
            </w:tabs>
            <w:rPr>
              <w:noProof/>
              <w:sz w:val="22"/>
              <w:szCs w:val="22"/>
              <w:lang w:val="en-US" w:eastAsia="en-US"/>
            </w:rPr>
          </w:pPr>
          <w:hyperlink w:anchor="_Toc223964468" w:history="1">
            <w:r w:rsidRPr="00DA0BCA">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_Toc223964468 \h </w:instrText>
            </w:r>
            <w:r>
              <w:rPr>
                <w:noProof/>
                <w:webHidden/>
              </w:rPr>
            </w:r>
            <w:r>
              <w:rPr>
                <w:noProof/>
                <w:webHidden/>
              </w:rPr>
              <w:fldChar w:fldCharType="separate"/>
            </w:r>
            <w:r>
              <w:rPr>
                <w:noProof/>
                <w:webHidden/>
              </w:rPr>
              <w:t>124</w:t>
            </w:r>
            <w:r>
              <w:rPr>
                <w:noProof/>
                <w:webHidden/>
              </w:rPr>
              <w:fldChar w:fldCharType="end"/>
            </w:r>
          </w:hyperlink>
        </w:p>
        <w:p w14:paraId="2685DAD8" w14:textId="485B9926" w:rsidR="00BC3653" w:rsidRDefault="00BC3653">
          <w:pPr>
            <w:pStyle w:val="TJ2"/>
            <w:tabs>
              <w:tab w:val="right" w:leader="dot" w:pos="9016"/>
            </w:tabs>
            <w:rPr>
              <w:noProof/>
              <w:sz w:val="22"/>
              <w:szCs w:val="22"/>
              <w:lang w:val="en-US" w:eastAsia="en-US"/>
            </w:rPr>
          </w:pPr>
          <w:hyperlink w:anchor="_Toc223964469" w:history="1">
            <w:r w:rsidRPr="00DA0BCA">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_Toc223964469 \h </w:instrText>
            </w:r>
            <w:r>
              <w:rPr>
                <w:noProof/>
                <w:webHidden/>
              </w:rPr>
            </w:r>
            <w:r>
              <w:rPr>
                <w:noProof/>
                <w:webHidden/>
              </w:rPr>
              <w:fldChar w:fldCharType="separate"/>
            </w:r>
            <w:r>
              <w:rPr>
                <w:noProof/>
                <w:webHidden/>
              </w:rPr>
              <w:t>125</w:t>
            </w:r>
            <w:r>
              <w:rPr>
                <w:noProof/>
                <w:webHidden/>
              </w:rPr>
              <w:fldChar w:fldCharType="end"/>
            </w:r>
          </w:hyperlink>
        </w:p>
        <w:p w14:paraId="782958EC" w14:textId="19F6149A" w:rsidR="00BC3653" w:rsidRDefault="00BC3653">
          <w:pPr>
            <w:pStyle w:val="TJ2"/>
            <w:tabs>
              <w:tab w:val="right" w:leader="dot" w:pos="9016"/>
            </w:tabs>
            <w:rPr>
              <w:noProof/>
              <w:sz w:val="22"/>
              <w:szCs w:val="22"/>
              <w:lang w:val="en-US" w:eastAsia="en-US"/>
            </w:rPr>
          </w:pPr>
          <w:hyperlink w:anchor="_Toc223964470" w:history="1">
            <w:r w:rsidRPr="00DA0BCA">
              <w:rPr>
                <w:rStyle w:val="Hiperhivatkozs"/>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_Toc223964470 \h </w:instrText>
            </w:r>
            <w:r>
              <w:rPr>
                <w:noProof/>
                <w:webHidden/>
              </w:rPr>
            </w:r>
            <w:r>
              <w:rPr>
                <w:noProof/>
                <w:webHidden/>
              </w:rPr>
              <w:fldChar w:fldCharType="separate"/>
            </w:r>
            <w:r>
              <w:rPr>
                <w:noProof/>
                <w:webHidden/>
              </w:rPr>
              <w:t>128</w:t>
            </w:r>
            <w:r>
              <w:rPr>
                <w:noProof/>
                <w:webHidden/>
              </w:rPr>
              <w:fldChar w:fldCharType="end"/>
            </w:r>
          </w:hyperlink>
        </w:p>
        <w:p w14:paraId="6545485F" w14:textId="15838887" w:rsidR="00BC3653" w:rsidRDefault="00BC3653">
          <w:pPr>
            <w:pStyle w:val="TJ2"/>
            <w:tabs>
              <w:tab w:val="right" w:leader="dot" w:pos="9016"/>
            </w:tabs>
            <w:rPr>
              <w:noProof/>
              <w:sz w:val="22"/>
              <w:szCs w:val="22"/>
              <w:lang w:val="en-US" w:eastAsia="en-US"/>
            </w:rPr>
          </w:pPr>
          <w:hyperlink w:anchor="_Toc223964471" w:history="1">
            <w:r w:rsidRPr="00DA0BCA">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_Toc223964471 \h </w:instrText>
            </w:r>
            <w:r>
              <w:rPr>
                <w:noProof/>
                <w:webHidden/>
              </w:rPr>
            </w:r>
            <w:r>
              <w:rPr>
                <w:noProof/>
                <w:webHidden/>
              </w:rPr>
              <w:fldChar w:fldCharType="separate"/>
            </w:r>
            <w:r>
              <w:rPr>
                <w:noProof/>
                <w:webHidden/>
              </w:rPr>
              <w:t>131</w:t>
            </w:r>
            <w:r>
              <w:rPr>
                <w:noProof/>
                <w:webHidden/>
              </w:rPr>
              <w:fldChar w:fldCharType="end"/>
            </w:r>
          </w:hyperlink>
        </w:p>
        <w:p w14:paraId="2DF6616B" w14:textId="45265CCB" w:rsidR="00BC3653" w:rsidRDefault="00BC3653">
          <w:pPr>
            <w:pStyle w:val="TJ2"/>
            <w:tabs>
              <w:tab w:val="right" w:leader="dot" w:pos="9016"/>
            </w:tabs>
            <w:rPr>
              <w:noProof/>
              <w:sz w:val="22"/>
              <w:szCs w:val="22"/>
              <w:lang w:val="en-US" w:eastAsia="en-US"/>
            </w:rPr>
          </w:pPr>
          <w:hyperlink w:anchor="_Toc223964472" w:history="1">
            <w:r w:rsidRPr="00DA0BCA">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_Toc223964472 \h </w:instrText>
            </w:r>
            <w:r>
              <w:rPr>
                <w:noProof/>
                <w:webHidden/>
              </w:rPr>
            </w:r>
            <w:r>
              <w:rPr>
                <w:noProof/>
                <w:webHidden/>
              </w:rPr>
              <w:fldChar w:fldCharType="separate"/>
            </w:r>
            <w:r>
              <w:rPr>
                <w:noProof/>
                <w:webHidden/>
              </w:rPr>
              <w:t>132</w:t>
            </w:r>
            <w:r>
              <w:rPr>
                <w:noProof/>
                <w:webHidden/>
              </w:rPr>
              <w:fldChar w:fldCharType="end"/>
            </w:r>
          </w:hyperlink>
        </w:p>
        <w:p w14:paraId="600417D7" w14:textId="460C05D3" w:rsidR="00BC3653" w:rsidRDefault="00BC3653">
          <w:pPr>
            <w:pStyle w:val="TJ2"/>
            <w:tabs>
              <w:tab w:val="right" w:leader="dot" w:pos="9016"/>
            </w:tabs>
            <w:rPr>
              <w:noProof/>
              <w:sz w:val="22"/>
              <w:szCs w:val="22"/>
              <w:lang w:val="en-US" w:eastAsia="en-US"/>
            </w:rPr>
          </w:pPr>
          <w:hyperlink w:anchor="_Toc223964473" w:history="1">
            <w:r w:rsidRPr="00DA0BCA">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_Toc223964473 \h </w:instrText>
            </w:r>
            <w:r>
              <w:rPr>
                <w:noProof/>
                <w:webHidden/>
              </w:rPr>
            </w:r>
            <w:r>
              <w:rPr>
                <w:noProof/>
                <w:webHidden/>
              </w:rPr>
              <w:fldChar w:fldCharType="separate"/>
            </w:r>
            <w:r>
              <w:rPr>
                <w:noProof/>
                <w:webHidden/>
              </w:rPr>
              <w:t>133</w:t>
            </w:r>
            <w:r>
              <w:rPr>
                <w:noProof/>
                <w:webHidden/>
              </w:rPr>
              <w:fldChar w:fldCharType="end"/>
            </w:r>
          </w:hyperlink>
        </w:p>
        <w:p w14:paraId="1813885F" w14:textId="682ACFF4" w:rsidR="00BC3653" w:rsidRDefault="00BC3653">
          <w:pPr>
            <w:pStyle w:val="TJ2"/>
            <w:tabs>
              <w:tab w:val="right" w:leader="dot" w:pos="9016"/>
            </w:tabs>
            <w:rPr>
              <w:noProof/>
              <w:sz w:val="22"/>
              <w:szCs w:val="22"/>
              <w:lang w:val="en-US" w:eastAsia="en-US"/>
            </w:rPr>
          </w:pPr>
          <w:hyperlink w:anchor="_Toc223964474" w:history="1">
            <w:r w:rsidRPr="00DA0BCA">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_Toc223964474 \h </w:instrText>
            </w:r>
            <w:r>
              <w:rPr>
                <w:noProof/>
                <w:webHidden/>
              </w:rPr>
            </w:r>
            <w:r>
              <w:rPr>
                <w:noProof/>
                <w:webHidden/>
              </w:rPr>
              <w:fldChar w:fldCharType="separate"/>
            </w:r>
            <w:r>
              <w:rPr>
                <w:noProof/>
                <w:webHidden/>
              </w:rPr>
              <w:t>134</w:t>
            </w:r>
            <w:r>
              <w:rPr>
                <w:noProof/>
                <w:webHidden/>
              </w:rPr>
              <w:fldChar w:fldCharType="end"/>
            </w:r>
          </w:hyperlink>
        </w:p>
        <w:p w14:paraId="40636241" w14:textId="13B4DC7B" w:rsidR="00BC3653" w:rsidRDefault="00BC3653">
          <w:pPr>
            <w:pStyle w:val="TJ2"/>
            <w:tabs>
              <w:tab w:val="right" w:leader="dot" w:pos="9016"/>
            </w:tabs>
            <w:rPr>
              <w:noProof/>
              <w:sz w:val="22"/>
              <w:szCs w:val="22"/>
              <w:lang w:val="en-US" w:eastAsia="en-US"/>
            </w:rPr>
          </w:pPr>
          <w:hyperlink w:anchor="_Toc223964475" w:history="1">
            <w:r w:rsidRPr="00DA0BCA">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_Toc223964475 \h </w:instrText>
            </w:r>
            <w:r>
              <w:rPr>
                <w:noProof/>
                <w:webHidden/>
              </w:rPr>
            </w:r>
            <w:r>
              <w:rPr>
                <w:noProof/>
                <w:webHidden/>
              </w:rPr>
              <w:fldChar w:fldCharType="separate"/>
            </w:r>
            <w:r>
              <w:rPr>
                <w:noProof/>
                <w:webHidden/>
              </w:rPr>
              <w:t>134</w:t>
            </w:r>
            <w:r>
              <w:rPr>
                <w:noProof/>
                <w:webHidden/>
              </w:rPr>
              <w:fldChar w:fldCharType="end"/>
            </w:r>
          </w:hyperlink>
        </w:p>
        <w:p w14:paraId="3FBD24DD" w14:textId="40B59AFB" w:rsidR="00BC3653" w:rsidRDefault="00BC3653">
          <w:pPr>
            <w:pStyle w:val="TJ2"/>
            <w:tabs>
              <w:tab w:val="right" w:leader="dot" w:pos="9016"/>
            </w:tabs>
            <w:rPr>
              <w:noProof/>
              <w:sz w:val="22"/>
              <w:szCs w:val="22"/>
              <w:lang w:val="en-US" w:eastAsia="en-US"/>
            </w:rPr>
          </w:pPr>
          <w:hyperlink w:anchor="_Toc223964476" w:history="1">
            <w:r w:rsidRPr="00DA0BCA">
              <w:rPr>
                <w:rStyle w:val="Hiperhivatkozs"/>
                <w:rFonts w:ascii="Times New Roman" w:hAnsi="Times New Roman" w:cs="Times New Roman"/>
                <w:noProof/>
              </w:rPr>
              <w:t>4.9. Recommendations for future research</w:t>
            </w:r>
            <w:r>
              <w:rPr>
                <w:noProof/>
                <w:webHidden/>
              </w:rPr>
              <w:tab/>
            </w:r>
            <w:r>
              <w:rPr>
                <w:noProof/>
                <w:webHidden/>
              </w:rPr>
              <w:fldChar w:fldCharType="begin"/>
            </w:r>
            <w:r>
              <w:rPr>
                <w:noProof/>
                <w:webHidden/>
              </w:rPr>
              <w:instrText xml:space="preserve"> PAGEREF _Toc223964476 \h </w:instrText>
            </w:r>
            <w:r>
              <w:rPr>
                <w:noProof/>
                <w:webHidden/>
              </w:rPr>
            </w:r>
            <w:r>
              <w:rPr>
                <w:noProof/>
                <w:webHidden/>
              </w:rPr>
              <w:fldChar w:fldCharType="separate"/>
            </w:r>
            <w:r>
              <w:rPr>
                <w:noProof/>
                <w:webHidden/>
              </w:rPr>
              <w:t>135</w:t>
            </w:r>
            <w:r>
              <w:rPr>
                <w:noProof/>
                <w:webHidden/>
              </w:rPr>
              <w:fldChar w:fldCharType="end"/>
            </w:r>
          </w:hyperlink>
        </w:p>
        <w:p w14:paraId="563C168A" w14:textId="3C69318C" w:rsidR="00BC3653" w:rsidRDefault="00BC3653">
          <w:pPr>
            <w:pStyle w:val="TJ1"/>
            <w:tabs>
              <w:tab w:val="right" w:leader="dot" w:pos="9016"/>
            </w:tabs>
            <w:rPr>
              <w:noProof/>
              <w:sz w:val="22"/>
              <w:szCs w:val="22"/>
              <w:lang w:val="en-US" w:eastAsia="en-US"/>
            </w:rPr>
          </w:pPr>
          <w:hyperlink w:anchor="_Toc223964477" w:history="1">
            <w:r w:rsidRPr="00DA0BCA">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_Toc223964477 \h </w:instrText>
            </w:r>
            <w:r>
              <w:rPr>
                <w:noProof/>
                <w:webHidden/>
              </w:rPr>
            </w:r>
            <w:r>
              <w:rPr>
                <w:noProof/>
                <w:webHidden/>
              </w:rPr>
              <w:fldChar w:fldCharType="separate"/>
            </w:r>
            <w:r>
              <w:rPr>
                <w:noProof/>
                <w:webHidden/>
              </w:rPr>
              <w:t>136</w:t>
            </w:r>
            <w:r>
              <w:rPr>
                <w:noProof/>
                <w:webHidden/>
              </w:rPr>
              <w:fldChar w:fldCharType="end"/>
            </w:r>
          </w:hyperlink>
        </w:p>
        <w:p w14:paraId="5A398752" w14:textId="255967C8" w:rsidR="00BC3653" w:rsidRDefault="00BC3653">
          <w:pPr>
            <w:pStyle w:val="TJ1"/>
            <w:tabs>
              <w:tab w:val="right" w:leader="dot" w:pos="9016"/>
            </w:tabs>
            <w:rPr>
              <w:noProof/>
              <w:sz w:val="22"/>
              <w:szCs w:val="22"/>
              <w:lang w:val="en-US" w:eastAsia="en-US"/>
            </w:rPr>
          </w:pPr>
          <w:hyperlink w:anchor="_Toc223964478" w:history="1">
            <w:r w:rsidRPr="00DA0BCA">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_Toc223964478 \h </w:instrText>
            </w:r>
            <w:r>
              <w:rPr>
                <w:noProof/>
                <w:webHidden/>
              </w:rPr>
            </w:r>
            <w:r>
              <w:rPr>
                <w:noProof/>
                <w:webHidden/>
              </w:rPr>
              <w:fldChar w:fldCharType="separate"/>
            </w:r>
            <w:r>
              <w:rPr>
                <w:noProof/>
                <w:webHidden/>
              </w:rPr>
              <w:t>139</w:t>
            </w:r>
            <w:r>
              <w:rPr>
                <w:noProof/>
                <w:webHidden/>
              </w:rPr>
              <w:fldChar w:fldCharType="end"/>
            </w:r>
          </w:hyperlink>
        </w:p>
        <w:p w14:paraId="6C0930CC" w14:textId="56EC6E96" w:rsidR="00BC3653" w:rsidRDefault="00BC3653">
          <w:pPr>
            <w:pStyle w:val="TJ1"/>
            <w:tabs>
              <w:tab w:val="right" w:leader="dot" w:pos="9016"/>
            </w:tabs>
            <w:rPr>
              <w:noProof/>
              <w:sz w:val="22"/>
              <w:szCs w:val="22"/>
              <w:lang w:val="en-US" w:eastAsia="en-US"/>
            </w:rPr>
          </w:pPr>
          <w:hyperlink w:anchor="_Toc223964479" w:history="1">
            <w:r w:rsidRPr="00DA0BCA">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_Toc223964479 \h </w:instrText>
            </w:r>
            <w:r>
              <w:rPr>
                <w:noProof/>
                <w:webHidden/>
              </w:rPr>
            </w:r>
            <w:r>
              <w:rPr>
                <w:noProof/>
                <w:webHidden/>
              </w:rPr>
              <w:fldChar w:fldCharType="separate"/>
            </w:r>
            <w:r>
              <w:rPr>
                <w:noProof/>
                <w:webHidden/>
              </w:rPr>
              <w:t>141</w:t>
            </w:r>
            <w:r>
              <w:rPr>
                <w:noProof/>
                <w:webHidden/>
              </w:rPr>
              <w:fldChar w:fldCharType="end"/>
            </w:r>
          </w:hyperlink>
        </w:p>
        <w:p w14:paraId="37A20469" w14:textId="72526E7B" w:rsidR="00BC3653" w:rsidRDefault="00BC3653">
          <w:pPr>
            <w:pStyle w:val="TJ1"/>
            <w:tabs>
              <w:tab w:val="right" w:leader="dot" w:pos="9016"/>
            </w:tabs>
            <w:rPr>
              <w:noProof/>
              <w:sz w:val="22"/>
              <w:szCs w:val="22"/>
              <w:lang w:val="en-US" w:eastAsia="en-US"/>
            </w:rPr>
          </w:pPr>
          <w:hyperlink w:anchor="_Toc223964480" w:history="1">
            <w:r w:rsidRPr="00DA0BCA">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_Toc223964480 \h </w:instrText>
            </w:r>
            <w:r>
              <w:rPr>
                <w:noProof/>
                <w:webHidden/>
              </w:rPr>
            </w:r>
            <w:r>
              <w:rPr>
                <w:noProof/>
                <w:webHidden/>
              </w:rPr>
              <w:fldChar w:fldCharType="separate"/>
            </w:r>
            <w:r>
              <w:rPr>
                <w:noProof/>
                <w:webHidden/>
              </w:rPr>
              <w:t>142</w:t>
            </w:r>
            <w:r>
              <w:rPr>
                <w:noProof/>
                <w:webHidden/>
              </w:rPr>
              <w:fldChar w:fldCharType="end"/>
            </w:r>
          </w:hyperlink>
        </w:p>
        <w:p w14:paraId="5D900530" w14:textId="7167CADE" w:rsidR="00BC3653" w:rsidRDefault="00BC3653">
          <w:pPr>
            <w:pStyle w:val="TJ2"/>
            <w:tabs>
              <w:tab w:val="right" w:leader="dot" w:pos="9016"/>
            </w:tabs>
            <w:rPr>
              <w:noProof/>
              <w:sz w:val="22"/>
              <w:szCs w:val="22"/>
              <w:lang w:val="en-US" w:eastAsia="en-US"/>
            </w:rPr>
          </w:pPr>
          <w:hyperlink w:anchor="_Toc223964481" w:history="1">
            <w:r w:rsidRPr="00DA0BCA">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_Toc223964481 \h </w:instrText>
            </w:r>
            <w:r>
              <w:rPr>
                <w:noProof/>
                <w:webHidden/>
              </w:rPr>
            </w:r>
            <w:r>
              <w:rPr>
                <w:noProof/>
                <w:webHidden/>
              </w:rPr>
              <w:fldChar w:fldCharType="separate"/>
            </w:r>
            <w:r>
              <w:rPr>
                <w:noProof/>
                <w:webHidden/>
              </w:rPr>
              <w:t>142</w:t>
            </w:r>
            <w:r>
              <w:rPr>
                <w:noProof/>
                <w:webHidden/>
              </w:rPr>
              <w:fldChar w:fldCharType="end"/>
            </w:r>
          </w:hyperlink>
        </w:p>
        <w:p w14:paraId="7923E27E" w14:textId="5E86DE23" w:rsidR="00BC3653" w:rsidRDefault="00BC3653">
          <w:pPr>
            <w:pStyle w:val="TJ2"/>
            <w:tabs>
              <w:tab w:val="right" w:leader="dot" w:pos="9016"/>
            </w:tabs>
            <w:rPr>
              <w:noProof/>
              <w:sz w:val="22"/>
              <w:szCs w:val="22"/>
              <w:lang w:val="en-US" w:eastAsia="en-US"/>
            </w:rPr>
          </w:pPr>
          <w:hyperlink w:anchor="_Toc223964482" w:history="1">
            <w:r w:rsidRPr="00DA0BCA">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_Toc223964482 \h </w:instrText>
            </w:r>
            <w:r>
              <w:rPr>
                <w:noProof/>
                <w:webHidden/>
              </w:rPr>
            </w:r>
            <w:r>
              <w:rPr>
                <w:noProof/>
                <w:webHidden/>
              </w:rPr>
              <w:fldChar w:fldCharType="separate"/>
            </w:r>
            <w:r>
              <w:rPr>
                <w:noProof/>
                <w:webHidden/>
              </w:rPr>
              <w:t>143</w:t>
            </w:r>
            <w:r>
              <w:rPr>
                <w:noProof/>
                <w:webHidden/>
              </w:rPr>
              <w:fldChar w:fldCharType="end"/>
            </w:r>
          </w:hyperlink>
        </w:p>
        <w:p w14:paraId="70B4F6BA" w14:textId="42390C7D" w:rsidR="00BC3653" w:rsidRDefault="00BC3653">
          <w:pPr>
            <w:pStyle w:val="TJ2"/>
            <w:tabs>
              <w:tab w:val="right" w:leader="dot" w:pos="9016"/>
            </w:tabs>
            <w:rPr>
              <w:noProof/>
              <w:sz w:val="22"/>
              <w:szCs w:val="22"/>
              <w:lang w:val="en-US" w:eastAsia="en-US"/>
            </w:rPr>
          </w:pPr>
          <w:hyperlink w:anchor="_Toc223964483" w:history="1">
            <w:r w:rsidRPr="00DA0BCA">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_Toc223964483 \h </w:instrText>
            </w:r>
            <w:r>
              <w:rPr>
                <w:noProof/>
                <w:webHidden/>
              </w:rPr>
            </w:r>
            <w:r>
              <w:rPr>
                <w:noProof/>
                <w:webHidden/>
              </w:rPr>
              <w:fldChar w:fldCharType="separate"/>
            </w:r>
            <w:r>
              <w:rPr>
                <w:noProof/>
                <w:webHidden/>
              </w:rPr>
              <w:t>144</w:t>
            </w:r>
            <w:r>
              <w:rPr>
                <w:noProof/>
                <w:webHidden/>
              </w:rPr>
              <w:fldChar w:fldCharType="end"/>
            </w:r>
          </w:hyperlink>
        </w:p>
        <w:p w14:paraId="696A409E" w14:textId="3E0CA211" w:rsidR="00BC3653" w:rsidRDefault="00BC3653">
          <w:pPr>
            <w:pStyle w:val="TJ2"/>
            <w:tabs>
              <w:tab w:val="right" w:leader="dot" w:pos="9016"/>
            </w:tabs>
            <w:rPr>
              <w:noProof/>
              <w:sz w:val="22"/>
              <w:szCs w:val="22"/>
              <w:lang w:val="en-US" w:eastAsia="en-US"/>
            </w:rPr>
          </w:pPr>
          <w:hyperlink w:anchor="_Toc223964484" w:history="1">
            <w:r w:rsidRPr="00DA0BCA">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_Toc223964484 \h </w:instrText>
            </w:r>
            <w:r>
              <w:rPr>
                <w:noProof/>
                <w:webHidden/>
              </w:rPr>
            </w:r>
            <w:r>
              <w:rPr>
                <w:noProof/>
                <w:webHidden/>
              </w:rPr>
              <w:fldChar w:fldCharType="separate"/>
            </w:r>
            <w:r>
              <w:rPr>
                <w:noProof/>
                <w:webHidden/>
              </w:rPr>
              <w:t>146</w:t>
            </w:r>
            <w:r>
              <w:rPr>
                <w:noProof/>
                <w:webHidden/>
              </w:rPr>
              <w:fldChar w:fldCharType="end"/>
            </w:r>
          </w:hyperlink>
        </w:p>
        <w:p w14:paraId="2C3DE1C3" w14:textId="72CABB0F" w:rsidR="00BC3653" w:rsidRDefault="00BC3653">
          <w:pPr>
            <w:pStyle w:val="TJ2"/>
            <w:tabs>
              <w:tab w:val="right" w:leader="dot" w:pos="9016"/>
            </w:tabs>
            <w:rPr>
              <w:noProof/>
              <w:sz w:val="22"/>
              <w:szCs w:val="22"/>
              <w:lang w:val="en-US" w:eastAsia="en-US"/>
            </w:rPr>
          </w:pPr>
          <w:hyperlink w:anchor="_Toc223964485" w:history="1">
            <w:r w:rsidRPr="00DA0BCA">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_Toc223964485 \h </w:instrText>
            </w:r>
            <w:r>
              <w:rPr>
                <w:noProof/>
                <w:webHidden/>
              </w:rPr>
            </w:r>
            <w:r>
              <w:rPr>
                <w:noProof/>
                <w:webHidden/>
              </w:rPr>
              <w:fldChar w:fldCharType="separate"/>
            </w:r>
            <w:r>
              <w:rPr>
                <w:noProof/>
                <w:webHidden/>
              </w:rPr>
              <w:t>146</w:t>
            </w:r>
            <w:r>
              <w:rPr>
                <w:noProof/>
                <w:webHidden/>
              </w:rPr>
              <w:fldChar w:fldCharType="end"/>
            </w:r>
          </w:hyperlink>
        </w:p>
        <w:p w14:paraId="5D0AD30D" w14:textId="43380A64" w:rsidR="00BC3653" w:rsidRDefault="00BC3653">
          <w:pPr>
            <w:pStyle w:val="TJ2"/>
            <w:tabs>
              <w:tab w:val="right" w:leader="dot" w:pos="9016"/>
            </w:tabs>
            <w:rPr>
              <w:noProof/>
              <w:sz w:val="22"/>
              <w:szCs w:val="22"/>
              <w:lang w:val="en-US" w:eastAsia="en-US"/>
            </w:rPr>
          </w:pPr>
          <w:hyperlink w:anchor="_Toc223964486" w:history="1">
            <w:r w:rsidRPr="00DA0BCA">
              <w:rPr>
                <w:rStyle w:val="Hiperhivatkozs"/>
                <w:rFonts w:ascii="Times New Roman" w:hAnsi="Times New Roman" w:cs="Times New Roman"/>
                <w:noProof/>
              </w:rPr>
              <w:t>8.6. Reproducibility Package</w:t>
            </w:r>
            <w:r>
              <w:rPr>
                <w:noProof/>
                <w:webHidden/>
              </w:rPr>
              <w:tab/>
            </w:r>
            <w:r>
              <w:rPr>
                <w:noProof/>
                <w:webHidden/>
              </w:rPr>
              <w:fldChar w:fldCharType="begin"/>
            </w:r>
            <w:r>
              <w:rPr>
                <w:noProof/>
                <w:webHidden/>
              </w:rPr>
              <w:instrText xml:space="preserve"> PAGEREF _Toc223964486 \h </w:instrText>
            </w:r>
            <w:r>
              <w:rPr>
                <w:noProof/>
                <w:webHidden/>
              </w:rPr>
            </w:r>
            <w:r>
              <w:rPr>
                <w:noProof/>
                <w:webHidden/>
              </w:rPr>
              <w:fldChar w:fldCharType="separate"/>
            </w:r>
            <w:r>
              <w:rPr>
                <w:noProof/>
                <w:webHidden/>
              </w:rPr>
              <w:t>149</w:t>
            </w:r>
            <w:r>
              <w:rPr>
                <w:noProof/>
                <w:webHidden/>
              </w:rPr>
              <w:fldChar w:fldCharType="end"/>
            </w:r>
          </w:hyperlink>
        </w:p>
        <w:p w14:paraId="034F7211" w14:textId="1F12E6AD" w:rsidR="00BC3653" w:rsidRDefault="00BC3653">
          <w:pPr>
            <w:pStyle w:val="TJ3"/>
            <w:tabs>
              <w:tab w:val="right" w:leader="dot" w:pos="9016"/>
            </w:tabs>
            <w:rPr>
              <w:noProof/>
              <w:sz w:val="22"/>
              <w:szCs w:val="22"/>
              <w:lang w:val="en-US" w:eastAsia="en-US"/>
            </w:rPr>
          </w:pPr>
          <w:hyperlink w:anchor="_Toc223964487" w:history="1">
            <w:r w:rsidRPr="00DA0BCA">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_Toc223964487 \h </w:instrText>
            </w:r>
            <w:r>
              <w:rPr>
                <w:noProof/>
                <w:webHidden/>
              </w:rPr>
            </w:r>
            <w:r>
              <w:rPr>
                <w:noProof/>
                <w:webHidden/>
              </w:rPr>
              <w:fldChar w:fldCharType="separate"/>
            </w:r>
            <w:r>
              <w:rPr>
                <w:noProof/>
                <w:webHidden/>
              </w:rPr>
              <w:t>149</w:t>
            </w:r>
            <w:r>
              <w:rPr>
                <w:noProof/>
                <w:webHidden/>
              </w:rPr>
              <w:fldChar w:fldCharType="end"/>
            </w:r>
          </w:hyperlink>
        </w:p>
        <w:p w14:paraId="19D7AF93" w14:textId="1CB06D48" w:rsidR="00BC3653" w:rsidRDefault="00BC3653">
          <w:pPr>
            <w:pStyle w:val="TJ3"/>
            <w:tabs>
              <w:tab w:val="right" w:leader="dot" w:pos="9016"/>
            </w:tabs>
            <w:rPr>
              <w:noProof/>
              <w:sz w:val="22"/>
              <w:szCs w:val="22"/>
              <w:lang w:val="en-US" w:eastAsia="en-US"/>
            </w:rPr>
          </w:pPr>
          <w:hyperlink w:anchor="_Toc223964488" w:history="1">
            <w:r w:rsidRPr="00DA0BCA">
              <w:rPr>
                <w:rStyle w:val="Hiperhivatkozs"/>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_Toc223964488 \h </w:instrText>
            </w:r>
            <w:r>
              <w:rPr>
                <w:noProof/>
                <w:webHidden/>
              </w:rPr>
            </w:r>
            <w:r>
              <w:rPr>
                <w:noProof/>
                <w:webHidden/>
              </w:rPr>
              <w:fldChar w:fldCharType="separate"/>
            </w:r>
            <w:r>
              <w:rPr>
                <w:noProof/>
                <w:webHidden/>
              </w:rPr>
              <w:t>149</w:t>
            </w:r>
            <w:r>
              <w:rPr>
                <w:noProof/>
                <w:webHidden/>
              </w:rPr>
              <w:fldChar w:fldCharType="end"/>
            </w:r>
          </w:hyperlink>
        </w:p>
        <w:p w14:paraId="02775321" w14:textId="6D1AA62F" w:rsidR="00BC3653" w:rsidRDefault="00BC3653">
          <w:pPr>
            <w:pStyle w:val="TJ3"/>
            <w:tabs>
              <w:tab w:val="right" w:leader="dot" w:pos="9016"/>
            </w:tabs>
            <w:rPr>
              <w:noProof/>
              <w:sz w:val="22"/>
              <w:szCs w:val="22"/>
              <w:lang w:val="en-US" w:eastAsia="en-US"/>
            </w:rPr>
          </w:pPr>
          <w:hyperlink w:anchor="_Toc223964489" w:history="1">
            <w:r w:rsidRPr="00DA0BCA">
              <w:rPr>
                <w:rStyle w:val="Hiperhivatkozs"/>
                <w:rFonts w:ascii="Times New Roman" w:hAnsi="Times New Roman" w:cs="Times New Roman"/>
                <w:noProof/>
              </w:rPr>
              <w:t>8.6.3. GitHub repository</w:t>
            </w:r>
            <w:r>
              <w:rPr>
                <w:noProof/>
                <w:webHidden/>
              </w:rPr>
              <w:tab/>
            </w:r>
            <w:r>
              <w:rPr>
                <w:noProof/>
                <w:webHidden/>
              </w:rPr>
              <w:fldChar w:fldCharType="begin"/>
            </w:r>
            <w:r>
              <w:rPr>
                <w:noProof/>
                <w:webHidden/>
              </w:rPr>
              <w:instrText xml:space="preserve"> PAGEREF _Toc223964489 \h </w:instrText>
            </w:r>
            <w:r>
              <w:rPr>
                <w:noProof/>
                <w:webHidden/>
              </w:rPr>
            </w:r>
            <w:r>
              <w:rPr>
                <w:noProof/>
                <w:webHidden/>
              </w:rPr>
              <w:fldChar w:fldCharType="separate"/>
            </w:r>
            <w:r>
              <w:rPr>
                <w:noProof/>
                <w:webHidden/>
              </w:rPr>
              <w:t>149</w:t>
            </w:r>
            <w:r>
              <w:rPr>
                <w:noProof/>
                <w:webHidden/>
              </w:rPr>
              <w:fldChar w:fldCharType="end"/>
            </w:r>
          </w:hyperlink>
        </w:p>
        <w:p w14:paraId="36BCD05C" w14:textId="74F76F08" w:rsidR="00BC3653" w:rsidRDefault="00BC3653">
          <w:pPr>
            <w:pStyle w:val="TJ3"/>
            <w:tabs>
              <w:tab w:val="right" w:leader="dot" w:pos="9016"/>
            </w:tabs>
            <w:rPr>
              <w:noProof/>
              <w:sz w:val="22"/>
              <w:szCs w:val="22"/>
              <w:lang w:val="en-US" w:eastAsia="en-US"/>
            </w:rPr>
          </w:pPr>
          <w:hyperlink w:anchor="_Toc223964490" w:history="1">
            <w:r w:rsidRPr="00DA0BCA">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_Toc223964490 \h </w:instrText>
            </w:r>
            <w:r>
              <w:rPr>
                <w:noProof/>
                <w:webHidden/>
              </w:rPr>
            </w:r>
            <w:r>
              <w:rPr>
                <w:noProof/>
                <w:webHidden/>
              </w:rPr>
              <w:fldChar w:fldCharType="separate"/>
            </w:r>
            <w:r>
              <w:rPr>
                <w:noProof/>
                <w:webHidden/>
              </w:rPr>
              <w:t>149</w:t>
            </w:r>
            <w:r>
              <w:rPr>
                <w:noProof/>
                <w:webHidden/>
              </w:rPr>
              <w:fldChar w:fldCharType="end"/>
            </w:r>
          </w:hyperlink>
        </w:p>
        <w:p w14:paraId="04923C2F" w14:textId="617CA90B" w:rsidR="00BC3653" w:rsidRDefault="00BC3653">
          <w:pPr>
            <w:pStyle w:val="TJ3"/>
            <w:tabs>
              <w:tab w:val="right" w:leader="dot" w:pos="9016"/>
            </w:tabs>
            <w:rPr>
              <w:noProof/>
              <w:sz w:val="22"/>
              <w:szCs w:val="22"/>
              <w:lang w:val="en-US" w:eastAsia="en-US"/>
            </w:rPr>
          </w:pPr>
          <w:hyperlink w:anchor="_Toc223964491" w:history="1">
            <w:r w:rsidRPr="00DA0BCA">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_Toc223964491 \h </w:instrText>
            </w:r>
            <w:r>
              <w:rPr>
                <w:noProof/>
                <w:webHidden/>
              </w:rPr>
            </w:r>
            <w:r>
              <w:rPr>
                <w:noProof/>
                <w:webHidden/>
              </w:rPr>
              <w:fldChar w:fldCharType="separate"/>
            </w:r>
            <w:r>
              <w:rPr>
                <w:noProof/>
                <w:webHidden/>
              </w:rPr>
              <w:t>150</w:t>
            </w:r>
            <w:r>
              <w:rPr>
                <w:noProof/>
                <w:webHidden/>
              </w:rPr>
              <w:fldChar w:fldCharType="end"/>
            </w:r>
          </w:hyperlink>
        </w:p>
        <w:p w14:paraId="791B8A9F" w14:textId="78B91742" w:rsidR="00BC3653" w:rsidRDefault="00BC3653">
          <w:pPr>
            <w:pStyle w:val="TJ3"/>
            <w:tabs>
              <w:tab w:val="right" w:leader="dot" w:pos="9016"/>
            </w:tabs>
            <w:rPr>
              <w:noProof/>
              <w:sz w:val="22"/>
              <w:szCs w:val="22"/>
              <w:lang w:val="en-US" w:eastAsia="en-US"/>
            </w:rPr>
          </w:pPr>
          <w:hyperlink w:anchor="_Toc223964492" w:history="1">
            <w:r w:rsidRPr="00DA0BCA">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_Toc223964492 \h </w:instrText>
            </w:r>
            <w:r>
              <w:rPr>
                <w:noProof/>
                <w:webHidden/>
              </w:rPr>
            </w:r>
            <w:r>
              <w:rPr>
                <w:noProof/>
                <w:webHidden/>
              </w:rPr>
              <w:fldChar w:fldCharType="separate"/>
            </w:r>
            <w:r>
              <w:rPr>
                <w:noProof/>
                <w:webHidden/>
              </w:rPr>
              <w:t>150</w:t>
            </w:r>
            <w:r>
              <w:rPr>
                <w:noProof/>
                <w:webHidden/>
              </w:rPr>
              <w:fldChar w:fldCharType="end"/>
            </w:r>
          </w:hyperlink>
        </w:p>
        <w:p w14:paraId="30A1F4C4" w14:textId="42F44EAE" w:rsidR="00BC3653" w:rsidRDefault="00BC3653">
          <w:pPr>
            <w:pStyle w:val="TJ3"/>
            <w:tabs>
              <w:tab w:val="right" w:leader="dot" w:pos="9016"/>
            </w:tabs>
            <w:rPr>
              <w:noProof/>
              <w:sz w:val="22"/>
              <w:szCs w:val="22"/>
              <w:lang w:val="en-US" w:eastAsia="en-US"/>
            </w:rPr>
          </w:pPr>
          <w:hyperlink w:anchor="_Toc223964493" w:history="1">
            <w:r w:rsidRPr="00DA0BCA">
              <w:rPr>
                <w:rStyle w:val="Hiperhivatkozs"/>
                <w:rFonts w:ascii="Times New Roman" w:hAnsi="Times New Roman" w:cs="Times New Roman"/>
                <w:noProof/>
              </w:rPr>
              <w:t>8.6.7. Demo test results</w:t>
            </w:r>
            <w:r>
              <w:rPr>
                <w:noProof/>
                <w:webHidden/>
              </w:rPr>
              <w:tab/>
            </w:r>
            <w:r>
              <w:rPr>
                <w:noProof/>
                <w:webHidden/>
              </w:rPr>
              <w:fldChar w:fldCharType="begin"/>
            </w:r>
            <w:r>
              <w:rPr>
                <w:noProof/>
                <w:webHidden/>
              </w:rPr>
              <w:instrText xml:space="preserve"> PAGEREF _Toc223964493 \h </w:instrText>
            </w:r>
            <w:r>
              <w:rPr>
                <w:noProof/>
                <w:webHidden/>
              </w:rPr>
            </w:r>
            <w:r>
              <w:rPr>
                <w:noProof/>
                <w:webHidden/>
              </w:rPr>
              <w:fldChar w:fldCharType="separate"/>
            </w:r>
            <w:r>
              <w:rPr>
                <w:noProof/>
                <w:webHidden/>
              </w:rPr>
              <w:t>150</w:t>
            </w:r>
            <w:r>
              <w:rPr>
                <w:noProof/>
                <w:webHidden/>
              </w:rPr>
              <w:fldChar w:fldCharType="end"/>
            </w:r>
          </w:hyperlink>
        </w:p>
        <w:p w14:paraId="5037D88C" w14:textId="0898C0F6" w:rsidR="00BC3653" w:rsidRDefault="00BC3653">
          <w:pPr>
            <w:pStyle w:val="TJ2"/>
            <w:tabs>
              <w:tab w:val="right" w:leader="dot" w:pos="9016"/>
            </w:tabs>
            <w:rPr>
              <w:noProof/>
              <w:sz w:val="22"/>
              <w:szCs w:val="22"/>
              <w:lang w:val="en-US" w:eastAsia="en-US"/>
            </w:rPr>
          </w:pPr>
          <w:hyperlink w:anchor="_Toc223964494" w:history="1">
            <w:r w:rsidRPr="00DA0BCA">
              <w:rPr>
                <w:rStyle w:val="Hiperhivatkozs"/>
                <w:rFonts w:ascii="Times New Roman" w:hAnsi="Times New Roman" w:cs="Times New Roman"/>
                <w:noProof/>
              </w:rPr>
              <w:t>8.7. Conversations with LLM</w:t>
            </w:r>
            <w:r>
              <w:rPr>
                <w:noProof/>
                <w:webHidden/>
              </w:rPr>
              <w:tab/>
            </w:r>
            <w:r>
              <w:rPr>
                <w:noProof/>
                <w:webHidden/>
              </w:rPr>
              <w:fldChar w:fldCharType="begin"/>
            </w:r>
            <w:r>
              <w:rPr>
                <w:noProof/>
                <w:webHidden/>
              </w:rPr>
              <w:instrText xml:space="preserve"> PAGEREF _Toc223964494 \h </w:instrText>
            </w:r>
            <w:r>
              <w:rPr>
                <w:noProof/>
                <w:webHidden/>
              </w:rPr>
            </w:r>
            <w:r>
              <w:rPr>
                <w:noProof/>
                <w:webHidden/>
              </w:rPr>
              <w:fldChar w:fldCharType="separate"/>
            </w:r>
            <w:r>
              <w:rPr>
                <w:noProof/>
                <w:webHidden/>
              </w:rPr>
              <w:t>150</w:t>
            </w:r>
            <w:r>
              <w:rPr>
                <w:noProof/>
                <w:webHidden/>
              </w:rPr>
              <w:fldChar w:fldCharType="end"/>
            </w:r>
          </w:hyperlink>
        </w:p>
        <w:p w14:paraId="097B486E" w14:textId="58C212A5" w:rsidR="00BC3653" w:rsidRDefault="00BC3653">
          <w:pPr>
            <w:pStyle w:val="TJ2"/>
            <w:tabs>
              <w:tab w:val="right" w:leader="dot" w:pos="9016"/>
            </w:tabs>
            <w:rPr>
              <w:noProof/>
              <w:sz w:val="22"/>
              <w:szCs w:val="22"/>
              <w:lang w:val="en-US" w:eastAsia="en-US"/>
            </w:rPr>
          </w:pPr>
          <w:hyperlink w:anchor="_Toc223964495" w:history="1">
            <w:r w:rsidRPr="00DA0BCA">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_Toc223964495 \h </w:instrText>
            </w:r>
            <w:r>
              <w:rPr>
                <w:noProof/>
                <w:webHidden/>
              </w:rPr>
            </w:r>
            <w:r>
              <w:rPr>
                <w:noProof/>
                <w:webHidden/>
              </w:rPr>
              <w:fldChar w:fldCharType="separate"/>
            </w:r>
            <w:r>
              <w:rPr>
                <w:noProof/>
                <w:webHidden/>
              </w:rPr>
              <w:t>150</w:t>
            </w:r>
            <w:r>
              <w:rPr>
                <w:noProof/>
                <w:webHidden/>
              </w:rPr>
              <w:fldChar w:fldCharType="end"/>
            </w:r>
          </w:hyperlink>
        </w:p>
        <w:p w14:paraId="59966812" w14:textId="2926DF69" w:rsidR="00BC3653" w:rsidRDefault="00BC3653">
          <w:pPr>
            <w:pStyle w:val="TJ2"/>
            <w:tabs>
              <w:tab w:val="right" w:leader="dot" w:pos="9016"/>
            </w:tabs>
            <w:rPr>
              <w:noProof/>
              <w:sz w:val="22"/>
              <w:szCs w:val="22"/>
              <w:lang w:val="en-US" w:eastAsia="en-US"/>
            </w:rPr>
          </w:pPr>
          <w:hyperlink w:anchor="_Toc223964496" w:history="1">
            <w:r w:rsidRPr="00DA0BCA">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_Toc223964496 \h </w:instrText>
            </w:r>
            <w:r>
              <w:rPr>
                <w:noProof/>
                <w:webHidden/>
              </w:rPr>
            </w:r>
            <w:r>
              <w:rPr>
                <w:noProof/>
                <w:webHidden/>
              </w:rPr>
              <w:fldChar w:fldCharType="separate"/>
            </w:r>
            <w:r>
              <w:rPr>
                <w:noProof/>
                <w:webHidden/>
              </w:rPr>
              <w:t>150</w:t>
            </w:r>
            <w:r>
              <w:rPr>
                <w:noProof/>
                <w:webHidden/>
              </w:rPr>
              <w:fldChar w:fldCharType="end"/>
            </w:r>
          </w:hyperlink>
        </w:p>
        <w:p w14:paraId="7A2358A5" w14:textId="5EA21195" w:rsidR="00BC3653" w:rsidRDefault="00BC3653">
          <w:pPr>
            <w:pStyle w:val="TJ2"/>
            <w:tabs>
              <w:tab w:val="right" w:leader="dot" w:pos="9016"/>
            </w:tabs>
            <w:rPr>
              <w:noProof/>
              <w:sz w:val="22"/>
              <w:szCs w:val="22"/>
              <w:lang w:val="en-US" w:eastAsia="en-US"/>
            </w:rPr>
          </w:pPr>
          <w:hyperlink w:anchor="_Toc223964497" w:history="1">
            <w:r w:rsidRPr="00DA0BCA">
              <w:rPr>
                <w:rStyle w:val="Hiperhivatkozs"/>
                <w:rFonts w:ascii="Times New Roman" w:hAnsi="Times New Roman" w:cs="Times New Roman"/>
                <w:noProof/>
                <w:lang w:val="tr-TR"/>
              </w:rPr>
              <w:t>8.10. References</w:t>
            </w:r>
            <w:r>
              <w:rPr>
                <w:noProof/>
                <w:webHidden/>
              </w:rPr>
              <w:tab/>
            </w:r>
            <w:r>
              <w:rPr>
                <w:noProof/>
                <w:webHidden/>
              </w:rPr>
              <w:fldChar w:fldCharType="begin"/>
            </w:r>
            <w:r>
              <w:rPr>
                <w:noProof/>
                <w:webHidden/>
              </w:rPr>
              <w:instrText xml:space="preserve"> PAGEREF _Toc223964497 \h </w:instrText>
            </w:r>
            <w:r>
              <w:rPr>
                <w:noProof/>
                <w:webHidden/>
              </w:rPr>
            </w:r>
            <w:r>
              <w:rPr>
                <w:noProof/>
                <w:webHidden/>
              </w:rPr>
              <w:fldChar w:fldCharType="separate"/>
            </w:r>
            <w:r>
              <w:rPr>
                <w:noProof/>
                <w:webHidden/>
              </w:rPr>
              <w:t>151</w:t>
            </w:r>
            <w:r>
              <w:rPr>
                <w:noProof/>
                <w:webHidden/>
              </w:rPr>
              <w:fldChar w:fldCharType="end"/>
            </w:r>
          </w:hyperlink>
        </w:p>
        <w:p w14:paraId="1E4414FE" w14:textId="390CB78A" w:rsidR="00080BED" w:rsidRPr="006379E8" w:rsidRDefault="00080BED" w:rsidP="00CC4297">
          <w:pPr>
            <w:spacing w:line="360" w:lineRule="auto"/>
            <w:rPr>
              <w:rFonts w:ascii="Times New Roman" w:hAnsi="Times New Roman" w:cs="Times New Roman"/>
            </w:rPr>
          </w:pPr>
          <w:r w:rsidRPr="006379E8">
            <w:rPr>
              <w:rFonts w:ascii="Times New Roman" w:hAnsi="Times New Roman" w:cs="Times New Roman"/>
              <w:b/>
              <w:bCs/>
            </w:rPr>
            <w:fldChar w:fldCharType="end"/>
          </w:r>
        </w:p>
      </w:sdtContent>
    </w:sdt>
    <w:p w14:paraId="444593AA" w14:textId="77777777" w:rsidR="008B3CA6" w:rsidRPr="006379E8" w:rsidRDefault="008B3CA6" w:rsidP="00CC4297">
      <w:pPr>
        <w:pStyle w:val="Cmsor1"/>
        <w:spacing w:line="360" w:lineRule="auto"/>
        <w:jc w:val="both"/>
        <w:rPr>
          <w:rFonts w:ascii="Times New Roman" w:hAnsi="Times New Roman" w:cs="Times New Roman"/>
        </w:rPr>
      </w:pPr>
      <w:bookmarkStart w:id="3" w:name="_Toc223964365"/>
      <w:r w:rsidRPr="006379E8">
        <w:rPr>
          <w:rFonts w:ascii="Times New Roman" w:hAnsi="Times New Roman" w:cs="Times New Roman"/>
        </w:rPr>
        <w:lastRenderedPageBreak/>
        <w:t>1. Introduction</w:t>
      </w:r>
      <w:bookmarkEnd w:id="3"/>
    </w:p>
    <w:p w14:paraId="3C3EAAA3" w14:textId="2EA4F3DF" w:rsidR="008B3CA6" w:rsidRPr="006379E8" w:rsidRDefault="008B3CA6" w:rsidP="00CC4297">
      <w:pPr>
        <w:pStyle w:val="Normalreal"/>
        <w:spacing w:line="360" w:lineRule="auto"/>
        <w:jc w:val="both"/>
      </w:pPr>
      <w:r w:rsidRPr="006379E8">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EF4385" w:rsidRPr="006379E8">
        <w:t xml:space="preserve">e.g. </w:t>
      </w:r>
      <w:r w:rsidRPr="006379E8">
        <w:t xml:space="preserve">logs), including timestamps, </w:t>
      </w:r>
      <w:proofErr w:type="gramStart"/>
      <w:r w:rsidRPr="006379E8">
        <w:t>reply</w:t>
      </w:r>
      <w:proofErr w:type="gramEnd"/>
      <w:r w:rsidRPr="006379E8">
        <w:t xml:space="preserve">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a constant baseline (Y = 1000</w:t>
      </w:r>
      <w:r w:rsidR="00AE0EE6" w:rsidRPr="006379E8">
        <w:t>,</w:t>
      </w:r>
      <w:r w:rsidR="008532A2" w:rsidRPr="006379E8">
        <w:t xml:space="preserve"> COCO index unit; fixed baseline</w:t>
      </w:r>
      <w:r w:rsidRPr="006379E8">
        <w:t>), complemented by internal verification and robustness tests.</w:t>
      </w:r>
    </w:p>
    <w:p w14:paraId="4B250CCD" w14:textId="77777777" w:rsidR="008B3CA6" w:rsidRPr="006379E8" w:rsidRDefault="008B3CA6" w:rsidP="00CC4297">
      <w:pPr>
        <w:pStyle w:val="Cmsor2"/>
        <w:spacing w:line="360" w:lineRule="auto"/>
        <w:jc w:val="both"/>
        <w:rPr>
          <w:rFonts w:ascii="Times New Roman" w:hAnsi="Times New Roman" w:cs="Times New Roman"/>
        </w:rPr>
      </w:pPr>
      <w:bookmarkStart w:id="4" w:name="_Toc223964366"/>
      <w:r w:rsidRPr="006379E8">
        <w:rPr>
          <w:rFonts w:ascii="Times New Roman" w:hAnsi="Times New Roman" w:cs="Times New Roman"/>
        </w:rPr>
        <w:t>1.1. Aims and Objectives</w:t>
      </w:r>
      <w:bookmarkEnd w:id="4"/>
    </w:p>
    <w:p w14:paraId="6768E94A" w14:textId="42354A61" w:rsidR="008B3CA6" w:rsidRPr="006379E8" w:rsidRDefault="008B3CA6" w:rsidP="00CC4297">
      <w:pPr>
        <w:pStyle w:val="Normalreal"/>
        <w:spacing w:line="360" w:lineRule="auto"/>
        <w:jc w:val="both"/>
      </w:pPr>
      <w:r w:rsidRPr="006379E8">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w:t>
      </w:r>
      <w:r w:rsidR="00310BE3" w:rsidRPr="006379E8">
        <w:t xml:space="preserve"> </w:t>
      </w:r>
      <w:r w:rsidRPr="006379E8">
        <w:t>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lastRenderedPageBreak/>
        <w:t>Aim A1 (methodological):</w:t>
      </w:r>
      <w:r w:rsidRPr="006379E8">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69E51F66"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A2 (aggregation):</w:t>
      </w:r>
      <w:r w:rsidRPr="006379E8">
        <w:rPr>
          <w:rFonts w:ascii="Times New Roman" w:hAnsi="Times New Roman" w:cs="Times New Roman"/>
        </w:rPr>
        <w:t xml:space="preserve"> To generate an explainable multi-attribute ordering using COCO Y0 under a constant baseline, including staircase-based diagnostics for identifying weakly informative attributes. Implemented in: §§3.1.6–3.1.8.</w:t>
      </w:r>
    </w:p>
    <w:p w14:paraId="245F6594" w14:textId="77777777"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A3 (verification):</w:t>
      </w:r>
      <w:r w:rsidRPr="006379E8">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6379E8" w:rsidRDefault="008B3CA6" w:rsidP="00CC4297">
      <w:pPr>
        <w:pStyle w:val="Listaszerbekezds"/>
        <w:numPr>
          <w:ilvl w:val="0"/>
          <w:numId w:val="25"/>
        </w:numPr>
        <w:spacing w:line="360" w:lineRule="auto"/>
        <w:jc w:val="both"/>
        <w:rPr>
          <w:rFonts w:ascii="Times New Roman" w:hAnsi="Times New Roman" w:cs="Times New Roman"/>
        </w:rPr>
      </w:pPr>
      <w:r w:rsidRPr="006379E8">
        <w:rPr>
          <w:rFonts w:ascii="Times New Roman" w:hAnsi="Times New Roman" w:cs="Times New Roman"/>
          <w:b/>
          <w:bCs/>
        </w:rPr>
        <w:t>Aim A4 (decision-support engineering):</w:t>
      </w:r>
      <w:r w:rsidRPr="006379E8">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b/>
          <w:bCs/>
        </w:rPr>
        <w:t>Operational objectives:</w:t>
      </w:r>
    </w:p>
    <w:p w14:paraId="618E3FF8" w14:textId="39303EB9" w:rsidR="008B3CA6" w:rsidRPr="006379E8" w:rsidRDefault="008B3CA6" w:rsidP="00CC4297">
      <w:pPr>
        <w:pStyle w:val="Listaszerbekezds"/>
        <w:numPr>
          <w:ilvl w:val="0"/>
          <w:numId w:val="24"/>
        </w:numPr>
        <w:spacing w:line="360" w:lineRule="auto"/>
        <w:jc w:val="both"/>
        <w:rPr>
          <w:rFonts w:ascii="Times New Roman" w:hAnsi="Times New Roman" w:cs="Times New Roman"/>
        </w:rPr>
      </w:pPr>
      <w:r w:rsidRPr="006379E8">
        <w:rPr>
          <w:rFonts w:ascii="Times New Roman" w:hAnsi="Times New Roman" w:cs="Times New Roman"/>
          <w:b/>
          <w:bCs/>
        </w:rPr>
        <w:t>O1.</w:t>
      </w:r>
      <w:r w:rsidRPr="006379E8">
        <w:rPr>
          <w:rFonts w:ascii="Times New Roman" w:hAnsi="Times New Roman" w:cs="Times New Roman"/>
        </w:rPr>
        <w:t xml:space="preserve"> Define a cohort-level dataset model and pre</w:t>
      </w:r>
      <w:r w:rsidR="00310BE3" w:rsidRPr="006379E8">
        <w:rPr>
          <w:rFonts w:ascii="Times New Roman" w:hAnsi="Times New Roman" w:cs="Times New Roman"/>
        </w:rPr>
        <w:t>-</w:t>
      </w:r>
      <w:r w:rsidRPr="006379E8">
        <w:rPr>
          <w:rFonts w:ascii="Times New Roman" w:hAnsi="Times New Roman" w:cs="Times New Roman"/>
        </w:rPr>
        <w:t>processing rules that preserve traceability from raw Moodle rows to student-level indicators (e.g., timestamps, thread structure, reply relations). Implemented in: §§3.1.1–3.1.2.</w:t>
      </w:r>
    </w:p>
    <w:p w14:paraId="2938F625" w14:textId="77777777" w:rsidR="008B3CA6" w:rsidRPr="006379E8" w:rsidRDefault="008B3CA6" w:rsidP="00CC4297">
      <w:pPr>
        <w:pStyle w:val="Listaszerbekezds"/>
        <w:numPr>
          <w:ilvl w:val="0"/>
          <w:numId w:val="24"/>
        </w:numPr>
        <w:spacing w:line="360" w:lineRule="auto"/>
        <w:jc w:val="both"/>
        <w:rPr>
          <w:rFonts w:ascii="Times New Roman" w:hAnsi="Times New Roman" w:cs="Times New Roman"/>
        </w:rPr>
      </w:pPr>
      <w:r w:rsidRPr="006379E8">
        <w:rPr>
          <w:rFonts w:ascii="Times New Roman" w:hAnsi="Times New Roman" w:cs="Times New Roman"/>
          <w:b/>
          <w:bCs/>
        </w:rPr>
        <w:t>O2.</w:t>
      </w:r>
      <w:r w:rsidRPr="006379E8">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6379E8" w:rsidRDefault="008B3CA6" w:rsidP="00CC4297">
      <w:pPr>
        <w:pStyle w:val="Listaszerbekezds"/>
        <w:numPr>
          <w:ilvl w:val="0"/>
          <w:numId w:val="24"/>
        </w:numPr>
        <w:spacing w:line="360" w:lineRule="auto"/>
        <w:jc w:val="both"/>
        <w:rPr>
          <w:rFonts w:ascii="Times New Roman" w:hAnsi="Times New Roman" w:cs="Times New Roman"/>
        </w:rPr>
      </w:pPr>
      <w:r w:rsidRPr="006379E8">
        <w:rPr>
          <w:rFonts w:ascii="Times New Roman" w:hAnsi="Times New Roman" w:cs="Times New Roman"/>
          <w:b/>
          <w:bCs/>
        </w:rPr>
        <w:t>O3.</w:t>
      </w:r>
      <w:r w:rsidRPr="006379E8">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6379E8" w:rsidRDefault="008B3CA6" w:rsidP="00CC4297">
      <w:pPr>
        <w:pStyle w:val="Cmsor3"/>
        <w:spacing w:line="360" w:lineRule="auto"/>
        <w:jc w:val="both"/>
        <w:rPr>
          <w:rFonts w:ascii="Times New Roman" w:hAnsi="Times New Roman" w:cs="Times New Roman"/>
        </w:rPr>
      </w:pPr>
      <w:bookmarkStart w:id="5" w:name="_Toc223964367"/>
      <w:r w:rsidRPr="006379E8">
        <w:rPr>
          <w:rFonts w:ascii="Times New Roman" w:hAnsi="Times New Roman" w:cs="Times New Roman"/>
        </w:rPr>
        <w:lastRenderedPageBreak/>
        <w:t>1.1.1. Hypothesis</w:t>
      </w:r>
      <w:bookmarkEnd w:id="5"/>
    </w:p>
    <w:p w14:paraId="76047A6F" w14:textId="77777777" w:rsidR="008B3CA6" w:rsidRPr="006379E8" w:rsidRDefault="008B3CA6" w:rsidP="00CC4297">
      <w:pPr>
        <w:pStyle w:val="Normalreal"/>
        <w:spacing w:line="360" w:lineRule="auto"/>
        <w:jc w:val="both"/>
      </w:pPr>
      <w:r w:rsidRPr="006379E8">
        <w:t>The thesis is developed in an R&amp;D format where hypotheses are treated as auditably testable expectations linked to the sections that evaluate them.</w:t>
      </w:r>
    </w:p>
    <w:p w14:paraId="24D9EFA8" w14:textId="77777777" w:rsidR="008B3CA6" w:rsidRPr="006379E8" w:rsidRDefault="008B3CA6" w:rsidP="00CC4297">
      <w:pPr>
        <w:pStyle w:val="Listaszerbekezds"/>
        <w:numPr>
          <w:ilvl w:val="0"/>
          <w:numId w:val="26"/>
        </w:numPr>
        <w:spacing w:line="360" w:lineRule="auto"/>
        <w:jc w:val="both"/>
        <w:rPr>
          <w:rFonts w:ascii="Times New Roman" w:hAnsi="Times New Roman" w:cs="Times New Roman"/>
        </w:rPr>
      </w:pPr>
      <w:r w:rsidRPr="006379E8">
        <w:rPr>
          <w:rFonts w:ascii="Times New Roman" w:hAnsi="Times New Roman" w:cs="Times New Roman"/>
          <w:b/>
          <w:bCs/>
        </w:rPr>
        <w:t>H1 (construct divergence):</w:t>
      </w:r>
      <w:r w:rsidRPr="006379E8">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6379E8" w:rsidRDefault="008B3CA6" w:rsidP="00CC4297">
      <w:pPr>
        <w:pStyle w:val="Listaszerbekezds"/>
        <w:numPr>
          <w:ilvl w:val="0"/>
          <w:numId w:val="26"/>
        </w:numPr>
        <w:spacing w:line="360" w:lineRule="auto"/>
        <w:jc w:val="both"/>
        <w:rPr>
          <w:rFonts w:ascii="Times New Roman" w:hAnsi="Times New Roman" w:cs="Times New Roman"/>
        </w:rPr>
      </w:pPr>
      <w:r w:rsidRPr="006379E8">
        <w:rPr>
          <w:rFonts w:ascii="Times New Roman" w:hAnsi="Times New Roman" w:cs="Times New Roman"/>
          <w:b/>
          <w:bCs/>
        </w:rPr>
        <w:t>H2 (diagnostic exclusion):</w:t>
      </w:r>
      <w:r w:rsidRPr="006379E8">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6379E8" w:rsidRDefault="008B3CA6" w:rsidP="00CC4297">
      <w:pPr>
        <w:pStyle w:val="Cmsor3"/>
        <w:spacing w:line="360" w:lineRule="auto"/>
        <w:jc w:val="both"/>
        <w:rPr>
          <w:rFonts w:ascii="Times New Roman" w:hAnsi="Times New Roman" w:cs="Times New Roman"/>
        </w:rPr>
      </w:pPr>
      <w:bookmarkStart w:id="6" w:name="_Toc223964368"/>
      <w:r w:rsidRPr="006379E8">
        <w:rPr>
          <w:rFonts w:ascii="Times New Roman" w:hAnsi="Times New Roman" w:cs="Times New Roman"/>
        </w:rPr>
        <w:t>1.1.2. Methodology</w:t>
      </w:r>
      <w:bookmarkEnd w:id="6"/>
    </w:p>
    <w:p w14:paraId="3AE9F0D7" w14:textId="30AD342A" w:rsidR="008B3CA6" w:rsidRPr="006379E8" w:rsidRDefault="008B3CA6" w:rsidP="00CC4297">
      <w:pPr>
        <w:pStyle w:val="Normalreal"/>
        <w:spacing w:line="360" w:lineRule="auto"/>
        <w:jc w:val="both"/>
      </w:pPr>
      <w:r w:rsidRPr="006379E8">
        <w:t xml:space="preserve">The thesis follows a research-and-development (R&amp;D) methodology that combines (i) an analytical evaluation workflow and (ii) an engineering realisation as a reference prototype. Empirically, the analysis uses a </w:t>
      </w:r>
      <w:r w:rsidR="00180562" w:rsidRPr="006379E8">
        <w:t xml:space="preserve">pseudonymised </w:t>
      </w:r>
      <w:r w:rsidRPr="006379E8">
        <w:t xml:space="preserve">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w:t>
      </w:r>
      <w:r w:rsidRPr="006379E8">
        <w:lastRenderedPageBreak/>
        <w:t>in a Streamlit prototype that exposes intermediate artefacts (OAM, ranked OAM, COCO tables, validation outputs) to support instructor-facing auditability.</w:t>
      </w:r>
    </w:p>
    <w:p w14:paraId="3BC93356" w14:textId="77777777" w:rsidR="008B3CA6" w:rsidRPr="006379E8" w:rsidRDefault="008B3CA6" w:rsidP="00CC4297">
      <w:pPr>
        <w:pStyle w:val="Cmsor2"/>
        <w:spacing w:line="360" w:lineRule="auto"/>
        <w:jc w:val="both"/>
        <w:rPr>
          <w:rFonts w:ascii="Times New Roman" w:hAnsi="Times New Roman" w:cs="Times New Roman"/>
        </w:rPr>
      </w:pPr>
      <w:bookmarkStart w:id="7" w:name="_Toc223964369"/>
      <w:r w:rsidRPr="006379E8">
        <w:rPr>
          <w:rFonts w:ascii="Times New Roman" w:hAnsi="Times New Roman" w:cs="Times New Roman"/>
        </w:rPr>
        <w:t>1.2. Tasks</w:t>
      </w:r>
      <w:bookmarkEnd w:id="7"/>
    </w:p>
    <w:p w14:paraId="4A745534" w14:textId="0E35477A"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T1 (data and governance preparation):</w:t>
      </w:r>
      <w:r w:rsidRPr="006379E8">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t>Rationale:</w:t>
      </w:r>
      <w:r w:rsidRPr="006379E8">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T2 (indicator construction):</w:t>
      </w:r>
      <w:r w:rsidRPr="006379E8">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t>Rationale:</w:t>
      </w:r>
      <w:r w:rsidRPr="006379E8">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T3 (text evidence extraction):</w:t>
      </w:r>
      <w:r w:rsidRPr="006379E8">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t>Rationale:</w:t>
      </w:r>
      <w:r w:rsidRPr="006379E8">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T4 (multi-attribute aggregation):</w:t>
      </w:r>
      <w:r w:rsidRPr="006379E8">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T5 (quality assurance):</w:t>
      </w:r>
      <w:r w:rsidRPr="006379E8">
        <w:rPr>
          <w:rFonts w:ascii="Times New Roman" w:hAnsi="Times New Roman" w:cs="Times New Roman"/>
        </w:rPr>
        <w:t xml:space="preserve"> Perform inverse-run function-symmetry validation and distorted-input verification tests to characterise internal consistency and failure modes.</w:t>
      </w:r>
      <w:r w:rsidR="00A273D0" w:rsidRPr="006379E8">
        <w:rPr>
          <w:rFonts w:ascii="Times New Roman" w:hAnsi="Times New Roman" w:cs="Times New Roman"/>
        </w:rPr>
        <w:t xml:space="preserve"> </w:t>
      </w:r>
      <w:r w:rsidRPr="006379E8">
        <w:rPr>
          <w:rFonts w:ascii="Times New Roman" w:hAnsi="Times New Roman" w:cs="Times New Roman"/>
        </w:rPr>
        <w:t>Performed in: §§3.1.7–3.1.9.</w:t>
      </w:r>
    </w:p>
    <w:p w14:paraId="355B40E6" w14:textId="6730FF13"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T6 (human comparison):</w:t>
      </w:r>
      <w:r w:rsidRPr="006379E8">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6379E8" w:rsidRDefault="008B3CA6" w:rsidP="00CC4297">
      <w:pPr>
        <w:pStyle w:val="Listaszerbekezds"/>
        <w:numPr>
          <w:ilvl w:val="1"/>
          <w:numId w:val="27"/>
        </w:numPr>
        <w:spacing w:line="360" w:lineRule="auto"/>
        <w:jc w:val="both"/>
        <w:rPr>
          <w:rFonts w:ascii="Times New Roman" w:hAnsi="Times New Roman" w:cs="Times New Roman"/>
        </w:rPr>
      </w:pPr>
      <w:r w:rsidRPr="006379E8">
        <w:rPr>
          <w:rFonts w:ascii="Times New Roman" w:hAnsi="Times New Roman" w:cs="Times New Roman"/>
          <w:b/>
          <w:bCs/>
        </w:rPr>
        <w:lastRenderedPageBreak/>
        <w:t>Rationale:</w:t>
      </w:r>
      <w:r w:rsidRPr="006379E8">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6379E8" w:rsidRDefault="008B3CA6" w:rsidP="00CC4297">
      <w:pPr>
        <w:pStyle w:val="Listaszerbekezds"/>
        <w:numPr>
          <w:ilvl w:val="0"/>
          <w:numId w:val="27"/>
        </w:numPr>
        <w:spacing w:line="360" w:lineRule="auto"/>
        <w:jc w:val="both"/>
        <w:rPr>
          <w:rFonts w:ascii="Times New Roman" w:hAnsi="Times New Roman" w:cs="Times New Roman"/>
        </w:rPr>
      </w:pPr>
      <w:r w:rsidRPr="006379E8">
        <w:rPr>
          <w:rFonts w:ascii="Times New Roman" w:hAnsi="Times New Roman" w:cs="Times New Roman"/>
          <w:b/>
          <w:bCs/>
        </w:rPr>
        <w:t>Task T7 (prototype implementation):</w:t>
      </w:r>
      <w:r w:rsidRPr="006379E8">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6379E8" w:rsidRDefault="008B3CA6" w:rsidP="00CC4297">
      <w:pPr>
        <w:pStyle w:val="Cmsor2"/>
        <w:spacing w:line="360" w:lineRule="auto"/>
        <w:jc w:val="both"/>
        <w:rPr>
          <w:rFonts w:ascii="Times New Roman" w:hAnsi="Times New Roman" w:cs="Times New Roman"/>
        </w:rPr>
      </w:pPr>
      <w:bookmarkStart w:id="8" w:name="_Toc223964370"/>
      <w:r w:rsidRPr="006379E8">
        <w:rPr>
          <w:rFonts w:ascii="Times New Roman" w:hAnsi="Times New Roman" w:cs="Times New Roman"/>
        </w:rPr>
        <w:t>1.3. Targeted groups</w:t>
      </w:r>
      <w:bookmarkEnd w:id="8"/>
    </w:p>
    <w:p w14:paraId="41519AC1" w14:textId="210C64A6" w:rsidR="008B3CA6" w:rsidRPr="006379E8" w:rsidRDefault="00B25D8D" w:rsidP="00CC4297">
      <w:pPr>
        <w:spacing w:line="360" w:lineRule="auto"/>
        <w:jc w:val="both"/>
        <w:rPr>
          <w:rFonts w:ascii="Times New Roman" w:hAnsi="Times New Roman" w:cs="Times New Roman"/>
        </w:rPr>
      </w:pPr>
      <w:r w:rsidRPr="006379E8">
        <w:rPr>
          <w:rFonts w:ascii="Times New Roman" w:hAnsi="Times New Roman" w:cs="Times New Roman"/>
        </w:rPr>
        <w:t>T</w:t>
      </w:r>
      <w:r w:rsidR="008B3CA6" w:rsidRPr="006379E8">
        <w:rPr>
          <w:rFonts w:ascii="Times New Roman" w:hAnsi="Times New Roman" w:cs="Times New Roman"/>
        </w:rPr>
        <w:t>his thesis targets the following stakeholder categories:</w:t>
      </w:r>
    </w:p>
    <w:p w14:paraId="72AAC6F7" w14:textId="77777777"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Course-level instructors and lecturers (Moodle forum–based teaching):</w:t>
      </w:r>
      <w:r w:rsidRPr="006379E8">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673BE733"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Course leaders/programme coordinators (quality assurance and consistency):</w:t>
      </w:r>
      <w:r w:rsidRPr="006379E8">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1FB9C276"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Institutional e-learning/learning-analytics support units (implementation and governance):</w:t>
      </w:r>
      <w:r w:rsidRPr="006379E8">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6379E8" w:rsidRDefault="008B3CA6" w:rsidP="00CC4297">
      <w:pPr>
        <w:numPr>
          <w:ilvl w:val="0"/>
          <w:numId w:val="20"/>
        </w:numPr>
        <w:spacing w:line="360" w:lineRule="auto"/>
        <w:jc w:val="both"/>
        <w:rPr>
          <w:rFonts w:ascii="Times New Roman" w:hAnsi="Times New Roman" w:cs="Times New Roman"/>
        </w:rPr>
      </w:pPr>
      <w:r w:rsidRPr="006379E8">
        <w:rPr>
          <w:rFonts w:ascii="Times New Roman" w:hAnsi="Times New Roman" w:cs="Times New Roman"/>
          <w:b/>
          <w:bCs/>
        </w:rPr>
        <w:t>Educational researchers and method developers (evaluation methodology):</w:t>
      </w:r>
      <w:r w:rsidRPr="006379E8">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6379E8" w:rsidRDefault="008B3CA6" w:rsidP="00CC4297">
      <w:pPr>
        <w:pStyle w:val="Cmsor2"/>
        <w:spacing w:line="360" w:lineRule="auto"/>
        <w:rPr>
          <w:rFonts w:ascii="Times New Roman" w:hAnsi="Times New Roman" w:cs="Times New Roman"/>
        </w:rPr>
      </w:pPr>
      <w:bookmarkStart w:id="9" w:name="_Toc223964371"/>
      <w:r w:rsidRPr="006379E8">
        <w:rPr>
          <w:rFonts w:ascii="Times New Roman" w:hAnsi="Times New Roman" w:cs="Times New Roman"/>
        </w:rPr>
        <w:t>1.4. Utilities</w:t>
      </w:r>
      <w:bookmarkEnd w:id="9"/>
    </w:p>
    <w:p w14:paraId="15E99835" w14:textId="2EB07A2E"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 xml:space="preserve">This thesis operationalises Moodle forum exports as auditable decision-support evidence for performance evaluation: log- and text-derived indicators are formalised in an Object–Attribute </w:t>
      </w:r>
      <w:r w:rsidRPr="006379E8">
        <w:rPr>
          <w:rFonts w:ascii="Times New Roman" w:hAnsi="Times New Roman" w:cs="Times New Roman"/>
        </w:rPr>
        <w:lastRenderedPageBreak/>
        <w:t>Matrix (OAM) with explicit directionality rules and aggregated using COCO Y0, while a Streamlit prototype executes the workflow end-to-end and preserves intermediate artefacts for inspection and reporting (§§3.1–3.2).</w:t>
      </w:r>
    </w:p>
    <w:p w14:paraId="3D80EA5E"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6379E8" w:rsidRDefault="00EA434A" w:rsidP="00CC4297">
      <w:pPr>
        <w:pStyle w:val="Cmsor3"/>
        <w:spacing w:line="360" w:lineRule="auto"/>
        <w:rPr>
          <w:rFonts w:ascii="Times New Roman" w:hAnsi="Times New Roman" w:cs="Times New Roman"/>
        </w:rPr>
      </w:pPr>
      <w:bookmarkStart w:id="10" w:name="_Toc223964372"/>
      <w:r w:rsidRPr="006379E8">
        <w:rPr>
          <w:rFonts w:ascii="Times New Roman" w:hAnsi="Times New Roman" w:cs="Times New Roman"/>
        </w:rPr>
        <w:t>1.4.1</w:t>
      </w:r>
      <w:r w:rsidR="008147B1" w:rsidRPr="006379E8">
        <w:rPr>
          <w:rFonts w:ascii="Times New Roman" w:hAnsi="Times New Roman" w:cs="Times New Roman"/>
        </w:rPr>
        <w:t>.</w:t>
      </w:r>
      <w:r w:rsidRPr="006379E8">
        <w:rPr>
          <w:rFonts w:ascii="Times New Roman" w:hAnsi="Times New Roman" w:cs="Times New Roman"/>
        </w:rPr>
        <w:t xml:space="preserve"> Stakeholder groups and value types</w:t>
      </w:r>
      <w:bookmarkEnd w:id="10"/>
    </w:p>
    <w:p w14:paraId="7F8C32CC"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The project creates value for the following stakeholder groups (aligned with §1.3 and the system scope of §§3.1–3.2):</w:t>
      </w:r>
    </w:p>
    <w:p w14:paraId="4085A828" w14:textId="655224B9"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Instructors/lecturers (primary users):</w:t>
      </w:r>
      <w:r w:rsidRPr="006379E8">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11F74C40"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Course leaders/programme coordinators (quality assurance):</w:t>
      </w:r>
      <w:r w:rsidRPr="006379E8">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65750F3F"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Institutional e-learning/learning-analytics support units:</w:t>
      </w:r>
      <w:r w:rsidRPr="006379E8">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Students (affected group):</w:t>
      </w:r>
      <w:r w:rsidRPr="006379E8">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0B276CFB"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b/>
          <w:bCs/>
          <w:sz w:val="24"/>
          <w:szCs w:val="24"/>
        </w:rPr>
        <w:t>Educational researchers/method developers:</w:t>
      </w:r>
      <w:r w:rsidRPr="006379E8">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6379E8" w:rsidRDefault="008147B1" w:rsidP="00CC4297">
      <w:pPr>
        <w:pStyle w:val="Cmsor3"/>
        <w:spacing w:line="360" w:lineRule="auto"/>
        <w:rPr>
          <w:rFonts w:ascii="Times New Roman" w:hAnsi="Times New Roman" w:cs="Times New Roman"/>
        </w:rPr>
      </w:pPr>
      <w:bookmarkStart w:id="11" w:name="_Toc223964373"/>
      <w:r w:rsidRPr="006379E8">
        <w:rPr>
          <w:rFonts w:ascii="Times New Roman" w:hAnsi="Times New Roman" w:cs="Times New Roman"/>
        </w:rPr>
        <w:t>1</w:t>
      </w:r>
      <w:r w:rsidR="00EA434A" w:rsidRPr="006379E8">
        <w:rPr>
          <w:rFonts w:ascii="Times New Roman" w:hAnsi="Times New Roman" w:cs="Times New Roman"/>
        </w:rPr>
        <w:t>.4.2</w:t>
      </w:r>
      <w:r w:rsidRPr="006379E8">
        <w:rPr>
          <w:rFonts w:ascii="Times New Roman" w:hAnsi="Times New Roman" w:cs="Times New Roman"/>
        </w:rPr>
        <w:t>.</w:t>
      </w:r>
      <w:r w:rsidR="00EA434A" w:rsidRPr="006379E8">
        <w:rPr>
          <w:rFonts w:ascii="Times New Roman" w:hAnsi="Times New Roman" w:cs="Times New Roman"/>
        </w:rPr>
        <w:t xml:space="preserve"> Quantitative value estimation and assumptions</w:t>
      </w:r>
      <w:bookmarkEnd w:id="11"/>
    </w:p>
    <w:p w14:paraId="5C7DE137" w14:textId="77777777" w:rsidR="00E52250"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 xml:space="preserve">The following estimates use a generalised “typical course” scale: </w:t>
      </w:r>
    </w:p>
    <w:p w14:paraId="73720852" w14:textId="7C097F35" w:rsidR="00EA434A" w:rsidRPr="006379E8" w:rsidRDefault="00E52250" w:rsidP="00CC4297">
      <w:pPr>
        <w:spacing w:line="360" w:lineRule="auto"/>
        <w:jc w:val="both"/>
        <w:rPr>
          <w:rFonts w:ascii="Times New Roman" w:hAnsi="Times New Roman" w:cs="Times New Roman"/>
        </w:rPr>
      </w:pPr>
      <w:r w:rsidRPr="006379E8">
        <w:rPr>
          <w:rFonts w:ascii="Times New Roman" w:hAnsi="Times New Roman" w:cs="Times New Roman"/>
        </w:rPr>
        <w:lastRenderedPageBreak/>
        <w:t>M</w:t>
      </w:r>
      <w:r w:rsidR="00EA434A" w:rsidRPr="006379E8">
        <w:rPr>
          <w:rFonts w:ascii="Times New Roman" w:hAnsi="Times New Roman" w:cs="Times New Roman"/>
        </w:rPr>
        <w:t>oodle-based course with N = 100 enrolled students and discussion-based evaluation over one semester. Values scale approximately linearly with N and with the number of courses.</w:t>
      </w:r>
    </w:p>
    <w:p w14:paraId="66B57C94" w14:textId="23877BE6" w:rsidR="007F1A85" w:rsidRPr="006379E8" w:rsidRDefault="007F1A85" w:rsidP="00CC4297">
      <w:pPr>
        <w:spacing w:line="360" w:lineRule="auto"/>
        <w:jc w:val="both"/>
        <w:rPr>
          <w:rFonts w:ascii="Times New Roman" w:hAnsi="Times New Roman" w:cs="Times New Roman"/>
        </w:rPr>
      </w:pPr>
      <w:r w:rsidRPr="006379E8">
        <w:rPr>
          <w:rFonts w:ascii="Times New Roman" w:hAnsi="Times New Roman" w:cs="Times New Roman"/>
        </w:rPr>
        <w:t xml:space="preserve">A consolidated reference table for recurring units, scales, and coding conventions used across the thesis is provided in Annex §8.5, </w:t>
      </w:r>
      <w:r w:rsidRPr="006379E8">
        <w:rPr>
          <w:rFonts w:ascii="Times New Roman" w:hAnsi="Times New Roman" w:cs="Times New Roman"/>
        </w:rPr>
        <w:fldChar w:fldCharType="begin"/>
      </w:r>
      <w:r w:rsidRPr="006379E8">
        <w:rPr>
          <w:rFonts w:ascii="Times New Roman" w:hAnsi="Times New Roman" w:cs="Times New Roman"/>
        </w:rPr>
        <w:instrText xml:space="preserve"> REF _Ref223893763 \h </w:instrText>
      </w:r>
      <w:r w:rsid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Table 8.5- </w:t>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w:t>
      </w:r>
    </w:p>
    <w:p w14:paraId="78B61BF6"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Key parameters (sources + conservative choices):</w:t>
      </w:r>
    </w:p>
    <w:p w14:paraId="7D5B950A" w14:textId="2DBD7894" w:rsidR="00EA434A" w:rsidRPr="006379E8" w:rsidRDefault="00843C0B"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Labor</w:t>
      </w:r>
      <w:r w:rsidR="00EA434A" w:rsidRPr="006379E8">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EndPr/>
        <w:sdtContent>
          <w:r w:rsidR="00B83DCA" w:rsidRPr="00B83DCA">
            <w:rPr>
              <w:rFonts w:ascii="Times New Roman" w:hAnsi="Times New Roman" w:cs="Times New Roman"/>
              <w:color w:val="000000"/>
              <w:sz w:val="24"/>
              <w:szCs w:val="24"/>
            </w:rPr>
            <w:t>(Eurostat European Commission, 2025)</w:t>
          </w:r>
        </w:sdtContent>
      </w:sdt>
      <w:r w:rsidR="00EA434A" w:rsidRPr="006379E8">
        <w:rPr>
          <w:rFonts w:ascii="Times New Roman" w:hAnsi="Times New Roman" w:cs="Times New Roman"/>
          <w:sz w:val="24"/>
          <w:szCs w:val="24"/>
        </w:rPr>
        <w:t>.</w:t>
      </w:r>
    </w:p>
    <w:p w14:paraId="3D719765"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03C3610A"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EndPr/>
        <w:sdtContent>
          <w:r w:rsidR="00B83DCA" w:rsidRPr="00B83DCA">
            <w:rPr>
              <w:rFonts w:ascii="Times New Roman" w:hAnsi="Times New Roman" w:cs="Times New Roman"/>
              <w:color w:val="000000"/>
              <w:sz w:val="24"/>
              <w:szCs w:val="24"/>
            </w:rPr>
            <w:t>(Magyarország Kormánya, 2025)</w:t>
          </w:r>
        </w:sdtContent>
      </w:sdt>
      <w:r w:rsidRPr="006379E8">
        <w:rPr>
          <w:rFonts w:ascii="Times New Roman" w:hAnsi="Times New Roman" w:cs="Times New Roman"/>
          <w:sz w:val="24"/>
          <w:szCs w:val="24"/>
        </w:rPr>
        <w:t>, converted using ECB EUR/HUF reference rate (25 Feb 2026: 1 EUR = 375.88 HUF</w:t>
      </w:r>
      <w:r w:rsidR="008C7EF7" w:rsidRPr="006379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EndPr/>
        <w:sdtContent>
          <w:r w:rsidR="00B83DCA" w:rsidRPr="00B83DCA">
            <w:rPr>
              <w:rFonts w:ascii="Times New Roman" w:hAnsi="Times New Roman" w:cs="Times New Roman"/>
              <w:color w:val="000000"/>
              <w:sz w:val="24"/>
              <w:szCs w:val="24"/>
            </w:rPr>
            <w:t>(European Central Bank, 2026)</w:t>
          </w:r>
        </w:sdtContent>
      </w:sdt>
      <w:r w:rsidRPr="006379E8">
        <w:rPr>
          <w:rFonts w:ascii="Times New Roman" w:hAnsi="Times New Roman" w:cs="Times New Roman"/>
          <w:sz w:val="24"/>
          <w:szCs w:val="24"/>
        </w:rPr>
        <w:t>)</w:t>
      </w:r>
      <w:r w:rsidR="00692FE4" w:rsidRPr="006379E8">
        <w:rPr>
          <w:rFonts w:ascii="Times New Roman" w:hAnsi="Times New Roman" w:cs="Times New Roman"/>
          <w:sz w:val="24"/>
          <w:szCs w:val="24"/>
        </w:rPr>
        <w:t xml:space="preserve">: </w:t>
      </w:r>
      <w:r w:rsidRPr="006379E8">
        <w:rPr>
          <w:rFonts w:ascii="Times New Roman" w:hAnsi="Times New Roman" w:cs="Times New Roman"/>
          <w:sz w:val="24"/>
          <w:szCs w:val="24"/>
        </w:rPr>
        <w:t xml:space="preserve"> €4.94/hour.</w:t>
      </w:r>
    </w:p>
    <w:p w14:paraId="1C705350" w14:textId="0F9DE1E8" w:rsidR="00DD1E62"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 xml:space="preserve">Optional hosting overhead (if not fully local): AWS </w:t>
      </w:r>
      <w:r w:rsidR="00843C0B" w:rsidRPr="006379E8">
        <w:rPr>
          <w:rFonts w:ascii="Times New Roman" w:hAnsi="Times New Roman" w:cs="Times New Roman"/>
          <w:sz w:val="24"/>
          <w:szCs w:val="24"/>
        </w:rPr>
        <w:t>LightSail</w:t>
      </w:r>
      <w:r w:rsidRPr="006379E8">
        <w:rPr>
          <w:rFonts w:ascii="Times New Roman" w:hAnsi="Times New Roman" w:cs="Times New Roman"/>
          <w:sz w:val="24"/>
          <w:szCs w:val="24"/>
        </w:rPr>
        <w:t xml:space="preserve"> entry instance $5/month</w:t>
      </w:r>
      <w:r w:rsidR="008266B3" w:rsidRPr="006379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EndPr/>
        <w:sdtContent>
          <w:r w:rsidR="00B83DCA" w:rsidRPr="00B83DCA">
            <w:rPr>
              <w:rFonts w:ascii="Times New Roman" w:hAnsi="Times New Roman" w:cs="Times New Roman"/>
              <w:color w:val="000000"/>
              <w:sz w:val="24"/>
              <w:szCs w:val="24"/>
            </w:rPr>
            <w:t>(Amazon Web Services, 2026)</w:t>
          </w:r>
        </w:sdtContent>
      </w:sdt>
      <w:r w:rsidRPr="006379E8">
        <w:rPr>
          <w:rFonts w:ascii="Times New Roman" w:hAnsi="Times New Roman" w:cs="Times New Roman"/>
          <w:sz w:val="24"/>
          <w:szCs w:val="24"/>
        </w:rPr>
        <w:t>.</w:t>
      </w:r>
    </w:p>
    <w:tbl>
      <w:tblPr>
        <w:tblW w:w="5000" w:type="pct"/>
        <w:jc w:val="center"/>
        <w:tblLook w:val="04A0" w:firstRow="1" w:lastRow="0" w:firstColumn="1" w:lastColumn="0" w:noHBand="0" w:noVBand="1"/>
      </w:tblPr>
      <w:tblGrid>
        <w:gridCol w:w="1972"/>
        <w:gridCol w:w="1673"/>
        <w:gridCol w:w="1405"/>
        <w:gridCol w:w="1691"/>
        <w:gridCol w:w="1298"/>
        <w:gridCol w:w="977"/>
      </w:tblGrid>
      <w:tr w:rsidR="00672362" w:rsidRPr="00685176" w14:paraId="645A0792" w14:textId="77777777" w:rsidTr="00685176">
        <w:trPr>
          <w:trHeight w:val="852"/>
          <w:tblHeader/>
          <w:jc w:val="center"/>
        </w:trPr>
        <w:tc>
          <w:tcPr>
            <w:tcW w:w="1093"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9A4617F" w14:textId="77777777"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Stakeholder group</w:t>
            </w:r>
          </w:p>
        </w:tc>
        <w:tc>
          <w:tcPr>
            <w:tcW w:w="928" w:type="pct"/>
            <w:tcBorders>
              <w:top w:val="single" w:sz="4" w:space="0" w:color="auto"/>
              <w:left w:val="nil"/>
              <w:bottom w:val="single" w:sz="4" w:space="0" w:color="auto"/>
              <w:right w:val="single" w:sz="4" w:space="0" w:color="auto"/>
            </w:tcBorders>
            <w:shd w:val="clear" w:color="000000" w:fill="83CCEB"/>
            <w:vAlign w:val="center"/>
            <w:hideMark/>
          </w:tcPr>
          <w:p w14:paraId="623D4350" w14:textId="7DDA0469"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Benchmark (before) Costs</w:t>
            </w:r>
          </w:p>
        </w:tc>
        <w:tc>
          <w:tcPr>
            <w:tcW w:w="779" w:type="pct"/>
            <w:tcBorders>
              <w:top w:val="single" w:sz="4" w:space="0" w:color="auto"/>
              <w:left w:val="nil"/>
              <w:bottom w:val="single" w:sz="4" w:space="0" w:color="auto"/>
              <w:right w:val="single" w:sz="4" w:space="0" w:color="auto"/>
            </w:tcBorders>
            <w:shd w:val="clear" w:color="000000" w:fill="83CCEB"/>
            <w:vAlign w:val="center"/>
            <w:hideMark/>
          </w:tcPr>
          <w:p w14:paraId="634C4FC4" w14:textId="78DB90FE"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Benchmark (before)</w:t>
            </w:r>
            <w:r w:rsidR="00685176">
              <w:rPr>
                <w:rFonts w:ascii="Times New Roman" w:eastAsia="Times New Roman" w:hAnsi="Times New Roman" w:cs="Times New Roman"/>
                <w:b/>
                <w:bCs/>
                <w:color w:val="000000"/>
                <w:sz w:val="22"/>
                <w:szCs w:val="22"/>
                <w:lang w:val="en-US" w:eastAsia="en-US"/>
              </w:rPr>
              <w:t xml:space="preserve"> </w:t>
            </w:r>
            <w:r w:rsidRPr="00685176">
              <w:rPr>
                <w:rFonts w:ascii="Times New Roman" w:eastAsia="Times New Roman" w:hAnsi="Times New Roman" w:cs="Times New Roman"/>
                <w:b/>
                <w:bCs/>
                <w:color w:val="000000"/>
                <w:sz w:val="22"/>
                <w:szCs w:val="22"/>
                <w:lang w:val="en-US" w:eastAsia="en-US"/>
              </w:rPr>
              <w:t>Economic value*</w:t>
            </w:r>
          </w:p>
        </w:tc>
        <w:tc>
          <w:tcPr>
            <w:tcW w:w="938" w:type="pct"/>
            <w:tcBorders>
              <w:top w:val="single" w:sz="4" w:space="0" w:color="auto"/>
              <w:left w:val="nil"/>
              <w:bottom w:val="single" w:sz="4" w:space="0" w:color="auto"/>
              <w:right w:val="single" w:sz="4" w:space="0" w:color="auto"/>
            </w:tcBorders>
            <w:shd w:val="clear" w:color="000000" w:fill="83CCEB"/>
            <w:vAlign w:val="center"/>
            <w:hideMark/>
          </w:tcPr>
          <w:p w14:paraId="019D0E23" w14:textId="61C8F663"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Post-project (after)</w:t>
            </w:r>
            <w:r w:rsidR="00685176">
              <w:rPr>
                <w:rFonts w:ascii="Times New Roman" w:eastAsia="Times New Roman" w:hAnsi="Times New Roman" w:cs="Times New Roman"/>
                <w:b/>
                <w:bCs/>
                <w:color w:val="000000"/>
                <w:sz w:val="22"/>
                <w:szCs w:val="22"/>
                <w:lang w:val="en-US" w:eastAsia="en-US"/>
              </w:rPr>
              <w:t xml:space="preserve"> </w:t>
            </w:r>
            <w:r w:rsidRPr="00685176">
              <w:rPr>
                <w:rFonts w:ascii="Times New Roman" w:eastAsia="Times New Roman" w:hAnsi="Times New Roman" w:cs="Times New Roman"/>
                <w:b/>
                <w:bCs/>
                <w:color w:val="000000"/>
                <w:sz w:val="22"/>
                <w:szCs w:val="22"/>
                <w:lang w:val="en-US" w:eastAsia="en-US"/>
              </w:rPr>
              <w:t>Costs</w:t>
            </w:r>
          </w:p>
        </w:tc>
        <w:tc>
          <w:tcPr>
            <w:tcW w:w="720" w:type="pct"/>
            <w:tcBorders>
              <w:top w:val="single" w:sz="4" w:space="0" w:color="auto"/>
              <w:left w:val="nil"/>
              <w:bottom w:val="single" w:sz="4" w:space="0" w:color="auto"/>
              <w:right w:val="single" w:sz="4" w:space="0" w:color="auto"/>
            </w:tcBorders>
            <w:shd w:val="clear" w:color="000000" w:fill="83CCEB"/>
            <w:vAlign w:val="center"/>
            <w:hideMark/>
          </w:tcPr>
          <w:p w14:paraId="013418D4" w14:textId="37692700"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Post-project (after)</w:t>
            </w:r>
            <w:r w:rsidR="00685176">
              <w:rPr>
                <w:rFonts w:ascii="Times New Roman" w:eastAsia="Times New Roman" w:hAnsi="Times New Roman" w:cs="Times New Roman"/>
                <w:b/>
                <w:bCs/>
                <w:color w:val="000000"/>
                <w:sz w:val="22"/>
                <w:szCs w:val="22"/>
                <w:lang w:val="en-US" w:eastAsia="en-US"/>
              </w:rPr>
              <w:t xml:space="preserve"> </w:t>
            </w:r>
            <w:r w:rsidRPr="00685176">
              <w:rPr>
                <w:rFonts w:ascii="Times New Roman" w:eastAsia="Times New Roman" w:hAnsi="Times New Roman" w:cs="Times New Roman"/>
                <w:b/>
                <w:bCs/>
                <w:color w:val="000000"/>
                <w:sz w:val="22"/>
                <w:szCs w:val="22"/>
                <w:lang w:val="en-US" w:eastAsia="en-US"/>
              </w:rPr>
              <w:t xml:space="preserve"> Economic value</w:t>
            </w:r>
          </w:p>
        </w:tc>
        <w:tc>
          <w:tcPr>
            <w:tcW w:w="542" w:type="pct"/>
            <w:tcBorders>
              <w:top w:val="single" w:sz="4" w:space="0" w:color="auto"/>
              <w:left w:val="nil"/>
              <w:bottom w:val="single" w:sz="4" w:space="0" w:color="auto"/>
              <w:right w:val="single" w:sz="4" w:space="0" w:color="auto"/>
            </w:tcBorders>
            <w:shd w:val="clear" w:color="000000" w:fill="83CCEB"/>
            <w:vAlign w:val="center"/>
            <w:hideMark/>
          </w:tcPr>
          <w:p w14:paraId="46A934C3" w14:textId="77777777" w:rsidR="0016545C" w:rsidRPr="00685176" w:rsidRDefault="0016545C" w:rsidP="004A32F5">
            <w:pPr>
              <w:spacing w:after="0" w:line="240" w:lineRule="auto"/>
              <w:jc w:val="both"/>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Net added value (after–before)</w:t>
            </w:r>
          </w:p>
        </w:tc>
      </w:tr>
      <w:tr w:rsidR="00672362" w:rsidRPr="00685176" w14:paraId="1CA98D3D"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6CE15EC0"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Instructors / lecturers</w:t>
            </w:r>
          </w:p>
        </w:tc>
        <w:tc>
          <w:tcPr>
            <w:tcW w:w="928" w:type="pct"/>
            <w:tcBorders>
              <w:top w:val="nil"/>
              <w:left w:val="nil"/>
              <w:bottom w:val="single" w:sz="4" w:space="0" w:color="auto"/>
              <w:right w:val="single" w:sz="4" w:space="0" w:color="auto"/>
            </w:tcBorders>
            <w:shd w:val="clear" w:color="000000" w:fill="DAE9F8"/>
            <w:vAlign w:val="center"/>
            <w:hideMark/>
          </w:tcPr>
          <w:p w14:paraId="1CFCEF7A"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47.7 h × €14.1 = €672</w:t>
            </w:r>
          </w:p>
        </w:tc>
        <w:tc>
          <w:tcPr>
            <w:tcW w:w="779" w:type="pct"/>
            <w:tcBorders>
              <w:top w:val="nil"/>
              <w:left w:val="nil"/>
              <w:bottom w:val="single" w:sz="4" w:space="0" w:color="auto"/>
              <w:right w:val="single" w:sz="4" w:space="0" w:color="auto"/>
            </w:tcBorders>
            <w:shd w:val="clear" w:color="000000" w:fill="DAE9F8"/>
            <w:vAlign w:val="center"/>
            <w:hideMark/>
          </w:tcPr>
          <w:p w14:paraId="2E7BDB63"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€ 672</w:t>
            </w:r>
          </w:p>
        </w:tc>
        <w:tc>
          <w:tcPr>
            <w:tcW w:w="938" w:type="pct"/>
            <w:tcBorders>
              <w:top w:val="nil"/>
              <w:left w:val="nil"/>
              <w:bottom w:val="single" w:sz="4" w:space="0" w:color="auto"/>
              <w:right w:val="single" w:sz="4" w:space="0" w:color="auto"/>
            </w:tcBorders>
            <w:shd w:val="clear" w:color="000000" w:fill="DAE9F8"/>
            <w:vAlign w:val="center"/>
            <w:hideMark/>
          </w:tcPr>
          <w:p w14:paraId="609C240E"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29.0 h × €14.1 = €409</w:t>
            </w:r>
          </w:p>
        </w:tc>
        <w:tc>
          <w:tcPr>
            <w:tcW w:w="720" w:type="pct"/>
            <w:tcBorders>
              <w:top w:val="nil"/>
              <w:left w:val="nil"/>
              <w:bottom w:val="single" w:sz="4" w:space="0" w:color="auto"/>
              <w:right w:val="single" w:sz="4" w:space="0" w:color="auto"/>
            </w:tcBorders>
            <w:shd w:val="clear" w:color="000000" w:fill="DAE9F8"/>
            <w:vAlign w:val="center"/>
            <w:hideMark/>
          </w:tcPr>
          <w:p w14:paraId="612004AD"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€ 672</w:t>
            </w:r>
          </w:p>
        </w:tc>
        <w:tc>
          <w:tcPr>
            <w:tcW w:w="542" w:type="pct"/>
            <w:tcBorders>
              <w:top w:val="nil"/>
              <w:left w:val="nil"/>
              <w:bottom w:val="single" w:sz="4" w:space="0" w:color="auto"/>
              <w:right w:val="single" w:sz="4" w:space="0" w:color="auto"/>
            </w:tcBorders>
            <w:shd w:val="clear" w:color="000000" w:fill="DAE9F8"/>
            <w:vAlign w:val="center"/>
            <w:hideMark/>
          </w:tcPr>
          <w:p w14:paraId="246047A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€ 263</w:t>
            </w:r>
          </w:p>
        </w:tc>
      </w:tr>
      <w:tr w:rsidR="00672362" w:rsidRPr="00685176" w14:paraId="2E0B7823"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2F9C2026"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Course leaders / QA</w:t>
            </w:r>
          </w:p>
        </w:tc>
        <w:tc>
          <w:tcPr>
            <w:tcW w:w="928" w:type="pct"/>
            <w:tcBorders>
              <w:top w:val="nil"/>
              <w:left w:val="nil"/>
              <w:bottom w:val="single" w:sz="4" w:space="0" w:color="auto"/>
              <w:right w:val="single" w:sz="4" w:space="0" w:color="auto"/>
            </w:tcBorders>
            <w:shd w:val="clear" w:color="000000" w:fill="DAE9F8"/>
            <w:vAlign w:val="center"/>
            <w:hideMark/>
          </w:tcPr>
          <w:p w14:paraId="138A141F"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2.0 h × €14.1 = €28</w:t>
            </w:r>
          </w:p>
        </w:tc>
        <w:tc>
          <w:tcPr>
            <w:tcW w:w="779" w:type="pct"/>
            <w:tcBorders>
              <w:top w:val="nil"/>
              <w:left w:val="nil"/>
              <w:bottom w:val="single" w:sz="4" w:space="0" w:color="auto"/>
              <w:right w:val="single" w:sz="4" w:space="0" w:color="auto"/>
            </w:tcBorders>
            <w:shd w:val="clear" w:color="000000" w:fill="DAE9F8"/>
            <w:vAlign w:val="center"/>
            <w:hideMark/>
          </w:tcPr>
          <w:p w14:paraId="33329339"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938" w:type="pct"/>
            <w:tcBorders>
              <w:top w:val="nil"/>
              <w:left w:val="nil"/>
              <w:bottom w:val="single" w:sz="4" w:space="0" w:color="auto"/>
              <w:right w:val="single" w:sz="4" w:space="0" w:color="auto"/>
            </w:tcBorders>
            <w:shd w:val="clear" w:color="000000" w:fill="DAE9F8"/>
            <w:vAlign w:val="center"/>
            <w:hideMark/>
          </w:tcPr>
          <w:p w14:paraId="3646C0C2"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1.0 h × €14.1 = €14</w:t>
            </w:r>
          </w:p>
        </w:tc>
        <w:tc>
          <w:tcPr>
            <w:tcW w:w="720" w:type="pct"/>
            <w:tcBorders>
              <w:top w:val="nil"/>
              <w:left w:val="nil"/>
              <w:bottom w:val="single" w:sz="4" w:space="0" w:color="auto"/>
              <w:right w:val="single" w:sz="4" w:space="0" w:color="auto"/>
            </w:tcBorders>
            <w:shd w:val="clear" w:color="000000" w:fill="DAE9F8"/>
            <w:vAlign w:val="center"/>
            <w:hideMark/>
          </w:tcPr>
          <w:p w14:paraId="535D9E2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542" w:type="pct"/>
            <w:tcBorders>
              <w:top w:val="nil"/>
              <w:left w:val="nil"/>
              <w:bottom w:val="single" w:sz="4" w:space="0" w:color="auto"/>
              <w:right w:val="single" w:sz="4" w:space="0" w:color="auto"/>
            </w:tcBorders>
            <w:shd w:val="clear" w:color="000000" w:fill="DAE9F8"/>
            <w:vAlign w:val="center"/>
            <w:hideMark/>
          </w:tcPr>
          <w:p w14:paraId="4989298A"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€ 14</w:t>
            </w:r>
          </w:p>
        </w:tc>
      </w:tr>
      <w:tr w:rsidR="00672362" w:rsidRPr="00685176" w14:paraId="35209A60"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090CAADD"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E-learning / LA support</w:t>
            </w:r>
          </w:p>
        </w:tc>
        <w:tc>
          <w:tcPr>
            <w:tcW w:w="928" w:type="pct"/>
            <w:tcBorders>
              <w:top w:val="nil"/>
              <w:left w:val="nil"/>
              <w:bottom w:val="single" w:sz="4" w:space="0" w:color="auto"/>
              <w:right w:val="single" w:sz="4" w:space="0" w:color="auto"/>
            </w:tcBorders>
            <w:shd w:val="clear" w:color="000000" w:fill="DAE9F8"/>
            <w:vAlign w:val="center"/>
            <w:hideMark/>
          </w:tcPr>
          <w:p w14:paraId="46039316"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2.0 h × €14.1 = €28</w:t>
            </w:r>
          </w:p>
        </w:tc>
        <w:tc>
          <w:tcPr>
            <w:tcW w:w="779" w:type="pct"/>
            <w:tcBorders>
              <w:top w:val="nil"/>
              <w:left w:val="nil"/>
              <w:bottom w:val="single" w:sz="4" w:space="0" w:color="auto"/>
              <w:right w:val="single" w:sz="4" w:space="0" w:color="auto"/>
            </w:tcBorders>
            <w:shd w:val="clear" w:color="000000" w:fill="DAE9F8"/>
            <w:vAlign w:val="center"/>
            <w:hideMark/>
          </w:tcPr>
          <w:p w14:paraId="122E92AE"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938" w:type="pct"/>
            <w:tcBorders>
              <w:top w:val="nil"/>
              <w:left w:val="nil"/>
              <w:bottom w:val="single" w:sz="4" w:space="0" w:color="auto"/>
              <w:right w:val="single" w:sz="4" w:space="0" w:color="auto"/>
            </w:tcBorders>
            <w:shd w:val="clear" w:color="000000" w:fill="DAE9F8"/>
            <w:vAlign w:val="center"/>
            <w:hideMark/>
          </w:tcPr>
          <w:p w14:paraId="1FBDCEF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0.8 h × €14.1 + €1.7 hosting-share = €13</w:t>
            </w:r>
          </w:p>
        </w:tc>
        <w:tc>
          <w:tcPr>
            <w:tcW w:w="720" w:type="pct"/>
            <w:tcBorders>
              <w:top w:val="nil"/>
              <w:left w:val="nil"/>
              <w:bottom w:val="single" w:sz="4" w:space="0" w:color="auto"/>
              <w:right w:val="single" w:sz="4" w:space="0" w:color="auto"/>
            </w:tcBorders>
            <w:shd w:val="clear" w:color="000000" w:fill="DAE9F8"/>
            <w:vAlign w:val="center"/>
            <w:hideMark/>
          </w:tcPr>
          <w:p w14:paraId="4FB9A495"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€ 28</w:t>
            </w:r>
          </w:p>
        </w:tc>
        <w:tc>
          <w:tcPr>
            <w:tcW w:w="542" w:type="pct"/>
            <w:tcBorders>
              <w:top w:val="nil"/>
              <w:left w:val="nil"/>
              <w:bottom w:val="single" w:sz="4" w:space="0" w:color="auto"/>
              <w:right w:val="single" w:sz="4" w:space="0" w:color="auto"/>
            </w:tcBorders>
            <w:shd w:val="clear" w:color="000000" w:fill="DAE9F8"/>
            <w:vAlign w:val="center"/>
            <w:hideMark/>
          </w:tcPr>
          <w:p w14:paraId="1FEBD394"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€ 15</w:t>
            </w:r>
          </w:p>
        </w:tc>
      </w:tr>
      <w:tr w:rsidR="00672362" w:rsidRPr="00685176" w14:paraId="4177F3E2" w14:textId="77777777" w:rsidTr="00685176">
        <w:trPr>
          <w:trHeight w:val="1248"/>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3ECF24E6"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Students (cohort of 100)</w:t>
            </w:r>
          </w:p>
        </w:tc>
        <w:tc>
          <w:tcPr>
            <w:tcW w:w="928" w:type="pct"/>
            <w:tcBorders>
              <w:top w:val="nil"/>
              <w:left w:val="nil"/>
              <w:bottom w:val="single" w:sz="4" w:space="0" w:color="auto"/>
              <w:right w:val="single" w:sz="4" w:space="0" w:color="auto"/>
            </w:tcBorders>
            <w:shd w:val="clear" w:color="000000" w:fill="DAE9F8"/>
            <w:vAlign w:val="center"/>
            <w:hideMark/>
          </w:tcPr>
          <w:p w14:paraId="2BC76518"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admin friction 0.10 h/student × €4.94 = €49</w:t>
            </w:r>
          </w:p>
        </w:tc>
        <w:tc>
          <w:tcPr>
            <w:tcW w:w="779" w:type="pct"/>
            <w:tcBorders>
              <w:top w:val="nil"/>
              <w:left w:val="nil"/>
              <w:bottom w:val="single" w:sz="4" w:space="0" w:color="auto"/>
              <w:right w:val="single" w:sz="4" w:space="0" w:color="auto"/>
            </w:tcBorders>
            <w:shd w:val="clear" w:color="000000" w:fill="DAE9F8"/>
            <w:vAlign w:val="center"/>
            <w:hideMark/>
          </w:tcPr>
          <w:p w14:paraId="1B7E25E2"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productive use of feedback 1.0 h/student × €4.94 = €494</w:t>
            </w:r>
          </w:p>
        </w:tc>
        <w:tc>
          <w:tcPr>
            <w:tcW w:w="938" w:type="pct"/>
            <w:tcBorders>
              <w:top w:val="nil"/>
              <w:left w:val="nil"/>
              <w:bottom w:val="single" w:sz="4" w:space="0" w:color="auto"/>
              <w:right w:val="single" w:sz="4" w:space="0" w:color="auto"/>
            </w:tcBorders>
            <w:shd w:val="clear" w:color="000000" w:fill="DAE9F8"/>
            <w:vAlign w:val="center"/>
            <w:hideMark/>
          </w:tcPr>
          <w:p w14:paraId="5180129C"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admin friction (0.07 h/student incl. brief orientation) × €4.94 = €35</w:t>
            </w:r>
          </w:p>
        </w:tc>
        <w:tc>
          <w:tcPr>
            <w:tcW w:w="720" w:type="pct"/>
            <w:tcBorders>
              <w:top w:val="nil"/>
              <w:left w:val="nil"/>
              <w:bottom w:val="single" w:sz="4" w:space="0" w:color="auto"/>
              <w:right w:val="single" w:sz="4" w:space="0" w:color="auto"/>
            </w:tcBorders>
            <w:shd w:val="clear" w:color="000000" w:fill="DAE9F8"/>
            <w:vAlign w:val="center"/>
            <w:hideMark/>
          </w:tcPr>
          <w:p w14:paraId="3956DDC3" w14:textId="4BDBED5E"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xml:space="preserve">improved feedback </w:t>
            </w:r>
            <w:r w:rsidR="004973E5" w:rsidRPr="00685176">
              <w:rPr>
                <w:rFonts w:ascii="Times New Roman" w:eastAsia="Times New Roman" w:hAnsi="Times New Roman" w:cs="Times New Roman"/>
                <w:color w:val="000000"/>
                <w:sz w:val="22"/>
                <w:szCs w:val="22"/>
                <w:lang w:val="en-US" w:eastAsia="en-US"/>
              </w:rPr>
              <w:t>uses</w:t>
            </w:r>
            <w:r w:rsidRPr="00685176">
              <w:rPr>
                <w:rFonts w:ascii="Times New Roman" w:eastAsia="Times New Roman" w:hAnsi="Times New Roman" w:cs="Times New Roman"/>
                <w:color w:val="000000"/>
                <w:sz w:val="22"/>
                <w:szCs w:val="22"/>
                <w:lang w:val="en-US" w:eastAsia="en-US"/>
              </w:rPr>
              <w:t xml:space="preserve"> 1.2 h/student × €4.94 = €593</w:t>
            </w:r>
          </w:p>
        </w:tc>
        <w:tc>
          <w:tcPr>
            <w:tcW w:w="542" w:type="pct"/>
            <w:tcBorders>
              <w:top w:val="nil"/>
              <w:left w:val="nil"/>
              <w:bottom w:val="single" w:sz="4" w:space="0" w:color="auto"/>
              <w:right w:val="single" w:sz="4" w:space="0" w:color="auto"/>
            </w:tcBorders>
            <w:shd w:val="clear" w:color="000000" w:fill="DAE9F8"/>
            <w:vAlign w:val="center"/>
            <w:hideMark/>
          </w:tcPr>
          <w:p w14:paraId="54865BAE"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€ 114</w:t>
            </w:r>
          </w:p>
        </w:tc>
      </w:tr>
      <w:tr w:rsidR="00672362" w:rsidRPr="00685176" w14:paraId="65633CDA" w14:textId="77777777" w:rsidTr="00685176">
        <w:trPr>
          <w:trHeight w:val="624"/>
          <w:jc w:val="center"/>
        </w:trPr>
        <w:tc>
          <w:tcPr>
            <w:tcW w:w="1093" w:type="pct"/>
            <w:tcBorders>
              <w:top w:val="nil"/>
              <w:left w:val="single" w:sz="4" w:space="0" w:color="auto"/>
              <w:bottom w:val="single" w:sz="4" w:space="0" w:color="auto"/>
              <w:right w:val="single" w:sz="4" w:space="0" w:color="auto"/>
            </w:tcBorders>
            <w:shd w:val="clear" w:color="000000" w:fill="A6C9EC"/>
            <w:vAlign w:val="center"/>
            <w:hideMark/>
          </w:tcPr>
          <w:p w14:paraId="31D3FE7E" w14:textId="77777777" w:rsidR="0016545C" w:rsidRPr="00685176" w:rsidRDefault="0016545C" w:rsidP="004A32F5">
            <w:pPr>
              <w:spacing w:after="0" w:line="240" w:lineRule="auto"/>
              <w:rPr>
                <w:rFonts w:ascii="Times New Roman" w:eastAsia="Times New Roman" w:hAnsi="Times New Roman" w:cs="Times New Roman"/>
                <w:b/>
                <w:bCs/>
                <w:color w:val="000000"/>
                <w:sz w:val="22"/>
                <w:szCs w:val="22"/>
                <w:lang w:val="en-US" w:eastAsia="en-US"/>
              </w:rPr>
            </w:pPr>
            <w:r w:rsidRPr="00685176">
              <w:rPr>
                <w:rFonts w:ascii="Times New Roman" w:eastAsia="Times New Roman" w:hAnsi="Times New Roman" w:cs="Times New Roman"/>
                <w:b/>
                <w:bCs/>
                <w:color w:val="000000"/>
                <w:sz w:val="22"/>
                <w:szCs w:val="22"/>
                <w:lang w:val="en-US" w:eastAsia="en-US"/>
              </w:rPr>
              <w:t>Researchers (per study/course reuse)</w:t>
            </w:r>
          </w:p>
        </w:tc>
        <w:tc>
          <w:tcPr>
            <w:tcW w:w="928" w:type="pct"/>
            <w:tcBorders>
              <w:top w:val="nil"/>
              <w:left w:val="nil"/>
              <w:bottom w:val="single" w:sz="4" w:space="0" w:color="auto"/>
              <w:right w:val="single" w:sz="4" w:space="0" w:color="auto"/>
            </w:tcBorders>
            <w:shd w:val="clear" w:color="000000" w:fill="DAE9F8"/>
            <w:vAlign w:val="center"/>
            <w:hideMark/>
          </w:tcPr>
          <w:p w14:paraId="2CD6F600"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40 h × €14.1 = €564</w:t>
            </w:r>
          </w:p>
        </w:tc>
        <w:tc>
          <w:tcPr>
            <w:tcW w:w="779" w:type="pct"/>
            <w:tcBorders>
              <w:top w:val="nil"/>
              <w:left w:val="nil"/>
              <w:bottom w:val="single" w:sz="4" w:space="0" w:color="auto"/>
              <w:right w:val="single" w:sz="4" w:space="0" w:color="auto"/>
            </w:tcBorders>
            <w:shd w:val="clear" w:color="000000" w:fill="DAE9F8"/>
            <w:vAlign w:val="center"/>
            <w:hideMark/>
          </w:tcPr>
          <w:p w14:paraId="4DA829C1"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€ 564</w:t>
            </w:r>
          </w:p>
        </w:tc>
        <w:tc>
          <w:tcPr>
            <w:tcW w:w="938" w:type="pct"/>
            <w:tcBorders>
              <w:top w:val="nil"/>
              <w:left w:val="nil"/>
              <w:bottom w:val="single" w:sz="4" w:space="0" w:color="auto"/>
              <w:right w:val="single" w:sz="4" w:space="0" w:color="auto"/>
            </w:tcBorders>
            <w:shd w:val="clear" w:color="000000" w:fill="DAE9F8"/>
            <w:vAlign w:val="center"/>
            <w:hideMark/>
          </w:tcPr>
          <w:p w14:paraId="47569D17"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22 h × €14.1 = €310</w:t>
            </w:r>
          </w:p>
        </w:tc>
        <w:tc>
          <w:tcPr>
            <w:tcW w:w="720" w:type="pct"/>
            <w:tcBorders>
              <w:top w:val="nil"/>
              <w:left w:val="nil"/>
              <w:bottom w:val="single" w:sz="4" w:space="0" w:color="auto"/>
              <w:right w:val="single" w:sz="4" w:space="0" w:color="auto"/>
            </w:tcBorders>
            <w:shd w:val="clear" w:color="000000" w:fill="DAE9F8"/>
            <w:vAlign w:val="center"/>
            <w:hideMark/>
          </w:tcPr>
          <w:p w14:paraId="60D55C3C" w14:textId="77777777" w:rsidR="0016545C" w:rsidRPr="00685176" w:rsidRDefault="0016545C" w:rsidP="004A32F5">
            <w:pPr>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€ 564</w:t>
            </w:r>
          </w:p>
        </w:tc>
        <w:tc>
          <w:tcPr>
            <w:tcW w:w="542" w:type="pct"/>
            <w:tcBorders>
              <w:top w:val="nil"/>
              <w:left w:val="nil"/>
              <w:bottom w:val="single" w:sz="4" w:space="0" w:color="auto"/>
              <w:right w:val="single" w:sz="4" w:space="0" w:color="auto"/>
            </w:tcBorders>
            <w:shd w:val="clear" w:color="000000" w:fill="DAE9F8"/>
            <w:vAlign w:val="center"/>
            <w:hideMark/>
          </w:tcPr>
          <w:p w14:paraId="744064AD" w14:textId="77777777" w:rsidR="0016545C" w:rsidRPr="00685176" w:rsidRDefault="0016545C" w:rsidP="004A32F5">
            <w:pPr>
              <w:keepNext/>
              <w:spacing w:after="0" w:line="240" w:lineRule="auto"/>
              <w:jc w:val="right"/>
              <w:rPr>
                <w:rFonts w:ascii="Times New Roman" w:eastAsia="Times New Roman" w:hAnsi="Times New Roman" w:cs="Times New Roman"/>
                <w:color w:val="000000"/>
                <w:sz w:val="22"/>
                <w:szCs w:val="22"/>
                <w:lang w:val="en-US" w:eastAsia="en-US"/>
              </w:rPr>
            </w:pPr>
            <w:r w:rsidRPr="00685176">
              <w:rPr>
                <w:rFonts w:ascii="Times New Roman" w:eastAsia="Times New Roman" w:hAnsi="Times New Roman" w:cs="Times New Roman"/>
                <w:color w:val="000000"/>
                <w:sz w:val="22"/>
                <w:szCs w:val="22"/>
                <w:lang w:val="en-US" w:eastAsia="en-US"/>
              </w:rPr>
              <w:t>€ 254</w:t>
            </w:r>
          </w:p>
        </w:tc>
      </w:tr>
    </w:tbl>
    <w:p w14:paraId="157E488F" w14:textId="2AB23074" w:rsidR="00805376" w:rsidRPr="006379E8" w:rsidRDefault="00805376" w:rsidP="00CC4297">
      <w:pPr>
        <w:pStyle w:val="Kpalrs"/>
        <w:spacing w:line="360" w:lineRule="auto"/>
        <w:rPr>
          <w:rFonts w:ascii="Times New Roman" w:hAnsi="Times New Roman" w:cs="Times New Roman"/>
        </w:rPr>
      </w:pPr>
      <w:bookmarkStart w:id="12" w:name="_Toc223898739"/>
      <w:r w:rsidRPr="006379E8">
        <w:rPr>
          <w:rFonts w:ascii="Times New Roman" w:hAnsi="Times New Roman" w:cs="Times New Roman"/>
        </w:rPr>
        <w:lastRenderedPageBreak/>
        <w:t xml:space="preserve">Table 1.4- </w:t>
      </w:r>
      <w:r w:rsidRPr="006379E8">
        <w:rPr>
          <w:rFonts w:ascii="Times New Roman" w:hAnsi="Times New Roman" w:cs="Times New Roman"/>
        </w:rPr>
        <w:fldChar w:fldCharType="begin"/>
      </w:r>
      <w:r w:rsidRPr="006379E8">
        <w:rPr>
          <w:rFonts w:ascii="Times New Roman" w:hAnsi="Times New Roman" w:cs="Times New Roman"/>
        </w:rPr>
        <w:instrText xml:space="preserve"> SEQ Table_1.4- \* ROMAN </w:instrText>
      </w:r>
      <w:r w:rsidRPr="006379E8">
        <w:rPr>
          <w:rFonts w:ascii="Times New Roman" w:hAnsi="Times New Roman" w:cs="Times New Roman"/>
        </w:rPr>
        <w:fldChar w:fldCharType="separate"/>
      </w:r>
      <w:r w:rsidR="00987F2C"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Two-layer economic analysis per stakeholder group (per semester; per typical course; currency: EUR)</w:t>
      </w:r>
      <w:r w:rsidR="001864A5" w:rsidRPr="006379E8">
        <w:rPr>
          <w:rFonts w:ascii="Times New Roman" w:hAnsi="Times New Roman" w:cs="Times New Roman"/>
        </w:rPr>
        <w:t xml:space="preserve"> </w:t>
      </w:r>
      <w:r w:rsidR="003A4147" w:rsidRPr="006379E8">
        <w:rPr>
          <w:rFonts w:ascii="Times New Roman" w:hAnsi="Times New Roman" w:cs="Times New Roman"/>
        </w:rPr>
        <w:t>(</w:t>
      </w:r>
      <w:r w:rsidR="001864A5" w:rsidRPr="006379E8">
        <w:rPr>
          <w:rFonts w:ascii="Times New Roman" w:hAnsi="Times New Roman" w:cs="Times New Roman"/>
        </w:rPr>
        <w:t>Source</w:t>
      </w:r>
      <w:r w:rsidR="003A4147" w:rsidRPr="006379E8">
        <w:rPr>
          <w:rFonts w:ascii="Times New Roman" w:hAnsi="Times New Roman" w:cs="Times New Roman"/>
        </w:rPr>
        <w:t>: Own presentation)</w:t>
      </w:r>
      <w:bookmarkEnd w:id="12"/>
    </w:p>
    <w:p w14:paraId="1A4E154F" w14:textId="67D61F01" w:rsidR="00EA434A" w:rsidRPr="006379E8" w:rsidRDefault="00EA434A" w:rsidP="00CC4297">
      <w:pPr>
        <w:spacing w:line="360" w:lineRule="auto"/>
        <w:jc w:val="both"/>
        <w:rPr>
          <w:rFonts w:ascii="Times New Roman" w:hAnsi="Times New Roman" w:cs="Times New Roman"/>
          <w:b/>
          <w:bCs/>
          <w:iCs/>
        </w:rPr>
      </w:pPr>
      <w:r w:rsidRPr="006379E8">
        <w:rPr>
          <w:rFonts w:ascii="Times New Roman" w:hAnsi="Times New Roman" w:cs="Times New Roman"/>
          <w:b/>
          <w:bCs/>
          <w:iCs/>
        </w:rPr>
        <w:t xml:space="preserve">Notes (hour derivations): </w:t>
      </w:r>
    </w:p>
    <w:p w14:paraId="40943417"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29.0 h (instructors, post-project) = (100 × 10 × 1.5 min)/60 + 4.0 h reduced overhead due to automated OAM/COCO reporting.</w:t>
      </w:r>
    </w:p>
    <w:p w14:paraId="4858E532"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6379E8" w:rsidRDefault="00EA434A" w:rsidP="00CC4297">
      <w:pPr>
        <w:spacing w:line="360" w:lineRule="auto"/>
        <w:jc w:val="both"/>
        <w:rPr>
          <w:rFonts w:ascii="Times New Roman" w:hAnsi="Times New Roman" w:cs="Times New Roman"/>
          <w:b/>
          <w:bCs/>
        </w:rPr>
      </w:pPr>
      <w:r w:rsidRPr="006379E8">
        <w:rPr>
          <w:rFonts w:ascii="Times New Roman" w:hAnsi="Times New Roman" w:cs="Times New Roman"/>
          <w:b/>
          <w:bCs/>
        </w:rPr>
        <w:t>Assumption logic:</w:t>
      </w:r>
    </w:p>
    <w:p w14:paraId="5E662205"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1CF52E3A" w14:textId="0387D2CD" w:rsidR="00EA434A" w:rsidRPr="006379E8" w:rsidRDefault="00EA434A" w:rsidP="00CC4297">
      <w:pPr>
        <w:pStyle w:val="Felsorols"/>
        <w:spacing w:line="360" w:lineRule="auto"/>
        <w:jc w:val="both"/>
        <w:rPr>
          <w:rFonts w:ascii="Times New Roman" w:hAnsi="Times New Roman" w:cs="Times New Roman"/>
          <w:sz w:val="24"/>
          <w:szCs w:val="24"/>
        </w:rPr>
      </w:pPr>
      <w:r w:rsidRPr="006379E8">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6"/>
        <w:gridCol w:w="2003"/>
        <w:gridCol w:w="2588"/>
      </w:tblGrid>
      <w:tr w:rsidR="00BB4FB6" w:rsidRPr="006379E8" w14:paraId="546D2EB2" w14:textId="77777777" w:rsidTr="00EE5357">
        <w:trPr>
          <w:trHeight w:val="624"/>
          <w:tblHeader/>
        </w:trPr>
        <w:tc>
          <w:tcPr>
            <w:tcW w:w="1447"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eastAsia="en-US"/>
              </w:rPr>
              <w:t>Item</w:t>
            </w:r>
          </w:p>
        </w:tc>
        <w:tc>
          <w:tcPr>
            <w:tcW w:w="1007"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eastAsia="en-US"/>
              </w:rPr>
              <w:t>Per-course added value (€)</w:t>
            </w:r>
          </w:p>
        </w:tc>
        <w:tc>
          <w:tcPr>
            <w:tcW w:w="1111" w:type="pct"/>
            <w:tcBorders>
              <w:top w:val="single" w:sz="4" w:space="0" w:color="auto"/>
              <w:left w:val="nil"/>
              <w:bottom w:val="single" w:sz="4" w:space="0" w:color="auto"/>
              <w:right w:val="single" w:sz="4" w:space="0" w:color="auto"/>
            </w:tcBorders>
            <w:shd w:val="clear" w:color="000000" w:fill="83CCEB"/>
            <w:vAlign w:val="center"/>
            <w:hideMark/>
          </w:tcPr>
          <w:p w14:paraId="17523059"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eastAsia="en-US"/>
              </w:rPr>
            </w:pPr>
            <w:r w:rsidRPr="006379E8">
              <w:rPr>
                <w:rFonts w:ascii="Times New Roman" w:eastAsia="Times New Roman" w:hAnsi="Times New Roman" w:cs="Times New Roman"/>
                <w:b/>
                <w:bCs/>
                <w:color w:val="000000"/>
                <w:lang w:eastAsia="en-US"/>
              </w:rPr>
              <w:t>Courses/semester</w:t>
            </w:r>
          </w:p>
          <w:p w14:paraId="4108C6BC" w14:textId="74A53C59" w:rsidR="003262ED" w:rsidRPr="006379E8" w:rsidRDefault="003262ED"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val="en-US" w:eastAsia="en-US"/>
              </w:rPr>
              <w:t>(count)</w:t>
            </w:r>
          </w:p>
        </w:tc>
        <w:tc>
          <w:tcPr>
            <w:tcW w:w="1436"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6379E8" w:rsidRDefault="00BB4FB6" w:rsidP="00685176">
            <w:pPr>
              <w:spacing w:after="0" w:line="240" w:lineRule="auto"/>
              <w:jc w:val="center"/>
              <w:rPr>
                <w:rFonts w:ascii="Times New Roman" w:eastAsia="Times New Roman" w:hAnsi="Times New Roman" w:cs="Times New Roman"/>
                <w:b/>
                <w:bCs/>
                <w:color w:val="000000"/>
                <w:lang w:val="en-US" w:eastAsia="en-US"/>
              </w:rPr>
            </w:pPr>
            <w:r w:rsidRPr="006379E8">
              <w:rPr>
                <w:rFonts w:ascii="Times New Roman" w:eastAsia="Times New Roman" w:hAnsi="Times New Roman" w:cs="Times New Roman"/>
                <w:b/>
                <w:bCs/>
                <w:color w:val="000000"/>
                <w:lang w:eastAsia="en-US"/>
              </w:rPr>
              <w:t>Semester added value (€)</w:t>
            </w:r>
          </w:p>
        </w:tc>
      </w:tr>
      <w:tr w:rsidR="00BB4FB6" w:rsidRPr="006379E8" w14:paraId="6E635675"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Instructor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263</w:t>
            </w:r>
          </w:p>
        </w:tc>
        <w:tc>
          <w:tcPr>
            <w:tcW w:w="1111"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13,150</w:t>
            </w:r>
          </w:p>
        </w:tc>
      </w:tr>
      <w:tr w:rsidR="00BB4FB6" w:rsidRPr="006379E8" w14:paraId="1A4510D6"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QA time savings</w:t>
            </w:r>
          </w:p>
        </w:tc>
        <w:tc>
          <w:tcPr>
            <w:tcW w:w="1007"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14</w:t>
            </w:r>
          </w:p>
        </w:tc>
        <w:tc>
          <w:tcPr>
            <w:tcW w:w="1111"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705</w:t>
            </w:r>
          </w:p>
        </w:tc>
      </w:tr>
      <w:tr w:rsidR="00BB4FB6" w:rsidRPr="006379E8" w14:paraId="7D317452" w14:textId="77777777" w:rsidTr="00DC6260">
        <w:trPr>
          <w:trHeight w:val="936"/>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E-learning/LA support savings (incl. one shared small hosting instance)</w:t>
            </w:r>
          </w:p>
        </w:tc>
        <w:tc>
          <w:tcPr>
            <w:tcW w:w="1007"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15</w:t>
            </w:r>
          </w:p>
        </w:tc>
        <w:tc>
          <w:tcPr>
            <w:tcW w:w="1111"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750</w:t>
            </w:r>
          </w:p>
        </w:tc>
      </w:tr>
      <w:tr w:rsidR="00BB4FB6" w:rsidRPr="006379E8" w14:paraId="267C2AFD"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Student time/value gain</w:t>
            </w:r>
          </w:p>
        </w:tc>
        <w:tc>
          <w:tcPr>
            <w:tcW w:w="1007"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114</w:t>
            </w:r>
          </w:p>
        </w:tc>
        <w:tc>
          <w:tcPr>
            <w:tcW w:w="1111"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50</w:t>
            </w:r>
          </w:p>
        </w:tc>
        <w:tc>
          <w:tcPr>
            <w:tcW w:w="1436"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5,700</w:t>
            </w:r>
          </w:p>
        </w:tc>
      </w:tr>
      <w:tr w:rsidR="00BB4FB6" w:rsidRPr="006379E8" w14:paraId="6E419DC0" w14:textId="77777777" w:rsidTr="00DC6260">
        <w:trPr>
          <w:trHeight w:val="312"/>
        </w:trPr>
        <w:tc>
          <w:tcPr>
            <w:tcW w:w="1447"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6379E8" w:rsidRDefault="00BB4FB6" w:rsidP="00685176">
            <w:pPr>
              <w:spacing w:after="0" w:line="240" w:lineRule="auto"/>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lastRenderedPageBreak/>
              <w:t>Total (order-of-magnitude)</w:t>
            </w:r>
          </w:p>
        </w:tc>
        <w:tc>
          <w:tcPr>
            <w:tcW w:w="1007"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 </w:t>
            </w:r>
          </w:p>
        </w:tc>
        <w:tc>
          <w:tcPr>
            <w:tcW w:w="1111"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6379E8" w:rsidRDefault="00BB4FB6" w:rsidP="00685176">
            <w:pPr>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 </w:t>
            </w:r>
          </w:p>
        </w:tc>
        <w:tc>
          <w:tcPr>
            <w:tcW w:w="1436"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6379E8" w:rsidRDefault="00BB4FB6" w:rsidP="00685176">
            <w:pPr>
              <w:keepNext/>
              <w:spacing w:after="0" w:line="240" w:lineRule="auto"/>
              <w:jc w:val="right"/>
              <w:rPr>
                <w:rFonts w:ascii="Times New Roman" w:eastAsia="Times New Roman" w:hAnsi="Times New Roman" w:cs="Times New Roman"/>
                <w:color w:val="000000"/>
                <w:lang w:val="en-US" w:eastAsia="en-US"/>
              </w:rPr>
            </w:pPr>
            <w:r w:rsidRPr="006379E8">
              <w:rPr>
                <w:rFonts w:ascii="Times New Roman" w:eastAsia="Times New Roman" w:hAnsi="Times New Roman" w:cs="Times New Roman"/>
                <w:color w:val="000000"/>
                <w:lang w:eastAsia="en-US"/>
              </w:rPr>
              <w:t>~20,300</w:t>
            </w:r>
          </w:p>
        </w:tc>
      </w:tr>
    </w:tbl>
    <w:p w14:paraId="54CF9408" w14:textId="3B8BF9A4" w:rsidR="00987F2C" w:rsidRPr="006379E8" w:rsidRDefault="00987F2C" w:rsidP="00CC4297">
      <w:pPr>
        <w:pStyle w:val="Kpalrs"/>
        <w:spacing w:line="360" w:lineRule="auto"/>
        <w:rPr>
          <w:rFonts w:ascii="Times New Roman" w:hAnsi="Times New Roman" w:cs="Times New Roman"/>
        </w:rPr>
      </w:pPr>
      <w:bookmarkStart w:id="13" w:name="_Toc223898740"/>
      <w:r w:rsidRPr="006379E8">
        <w:rPr>
          <w:rFonts w:ascii="Times New Roman" w:hAnsi="Times New Roman" w:cs="Times New Roman"/>
        </w:rPr>
        <w:t xml:space="preserve">Table 1.4- </w:t>
      </w:r>
      <w:r w:rsidRPr="006379E8">
        <w:rPr>
          <w:rFonts w:ascii="Times New Roman" w:hAnsi="Times New Roman" w:cs="Times New Roman"/>
        </w:rPr>
        <w:fldChar w:fldCharType="begin"/>
      </w:r>
      <w:r w:rsidRPr="006379E8">
        <w:rPr>
          <w:rFonts w:ascii="Times New Roman" w:hAnsi="Times New Roman" w:cs="Times New Roman"/>
        </w:rPr>
        <w:instrText xml:space="preserve"> SEQ Table_1.4- \* ROMAN </w:instrText>
      </w:r>
      <w:r w:rsidRPr="006379E8">
        <w:rPr>
          <w:rFonts w:ascii="Times New Roman" w:hAnsi="Times New Roman" w:cs="Times New Roman"/>
        </w:rPr>
        <w:fldChar w:fldCharType="separate"/>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 xml:space="preserve"> Example scaling to an institution (illustrative; 50 similar courses)</w:t>
      </w:r>
      <w:r w:rsidR="008D4210" w:rsidRPr="006379E8">
        <w:rPr>
          <w:rFonts w:ascii="Times New Roman" w:hAnsi="Times New Roman" w:cs="Times New Roman"/>
        </w:rPr>
        <w:t xml:space="preserve"> (Source: Own presentation)</w:t>
      </w:r>
      <w:bookmarkEnd w:id="13"/>
    </w:p>
    <w:p w14:paraId="3CC53229"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(If the tool is run fully locally, the small hosting overhead can be removed; if the institution has larger cohorts or more discussion-based courses, totals increase proportionally.)</w:t>
      </w:r>
    </w:p>
    <w:p w14:paraId="742220B7" w14:textId="2729E811" w:rsidR="00EA434A" w:rsidRPr="006379E8" w:rsidRDefault="00EA434A" w:rsidP="00CC4297">
      <w:pPr>
        <w:pStyle w:val="Cmsor3"/>
        <w:spacing w:line="360" w:lineRule="auto"/>
        <w:rPr>
          <w:rFonts w:ascii="Times New Roman" w:hAnsi="Times New Roman" w:cs="Times New Roman"/>
        </w:rPr>
      </w:pPr>
      <w:bookmarkStart w:id="14" w:name="_Toc223964374"/>
      <w:r w:rsidRPr="006379E8">
        <w:rPr>
          <w:rFonts w:ascii="Times New Roman" w:hAnsi="Times New Roman" w:cs="Times New Roman"/>
        </w:rPr>
        <w:t>1.4.3</w:t>
      </w:r>
      <w:r w:rsidR="008147B1" w:rsidRPr="006379E8">
        <w:rPr>
          <w:rFonts w:ascii="Times New Roman" w:hAnsi="Times New Roman" w:cs="Times New Roman"/>
        </w:rPr>
        <w:t>.</w:t>
      </w:r>
      <w:r w:rsidRPr="006379E8">
        <w:rPr>
          <w:rFonts w:ascii="Times New Roman" w:hAnsi="Times New Roman" w:cs="Times New Roman"/>
        </w:rPr>
        <w:t xml:space="preserve"> Analytical interpretation and overall impact</w:t>
      </w:r>
      <w:bookmarkEnd w:id="14"/>
    </w:p>
    <w:p w14:paraId="5C4DF3CE"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6379E8" w:rsidRDefault="00EA434A" w:rsidP="00CC4297">
      <w:pPr>
        <w:spacing w:line="360" w:lineRule="auto"/>
        <w:jc w:val="both"/>
        <w:rPr>
          <w:rFonts w:ascii="Times New Roman" w:hAnsi="Times New Roman" w:cs="Times New Roman"/>
        </w:rPr>
      </w:pPr>
      <w:r w:rsidRPr="006379E8">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6379E8" w:rsidRDefault="008B3CA6" w:rsidP="00CC4297">
      <w:pPr>
        <w:pStyle w:val="Cmsor2"/>
        <w:spacing w:line="360" w:lineRule="auto"/>
        <w:jc w:val="both"/>
        <w:rPr>
          <w:rFonts w:ascii="Times New Roman" w:hAnsi="Times New Roman" w:cs="Times New Roman"/>
        </w:rPr>
      </w:pPr>
      <w:bookmarkStart w:id="15" w:name="_Toc223964375"/>
      <w:r w:rsidRPr="006379E8">
        <w:rPr>
          <w:rFonts w:ascii="Times New Roman" w:hAnsi="Times New Roman" w:cs="Times New Roman"/>
        </w:rPr>
        <w:t>1.5. Motivation</w:t>
      </w:r>
      <w:bookmarkEnd w:id="15"/>
    </w:p>
    <w:p w14:paraId="766ABDDA"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rPr>
        <w:t xml:space="preserve">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w:t>
      </w:r>
      <w:r w:rsidRPr="006379E8">
        <w:rPr>
          <w:rFonts w:ascii="Times New Roman" w:hAnsi="Times New Roman" w:cs="Times New Roman"/>
        </w:rPr>
        <w:lastRenderedPageBreak/>
        <w:t>Moodle discussion traces into a documented, reproducible workflow and an executable prototype, while maintaining strict scope boundaries so that outputs remain decision support rather than automated judgement.</w:t>
      </w:r>
    </w:p>
    <w:p w14:paraId="78025212" w14:textId="77777777" w:rsidR="008B3CA6" w:rsidRPr="006379E8" w:rsidRDefault="008B3CA6" w:rsidP="00CC4297">
      <w:pPr>
        <w:pStyle w:val="Cmsor2"/>
        <w:spacing w:line="360" w:lineRule="auto"/>
        <w:jc w:val="both"/>
        <w:rPr>
          <w:rFonts w:ascii="Times New Roman" w:hAnsi="Times New Roman" w:cs="Times New Roman"/>
        </w:rPr>
      </w:pPr>
      <w:bookmarkStart w:id="16" w:name="_Toc223964376"/>
      <w:r w:rsidRPr="006379E8">
        <w:rPr>
          <w:rFonts w:ascii="Times New Roman" w:hAnsi="Times New Roman" w:cs="Times New Roman"/>
        </w:rPr>
        <w:t>1.6. Structure of the thesis</w:t>
      </w:r>
      <w:bookmarkEnd w:id="16"/>
    </w:p>
    <w:p w14:paraId="0C1382BD"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b/>
          <w:bCs/>
        </w:rPr>
        <w:t>Volume-limited items:</w:t>
      </w:r>
      <w:r w:rsidRPr="006379E8">
        <w:rPr>
          <w:rFonts w:ascii="Times New Roman" w:hAnsi="Times New Roman" w:cs="Times New Roman"/>
        </w:rPr>
        <w:t xml:space="preserve"> Some production-level features are intentionally out of scope for a bachelor thesis prototype (e.g., full institutional authentication/authorisation, consent-management workflows, and fully automated staircase-exclusion inside the UI); these are documented as limitations (§3.2.11) and positioned for future work.</w:t>
      </w:r>
    </w:p>
    <w:p w14:paraId="71FFBB2D" w14:textId="77777777" w:rsidR="008B3CA6" w:rsidRPr="006379E8" w:rsidRDefault="008B3CA6" w:rsidP="00CC4297">
      <w:pPr>
        <w:spacing w:line="360" w:lineRule="auto"/>
        <w:jc w:val="both"/>
        <w:rPr>
          <w:rFonts w:ascii="Times New Roman" w:hAnsi="Times New Roman" w:cs="Times New Roman"/>
        </w:rPr>
      </w:pPr>
      <w:r w:rsidRPr="006379E8">
        <w:rPr>
          <w:rFonts w:ascii="Times New Roman" w:hAnsi="Times New Roman" w:cs="Times New Roman"/>
          <w:b/>
          <w:bCs/>
        </w:rPr>
        <w:t>Formatting and symbol conventions used throughout:</w:t>
      </w:r>
    </w:p>
    <w:p w14:paraId="7ABC956B" w14:textId="77777777" w:rsidR="008B3CA6" w:rsidRPr="006379E8" w:rsidRDefault="008B3CA6" w:rsidP="00CC4297">
      <w:pPr>
        <w:numPr>
          <w:ilvl w:val="0"/>
          <w:numId w:val="23"/>
        </w:numPr>
        <w:spacing w:line="360" w:lineRule="auto"/>
        <w:jc w:val="both"/>
        <w:rPr>
          <w:rFonts w:ascii="Times New Roman" w:hAnsi="Times New Roman" w:cs="Times New Roman"/>
        </w:rPr>
      </w:pPr>
      <w:r w:rsidRPr="006379E8">
        <w:rPr>
          <w:rFonts w:ascii="Times New Roman" w:hAnsi="Times New Roman" w:cs="Times New Roman"/>
        </w:rPr>
        <w:t>“§x.y” denotes a section reference used to verify promises and tasks.</w:t>
      </w:r>
    </w:p>
    <w:p w14:paraId="2FBD359D" w14:textId="77777777" w:rsidR="008B3CA6" w:rsidRPr="006379E8" w:rsidRDefault="008B3CA6" w:rsidP="00CC4297">
      <w:pPr>
        <w:numPr>
          <w:ilvl w:val="0"/>
          <w:numId w:val="23"/>
        </w:numPr>
        <w:spacing w:line="360" w:lineRule="auto"/>
        <w:jc w:val="both"/>
        <w:rPr>
          <w:rFonts w:ascii="Times New Roman" w:hAnsi="Times New Roman" w:cs="Times New Roman"/>
        </w:rPr>
      </w:pPr>
      <w:r w:rsidRPr="006379E8">
        <w:rPr>
          <w:rFonts w:ascii="Times New Roman" w:hAnsi="Times New Roman" w:cs="Times New Roman"/>
        </w:rPr>
        <w:t>Attributes are referenced as A1–A29, with direction codes 0 = ↑ (benefit-type) and 1 = ↓ (cost-type) as defined in §3.1.5.</w:t>
      </w:r>
    </w:p>
    <w:p w14:paraId="08BE98BD" w14:textId="4041CE1C" w:rsidR="008B3CA6" w:rsidRPr="006379E8" w:rsidRDefault="008B3CA6" w:rsidP="00CC4297">
      <w:pPr>
        <w:numPr>
          <w:ilvl w:val="0"/>
          <w:numId w:val="23"/>
        </w:numPr>
        <w:spacing w:line="360" w:lineRule="auto"/>
        <w:jc w:val="both"/>
        <w:rPr>
          <w:rFonts w:ascii="Times New Roman" w:hAnsi="Times New Roman" w:cs="Times New Roman"/>
        </w:rPr>
      </w:pPr>
      <w:r w:rsidRPr="006379E8">
        <w:rPr>
          <w:rFonts w:ascii="Times New Roman" w:hAnsi="Times New Roman" w:cs="Times New Roman"/>
        </w:rPr>
        <w:lastRenderedPageBreak/>
        <w:t xml:space="preserve">Equations are referenced as </w:t>
      </w:r>
      <w:r w:rsidR="00CF5E01" w:rsidRPr="006379E8">
        <w:rPr>
          <w:rFonts w:ascii="Times New Roman" w:hAnsi="Times New Roman" w:cs="Times New Roman"/>
        </w:rPr>
        <w:t>Equation I, Equation II,…</w:t>
      </w:r>
      <w:r w:rsidRPr="006379E8">
        <w:rPr>
          <w:rFonts w:ascii="Times New Roman" w:hAnsi="Times New Roman" w:cs="Times New Roman"/>
        </w:rPr>
        <w:t>, and tables/figures as Table x</w:t>
      </w:r>
      <w:r w:rsidR="00CF5E01" w:rsidRPr="006379E8">
        <w:rPr>
          <w:rFonts w:ascii="Times New Roman" w:hAnsi="Times New Roman" w:cs="Times New Roman"/>
        </w:rPr>
        <w:t>.y-z</w:t>
      </w:r>
      <w:r w:rsidRPr="006379E8">
        <w:rPr>
          <w:rFonts w:ascii="Times New Roman" w:hAnsi="Times New Roman" w:cs="Times New Roman"/>
        </w:rPr>
        <w:t xml:space="preserve"> / Figure </w:t>
      </w:r>
      <w:r w:rsidR="00CF5E01" w:rsidRPr="006379E8">
        <w:rPr>
          <w:rFonts w:ascii="Times New Roman" w:hAnsi="Times New Roman" w:cs="Times New Roman"/>
        </w:rPr>
        <w:t>x.y-z</w:t>
      </w:r>
      <w:r w:rsidRPr="006379E8">
        <w:rPr>
          <w:rFonts w:ascii="Times New Roman" w:hAnsi="Times New Roman" w:cs="Times New Roman"/>
        </w:rPr>
        <w:t>.</w:t>
      </w:r>
    </w:p>
    <w:p w14:paraId="44EBC04E" w14:textId="7C37F48D" w:rsidR="00154DC4" w:rsidRPr="006379E8" w:rsidRDefault="00154DC4" w:rsidP="00154DC4">
      <w:pPr>
        <w:spacing w:line="360" w:lineRule="auto"/>
        <w:jc w:val="both"/>
        <w:rPr>
          <w:rFonts w:ascii="Times New Roman" w:hAnsi="Times New Roman" w:cs="Times New Roman"/>
          <w:b/>
          <w:bCs/>
        </w:rPr>
      </w:pPr>
      <w:r w:rsidRPr="006379E8">
        <w:rPr>
          <w:rFonts w:ascii="Times New Roman" w:hAnsi="Times New Roman" w:cs="Times New Roman"/>
          <w:b/>
          <w:bCs/>
        </w:rPr>
        <w:t>Units, scales, and coding notes used in the quantitative parts of the thesis</w:t>
      </w:r>
    </w:p>
    <w:p w14:paraId="6B3C4FC1" w14:textId="1FA8E918" w:rsidR="00154DC4" w:rsidRPr="006379E8" w:rsidRDefault="00154DC4" w:rsidP="00154DC4">
      <w:pPr>
        <w:spacing w:line="360" w:lineRule="auto"/>
        <w:jc w:val="both"/>
        <w:rPr>
          <w:rFonts w:ascii="Times New Roman" w:hAnsi="Times New Roman" w:cs="Times New Roman"/>
        </w:rPr>
      </w:pPr>
      <w:r w:rsidRPr="006379E8">
        <w:rPr>
          <w:rFonts w:ascii="Times New Roman" w:hAnsi="Times New Roman" w:cs="Times New Roman"/>
        </w:rPr>
        <w:t xml:space="preserve">A consolidated reference table for recurring units, scales, and coding conventions used across the thesis is provided in Annex §8.5, </w:t>
      </w:r>
      <w:r w:rsidRPr="006379E8">
        <w:rPr>
          <w:rFonts w:ascii="Times New Roman" w:hAnsi="Times New Roman" w:cs="Times New Roman"/>
        </w:rPr>
        <w:fldChar w:fldCharType="begin"/>
      </w:r>
      <w:r w:rsidRPr="006379E8">
        <w:rPr>
          <w:rFonts w:ascii="Times New Roman" w:hAnsi="Times New Roman" w:cs="Times New Roman"/>
        </w:rPr>
        <w:instrText xml:space="preserve"> REF _Ref223893763 \h </w:instrText>
      </w:r>
      <w:r w:rsid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Table 8.5- </w:t>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w:t>
      </w:r>
    </w:p>
    <w:p w14:paraId="2DF08435" w14:textId="0B840FBF" w:rsidR="7FD501DE" w:rsidRPr="006379E8" w:rsidRDefault="476D8079" w:rsidP="00CC4297">
      <w:pPr>
        <w:pStyle w:val="Cmsor1"/>
        <w:spacing w:line="360" w:lineRule="auto"/>
        <w:rPr>
          <w:rFonts w:ascii="Times New Roman" w:hAnsi="Times New Roman" w:cs="Times New Roman"/>
        </w:rPr>
      </w:pPr>
      <w:bookmarkStart w:id="17" w:name="_Toc223964377"/>
      <w:r w:rsidRPr="006379E8">
        <w:rPr>
          <w:rFonts w:ascii="Times New Roman" w:hAnsi="Times New Roman" w:cs="Times New Roman"/>
        </w:rPr>
        <w:t>2. Literature</w:t>
      </w:r>
      <w:bookmarkEnd w:id="17"/>
    </w:p>
    <w:p w14:paraId="22FC1376" w14:textId="53F2DF00" w:rsidR="00CC608C" w:rsidRPr="006379E8" w:rsidRDefault="00CC608C" w:rsidP="00CC4297">
      <w:pPr>
        <w:pStyle w:val="Normalreal"/>
        <w:spacing w:line="360" w:lineRule="auto"/>
        <w:jc w:val="both"/>
      </w:pPr>
      <w:r w:rsidRPr="006379E8">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6379E8" w:rsidRDefault="00C52298" w:rsidP="00CC4297">
      <w:pPr>
        <w:pStyle w:val="Cmsor2"/>
        <w:spacing w:line="360" w:lineRule="auto"/>
        <w:rPr>
          <w:rFonts w:ascii="Times New Roman" w:hAnsi="Times New Roman" w:cs="Times New Roman"/>
        </w:rPr>
      </w:pPr>
      <w:bookmarkStart w:id="18" w:name="_Toc222657632"/>
      <w:bookmarkStart w:id="19" w:name="_Toc223964378"/>
      <w:r w:rsidRPr="006379E8">
        <w:rPr>
          <w:rFonts w:ascii="Times New Roman" w:hAnsi="Times New Roman" w:cs="Times New Roman"/>
        </w:rPr>
        <w:t>2.1. Learning Analytics</w:t>
      </w:r>
      <w:bookmarkEnd w:id="18"/>
      <w:bookmarkEnd w:id="19"/>
    </w:p>
    <w:p w14:paraId="12DDBF76" w14:textId="3925898E" w:rsidR="009220D0" w:rsidRPr="006379E8" w:rsidRDefault="008A156C" w:rsidP="00CC4297">
      <w:pPr>
        <w:pStyle w:val="Normalreal"/>
        <w:spacing w:line="360" w:lineRule="auto"/>
        <w:jc w:val="both"/>
        <w:rPr>
          <w:rFonts w:eastAsiaTheme="majorEastAsia"/>
        </w:rPr>
      </w:pPr>
      <w:r w:rsidRPr="006379E8">
        <w:rPr>
          <w:rFonts w:eastAsiaTheme="majorEastAsia"/>
        </w:rPr>
        <w:t xml:space="preserve">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w:t>
      </w:r>
      <w:r w:rsidRPr="006379E8">
        <w:rPr>
          <w:rFonts w:eastAsiaTheme="majorEastAsia"/>
        </w:rPr>
        <w:lastRenderedPageBreak/>
        <w:t>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r w:rsidR="00D01014" w:rsidRPr="006379E8">
        <w:rPr>
          <w:rFonts w:eastAsiaTheme="majorEastAsia"/>
        </w:rPr>
        <w:t xml:space="preserve"> </w:t>
      </w:r>
      <w:sdt>
        <w:sdtPr>
          <w:rPr>
            <w:rFonts w:eastAsiaTheme="majorEastAsia"/>
            <w:color w:val="000000"/>
          </w:rPr>
          <w:tag w:val="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
          <w:id w:val="-1518154503"/>
          <w:placeholder>
            <w:docPart w:val="DefaultPlaceholder_-1854013440"/>
          </w:placeholder>
        </w:sdtPr>
        <w:sdtEndPr/>
        <w:sdtContent>
          <w:r w:rsidR="00B83DCA" w:rsidRPr="00B83DCA">
            <w:rPr>
              <w:rFonts w:eastAsiaTheme="majorEastAsia"/>
              <w:color w:val="000000"/>
            </w:rPr>
            <w:t>Clow  (2013)</w:t>
          </w:r>
        </w:sdtContent>
      </w:sdt>
      <w:r w:rsidR="00E40CA1" w:rsidRPr="006379E8">
        <w:rPr>
          <w:rFonts w:eastAsiaTheme="majorEastAsia"/>
        </w:rPr>
        <w:t xml:space="preserve"> note that</w:t>
      </w:r>
      <w:r w:rsidR="00486959" w:rsidRPr="006379E8">
        <w:rPr>
          <w:rFonts w:eastAsiaTheme="majorEastAsia"/>
        </w:rPr>
        <w:t xml:space="preserve"> “</w:t>
      </w:r>
      <w:r w:rsidR="00486959" w:rsidRPr="006379E8">
        <w:rPr>
          <w:rFonts w:eastAsiaTheme="majorEastAsia"/>
          <w:i/>
          <w:iCs/>
        </w:rPr>
        <w:t>Learning analytics, the analysis and representation of data about learners in order to improve learning, is a new lens through which teachers can understand education</w:t>
      </w:r>
      <w:r w:rsidR="00486959" w:rsidRPr="006379E8">
        <w:rPr>
          <w:rFonts w:eastAsiaTheme="majorEastAsia"/>
        </w:rPr>
        <w:t xml:space="preserve">.” </w:t>
      </w:r>
      <w:r w:rsidR="00E40CA1" w:rsidRPr="006379E8">
        <w:rPr>
          <w:rFonts w:eastAsiaTheme="majorEastAsia"/>
        </w:rPr>
        <w:t>(</w:t>
      </w:r>
      <w:r w:rsidR="00486959" w:rsidRPr="006379E8">
        <w:rPr>
          <w:rFonts w:eastAsiaTheme="majorEastAsia"/>
        </w:rPr>
        <w:t>p. 683)</w:t>
      </w:r>
      <w:r w:rsidR="00E6468F" w:rsidRPr="006379E8">
        <w:rPr>
          <w:rFonts w:eastAsiaTheme="majorEastAsia"/>
        </w:rPr>
        <w:t>.</w:t>
      </w:r>
    </w:p>
    <w:p w14:paraId="18A62FCE" w14:textId="77777777" w:rsidR="00EB4A3B" w:rsidRPr="006379E8" w:rsidRDefault="00BD0FCA" w:rsidP="00CC4297">
      <w:pPr>
        <w:pStyle w:val="Normalreal"/>
        <w:keepNext/>
        <w:spacing w:line="360" w:lineRule="auto"/>
        <w:jc w:val="center"/>
      </w:pPr>
      <w:r w:rsidRPr="006379E8">
        <w:rPr>
          <w:rFonts w:eastAsiaTheme="majorEastAsia"/>
          <w:noProof/>
        </w:rPr>
        <w:drawing>
          <wp:inline distT="0" distB="0" distL="0" distR="0" wp14:anchorId="6B32A2E2" wp14:editId="767CC04D">
            <wp:extent cx="2189018" cy="2184652"/>
            <wp:effectExtent l="0" t="0" r="1905" b="635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212536" cy="2208123"/>
                    </a:xfrm>
                    <a:prstGeom prst="rect">
                      <a:avLst/>
                    </a:prstGeom>
                  </pic:spPr>
                </pic:pic>
              </a:graphicData>
            </a:graphic>
          </wp:inline>
        </w:drawing>
      </w:r>
    </w:p>
    <w:p w14:paraId="4D9F59D5" w14:textId="71A7656D" w:rsidR="00BB3241" w:rsidRPr="006379E8" w:rsidRDefault="00EB4A3B" w:rsidP="00CC4297">
      <w:pPr>
        <w:pStyle w:val="Kpalrs"/>
        <w:spacing w:line="360" w:lineRule="auto"/>
        <w:jc w:val="center"/>
        <w:rPr>
          <w:rFonts w:ascii="Times New Roman" w:hAnsi="Times New Roman" w:cs="Times New Roman"/>
        </w:rPr>
      </w:pPr>
      <w:bookmarkStart w:id="20" w:name="_Ref223343221"/>
      <w:bookmarkStart w:id="21" w:name="_Toc223096843"/>
      <w:bookmarkStart w:id="22" w:name="_Toc223362980"/>
      <w:r w:rsidRPr="006379E8">
        <w:rPr>
          <w:rFonts w:ascii="Times New Roman" w:hAnsi="Times New Roman" w:cs="Times New Roman"/>
        </w:rPr>
        <w:t xml:space="preserve">Figure 2.1- </w:t>
      </w:r>
      <w:r w:rsidRPr="006379E8">
        <w:rPr>
          <w:rFonts w:ascii="Times New Roman" w:hAnsi="Times New Roman" w:cs="Times New Roman"/>
        </w:rPr>
        <w:fldChar w:fldCharType="begin"/>
      </w:r>
      <w:r w:rsidRPr="006379E8">
        <w:rPr>
          <w:rFonts w:ascii="Times New Roman" w:hAnsi="Times New Roman" w:cs="Times New Roman"/>
        </w:rPr>
        <w:instrText xml:space="preserve"> SEQ Figure_2.1-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0"/>
      <w:r w:rsidRPr="006379E8">
        <w:rPr>
          <w:rFonts w:ascii="Times New Roman" w:hAnsi="Times New Roman" w:cs="Times New Roman"/>
        </w:rPr>
        <w:t xml:space="preserve"> The learning analytics cycle. </w:t>
      </w:r>
      <w:r w:rsidR="008D4210" w:rsidRPr="006379E8">
        <w:rPr>
          <w:rFonts w:ascii="Times New Roman" w:hAnsi="Times New Roman" w:cs="Times New Roman"/>
        </w:rPr>
        <w:t>Source:</w:t>
      </w:r>
      <w:r w:rsidRPr="006379E8">
        <w:rPr>
          <w:rFonts w:ascii="Times New Roman" w:hAnsi="Times New Roman" w:cs="Times New Roman"/>
        </w:rPr>
        <w:t xml:space="preserv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EndPr/>
        <w:sdtContent>
          <w:r w:rsidR="00B83DCA" w:rsidRPr="00B83DCA">
            <w:rPr>
              <w:rFonts w:ascii="Times New Roman" w:hAnsi="Times New Roman" w:cs="Times New Roman"/>
              <w:color w:val="0E2841"/>
            </w:rPr>
            <w:t>(Clow, 2013)</w:t>
          </w:r>
        </w:sdtContent>
      </w:sdt>
      <w:r w:rsidRPr="006379E8">
        <w:rPr>
          <w:rFonts w:ascii="Times New Roman" w:hAnsi="Times New Roman" w:cs="Times New Roman"/>
        </w:rPr>
        <w:t>. February, 01, 2026, from https://doi.org/10.1080/13562517.2013.827653</w:t>
      </w:r>
      <w:bookmarkEnd w:id="21"/>
      <w:bookmarkEnd w:id="22"/>
    </w:p>
    <w:p w14:paraId="3A5AB9EF" w14:textId="28AB9FFB" w:rsidR="00167933" w:rsidRPr="006379E8" w:rsidRDefault="002D364F" w:rsidP="00CC4297">
      <w:pPr>
        <w:pStyle w:val="Normalreal"/>
        <w:spacing w:line="360" w:lineRule="auto"/>
        <w:jc w:val="both"/>
        <w:rPr>
          <w:rFonts w:eastAsiaTheme="majorEastAsia"/>
        </w:rPr>
      </w:pPr>
      <w:r w:rsidRPr="006379E8">
        <w:t xml:space="preserve">As shown in </w:t>
      </w:r>
      <w:r w:rsidR="003C37D9" w:rsidRPr="006379E8">
        <w:fldChar w:fldCharType="begin"/>
      </w:r>
      <w:r w:rsidR="003C37D9" w:rsidRPr="006379E8">
        <w:instrText xml:space="preserve"> REF _Ref223343221 \h </w:instrText>
      </w:r>
      <w:r w:rsidR="00DD6132" w:rsidRPr="006379E8">
        <w:instrText xml:space="preserve"> \* MERGEFORMAT </w:instrText>
      </w:r>
      <w:r w:rsidR="003C37D9" w:rsidRPr="006379E8">
        <w:fldChar w:fldCharType="separate"/>
      </w:r>
      <w:r w:rsidR="003C37D9" w:rsidRPr="006379E8">
        <w:t xml:space="preserve">Figure 2.1- </w:t>
      </w:r>
      <w:r w:rsidR="003C37D9" w:rsidRPr="006379E8">
        <w:rPr>
          <w:noProof/>
        </w:rPr>
        <w:t>I</w:t>
      </w:r>
      <w:r w:rsidR="003C37D9" w:rsidRPr="006379E8">
        <w:fldChar w:fldCharType="end"/>
      </w:r>
      <w:r w:rsidRPr="006379E8">
        <w:t>, the learning analytics cycle links learners, data, metrics, and intervention in a feedback loop. Accordingly, this thesis requires indicators to remain traceable to Moodle activity to support instructor review.</w:t>
      </w:r>
    </w:p>
    <w:p w14:paraId="457AAA03" w14:textId="77777777" w:rsidR="00C23CDE" w:rsidRPr="006379E8" w:rsidRDefault="00C23CDE" w:rsidP="00CC4297">
      <w:pPr>
        <w:pStyle w:val="Cmsor3"/>
        <w:spacing w:line="360" w:lineRule="auto"/>
        <w:rPr>
          <w:rFonts w:ascii="Times New Roman" w:hAnsi="Times New Roman" w:cs="Times New Roman"/>
        </w:rPr>
      </w:pPr>
      <w:bookmarkStart w:id="23" w:name="_Toc223964379"/>
      <w:r w:rsidRPr="006379E8">
        <w:rPr>
          <w:rFonts w:ascii="Times New Roman" w:hAnsi="Times New Roman" w:cs="Times New Roman"/>
        </w:rPr>
        <w:t>2.1.1. Conceptual foundations</w:t>
      </w:r>
      <w:bookmarkEnd w:id="23"/>
    </w:p>
    <w:p w14:paraId="3AF585A7" w14:textId="2EF5538E" w:rsidR="00DB0378" w:rsidRPr="006379E8" w:rsidRDefault="00DB0378" w:rsidP="00CC4297">
      <w:pPr>
        <w:spacing w:line="360" w:lineRule="auto"/>
        <w:jc w:val="both"/>
        <w:rPr>
          <w:rFonts w:ascii="Times New Roman" w:hAnsi="Times New Roman" w:cs="Times New Roman"/>
        </w:rPr>
      </w:pPr>
      <w:r w:rsidRPr="006379E8">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 xml:space="preserve"> emphasizes that </w:t>
      </w:r>
      <w:r w:rsidR="006259DA" w:rsidRPr="006379E8">
        <w:rPr>
          <w:rStyle w:val="NormalrealChar"/>
          <w:rFonts w:eastAsiaTheme="minorEastAsia"/>
        </w:rPr>
        <w:t>“</w:t>
      </w:r>
      <w:r w:rsidR="006259DA" w:rsidRPr="006379E8">
        <w:rPr>
          <w:rStyle w:val="NormalrealChar"/>
          <w:rFonts w:eastAsiaTheme="minorEastAsia"/>
          <w:i/>
          <w:iCs/>
        </w:rPr>
        <w:t xml:space="preserve">the measurement, collection, analysis and reporting of data about learners and their contexts, for </w:t>
      </w:r>
      <w:r w:rsidR="006259DA" w:rsidRPr="006379E8">
        <w:rPr>
          <w:rStyle w:val="NormalrealChar"/>
          <w:rFonts w:eastAsiaTheme="minorEastAsia"/>
          <w:i/>
          <w:iCs/>
        </w:rPr>
        <w:lastRenderedPageBreak/>
        <w:t>purposes of understanding and optimising learning and the environments in which it occurs.</w:t>
      </w:r>
      <w:r w:rsidR="006259DA" w:rsidRPr="006379E8">
        <w:rPr>
          <w:rStyle w:val="NormalrealChar"/>
          <w:rFonts w:eastAsiaTheme="minorEastAsia"/>
        </w:rPr>
        <w:t xml:space="preserve">” </w:t>
      </w:r>
      <w:r w:rsidR="00D45609" w:rsidRPr="006379E8">
        <w:rPr>
          <w:rStyle w:val="NormalrealChar"/>
          <w:rFonts w:eastAsiaTheme="minorEastAsia"/>
        </w:rPr>
        <w:t>(p. 685)</w:t>
      </w:r>
      <w:r w:rsidRPr="006379E8">
        <w:rPr>
          <w:rStyle w:val="NormalrealChar"/>
          <w:rFonts w:eastAsiaTheme="minorEastAsia"/>
        </w:rPr>
        <w:t>.</w:t>
      </w:r>
      <w:r w:rsidRPr="006379E8">
        <w:rPr>
          <w:rFonts w:ascii="Times New Roman" w:hAnsi="Times New Roman" w:cs="Times New Roman"/>
        </w:rPr>
        <w:t xml:space="preserve"> </w:t>
      </w:r>
    </w:p>
    <w:p w14:paraId="78152511" w14:textId="4B4F8268" w:rsidR="00DB0378" w:rsidRPr="006379E8" w:rsidRDefault="00DB0378" w:rsidP="00CC4297">
      <w:pPr>
        <w:spacing w:line="360" w:lineRule="auto"/>
        <w:jc w:val="both"/>
        <w:rPr>
          <w:rStyle w:val="NormalrealChar"/>
          <w:rFonts w:eastAsiaTheme="minorEastAsia"/>
        </w:rPr>
      </w:pPr>
      <w:r w:rsidRPr="006379E8">
        <w:rPr>
          <w:rFonts w:ascii="Times New Roman" w:hAnsi="Times New Roman" w:cs="Times New Roman"/>
        </w:rPr>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6379E8">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EndPr>
          <w:rPr>
            <w:rStyle w:val="NormalrealChar"/>
          </w:rPr>
        </w:sdtEndPr>
        <w:sdtContent>
          <w:r w:rsidR="00B83DCA" w:rsidRPr="00B83DCA">
            <w:rPr>
              <w:rStyle w:val="NormalrealChar"/>
              <w:rFonts w:eastAsiaTheme="minorEastAsia"/>
              <w:color w:val="000000"/>
            </w:rPr>
            <w:t>Clow (2013)</w:t>
          </w:r>
        </w:sdtContent>
      </w:sdt>
      <w:r w:rsidRPr="006379E8">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6379E8" w:rsidRDefault="005E579B" w:rsidP="00CC4297">
      <w:pPr>
        <w:pStyle w:val="Cmsor3"/>
        <w:spacing w:line="360" w:lineRule="auto"/>
        <w:rPr>
          <w:rFonts w:ascii="Times New Roman" w:hAnsi="Times New Roman" w:cs="Times New Roman"/>
        </w:rPr>
      </w:pPr>
      <w:bookmarkStart w:id="24" w:name="_Toc223964380"/>
      <w:r w:rsidRPr="006379E8">
        <w:rPr>
          <w:rFonts w:ascii="Times New Roman" w:hAnsi="Times New Roman" w:cs="Times New Roman"/>
        </w:rPr>
        <w:t>2.1.2. Practical applications</w:t>
      </w:r>
      <w:bookmarkEnd w:id="24"/>
    </w:p>
    <w:p w14:paraId="7C50AD1C" w14:textId="1014D5F4" w:rsidR="000D2852" w:rsidRPr="006379E8" w:rsidRDefault="000D2852" w:rsidP="00CC4297">
      <w:pPr>
        <w:spacing w:line="360" w:lineRule="auto"/>
        <w:jc w:val="both"/>
        <w:rPr>
          <w:rFonts w:ascii="Times New Roman" w:hAnsi="Times New Roman" w:cs="Times New Roman"/>
        </w:rPr>
      </w:pPr>
      <w:r w:rsidRPr="006379E8">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EndPr/>
        <w:sdtContent>
          <w:r w:rsidR="00B83DCA" w:rsidRPr="00B83DCA">
            <w:rPr>
              <w:rFonts w:ascii="Times New Roman" w:eastAsia="Times New Roman" w:hAnsi="Times New Roman" w:cs="Times New Roman"/>
              <w:color w:val="000000"/>
            </w:rPr>
            <w:t>(Arnold &amp; Pistilli, 2012)</w:t>
          </w:r>
        </w:sdtContent>
      </w:sdt>
      <w:r w:rsidRPr="006379E8">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w:t>
      </w:r>
      <w:r w:rsidR="0057108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
          <w:id w:val="-462039719"/>
          <w:placeholder>
            <w:docPart w:val="DefaultPlaceholder_-1854013440"/>
          </w:placeholder>
        </w:sdtPr>
        <w:sdtEndPr>
          <w:rPr>
            <w:rStyle w:val="NormalrealChar"/>
          </w:rPr>
        </w:sdtEndPr>
        <w:sdtContent>
          <w:r w:rsidR="00B83DCA" w:rsidRPr="00B83DCA">
            <w:rPr>
              <w:rFonts w:ascii="Times New Roman" w:eastAsia="Times New Roman" w:hAnsi="Times New Roman" w:cs="Times New Roman"/>
              <w:color w:val="000000"/>
            </w:rPr>
            <w:t>Arnold &amp; Pistilli (2012)</w:t>
          </w:r>
        </w:sdtContent>
      </w:sdt>
      <w:r w:rsidR="00F85C24" w:rsidRPr="006379E8">
        <w:rPr>
          <w:rStyle w:val="NormalrealChar"/>
          <w:rFonts w:eastAsiaTheme="minorEastAsia"/>
        </w:rPr>
        <w:t xml:space="preserve"> note that “</w:t>
      </w:r>
      <w:r w:rsidR="00F85C24" w:rsidRPr="006379E8">
        <w:rPr>
          <w:rStyle w:val="NormalrealChar"/>
          <w:rFonts w:eastAsiaTheme="minorEastAsia"/>
          <w:i/>
          <w:iCs/>
        </w:rPr>
        <w:t>Course Signals relies not only on grades to predict students’ performance, but also demographic characteristics, past academic history, and students’ effort as measured by interaction with Blackboard Vista, Purdue’s learning management system.</w:t>
      </w:r>
      <w:r w:rsidR="00F85C24" w:rsidRPr="006379E8">
        <w:rPr>
          <w:rStyle w:val="NormalrealChar"/>
          <w:rFonts w:eastAsiaTheme="minorEastAsia"/>
        </w:rPr>
        <w:t xml:space="preserve">” </w:t>
      </w:r>
      <w:r w:rsidR="0057108E" w:rsidRPr="006379E8">
        <w:rPr>
          <w:rStyle w:val="NormalrealChar"/>
          <w:rFonts w:eastAsiaTheme="minorEastAsia"/>
        </w:rPr>
        <w:t>(</w:t>
      </w:r>
      <w:r w:rsidR="00F85C24" w:rsidRPr="006379E8">
        <w:rPr>
          <w:rStyle w:val="NormalrealChar"/>
          <w:rFonts w:eastAsiaTheme="minorEastAsia"/>
        </w:rPr>
        <w:t>p. 267)</w:t>
      </w:r>
      <w:r w:rsidR="0057108E" w:rsidRPr="006379E8">
        <w:rPr>
          <w:rStyle w:val="NormalrealChar"/>
          <w:rFonts w:eastAsiaTheme="minorEastAsia"/>
        </w:rPr>
        <w:t>.</w:t>
      </w:r>
    </w:p>
    <w:p w14:paraId="3AE43372" w14:textId="0B0951E3" w:rsidR="00FA0E01" w:rsidRPr="006379E8" w:rsidRDefault="00FA0E01" w:rsidP="00CC4297">
      <w:pPr>
        <w:spacing w:line="360" w:lineRule="auto"/>
        <w:jc w:val="both"/>
        <w:rPr>
          <w:rFonts w:ascii="Times New Roman" w:hAnsi="Times New Roman" w:cs="Times New Roman"/>
        </w:rPr>
      </w:pPr>
      <w:r w:rsidRPr="006379E8">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EndPr/>
        <w:sdtContent>
          <w:r w:rsidR="00B83DCA" w:rsidRPr="00B83DCA">
            <w:rPr>
              <w:rFonts w:ascii="Times New Roman" w:hAnsi="Times New Roman" w:cs="Times New Roman"/>
              <w:color w:val="000000"/>
            </w:rPr>
            <w:t>Yang (2023)</w:t>
          </w:r>
        </w:sdtContent>
      </w:sdt>
      <w:r w:rsidR="001725EA" w:rsidRPr="006379E8">
        <w:rPr>
          <w:rFonts w:ascii="Times New Roman" w:hAnsi="Times New Roman" w:cs="Times New Roman"/>
        </w:rPr>
        <w:t xml:space="preserve"> </w:t>
      </w:r>
      <w:r w:rsidR="00687DDA" w:rsidRPr="006379E8">
        <w:rPr>
          <w:rFonts w:ascii="Times New Roman" w:hAnsi="Times New Roman" w:cs="Times New Roman"/>
        </w:rPr>
        <w:t>states</w:t>
      </w:r>
      <w:r w:rsidRPr="006379E8">
        <w:rPr>
          <w:rFonts w:ascii="Times New Roman" w:hAnsi="Times New Roman" w:cs="Times New Roman"/>
        </w:rPr>
        <w:t xml:space="preserve"> that </w:t>
      </w:r>
      <w:r w:rsidR="00703198" w:rsidRPr="006379E8">
        <w:rPr>
          <w:rFonts w:ascii="Times New Roman" w:hAnsi="Times New Roman" w:cs="Times New Roman"/>
        </w:rPr>
        <w:t>“</w:t>
      </w:r>
      <w:r w:rsidR="00703198" w:rsidRPr="006379E8">
        <w:rPr>
          <w:rFonts w:ascii="Times New Roman" w:hAnsi="Times New Roman" w:cs="Times New Roman"/>
          <w:i/>
          <w:iCs/>
        </w:rPr>
        <w:t>However, the LA results are rarely used for didactic reflection in foreign language teaching practice.</w:t>
      </w:r>
      <w:r w:rsidR="00703198" w:rsidRPr="006379E8">
        <w:rPr>
          <w:rFonts w:ascii="Times New Roman" w:hAnsi="Times New Roman" w:cs="Times New Roman"/>
        </w:rPr>
        <w:t>” (Abstract, para. 1)</w:t>
      </w:r>
      <w:r w:rsidRPr="006379E8">
        <w:rPr>
          <w:rFonts w:ascii="Times New Roman" w:hAnsi="Times New Roman" w:cs="Times New Roman"/>
        </w:rPr>
        <w:t xml:space="preserve">. </w:t>
      </w:r>
      <w:r w:rsidRPr="006379E8">
        <w:rPr>
          <w:rFonts w:ascii="Times New Roman" w:hAnsi="Times New Roman" w:cs="Times New Roman"/>
        </w:rPr>
        <w:lastRenderedPageBreak/>
        <w:t xml:space="preserve">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that interpretation must remain cautious: trace intensity does not automatically equal learning quality. </w:t>
      </w:r>
    </w:p>
    <w:p w14:paraId="5F966518" w14:textId="77777777" w:rsidR="00FA0E01" w:rsidRPr="006379E8" w:rsidRDefault="00FA0E01"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27B12AE7" w14:textId="77777777" w:rsidR="00FA0E01" w:rsidRPr="006379E8" w:rsidRDefault="00FA0E01" w:rsidP="00CC4297">
      <w:pPr>
        <w:spacing w:line="360" w:lineRule="auto"/>
        <w:jc w:val="both"/>
        <w:rPr>
          <w:rFonts w:ascii="Times New Roman" w:hAnsi="Times New Roman" w:cs="Times New Roman"/>
        </w:rPr>
      </w:pPr>
      <w:r w:rsidRPr="006379E8">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6379E8" w:rsidRDefault="00FA0E01" w:rsidP="00CC4297">
      <w:pPr>
        <w:spacing w:line="360" w:lineRule="auto"/>
        <w:jc w:val="both"/>
        <w:rPr>
          <w:rFonts w:ascii="Times New Roman" w:hAnsi="Times New Roman" w:cs="Times New Roman"/>
        </w:rPr>
      </w:pPr>
      <w:r w:rsidRPr="006379E8">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6379E8" w:rsidRDefault="00C52298" w:rsidP="00CC4297">
      <w:pPr>
        <w:pStyle w:val="Cmsor2"/>
        <w:spacing w:line="360" w:lineRule="auto"/>
        <w:rPr>
          <w:rFonts w:ascii="Times New Roman" w:hAnsi="Times New Roman" w:cs="Times New Roman"/>
        </w:rPr>
      </w:pPr>
      <w:bookmarkStart w:id="25" w:name="_Toc222657633"/>
      <w:bookmarkStart w:id="26" w:name="_Toc223964381"/>
      <w:r w:rsidRPr="006379E8">
        <w:rPr>
          <w:rFonts w:ascii="Times New Roman" w:hAnsi="Times New Roman" w:cs="Times New Roman"/>
        </w:rPr>
        <w:t>2.2. E-Learning Systems and Moodle</w:t>
      </w:r>
      <w:bookmarkEnd w:id="25"/>
      <w:bookmarkEnd w:id="26"/>
    </w:p>
    <w:p w14:paraId="0A5FBCBF" w14:textId="71DB49D3" w:rsidR="003A77B7" w:rsidRPr="006379E8" w:rsidRDefault="003A77B7" w:rsidP="00CC4297">
      <w:pPr>
        <w:spacing w:line="360" w:lineRule="auto"/>
        <w:jc w:val="both"/>
        <w:rPr>
          <w:rFonts w:ascii="Times New Roman" w:hAnsi="Times New Roman" w:cs="Times New Roman"/>
        </w:rPr>
      </w:pPr>
      <w:bookmarkStart w:id="27" w:name="_Toc222657634"/>
      <w:r w:rsidRPr="006379E8">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w:t>
      </w:r>
      <w:sdt>
        <w:sdtPr>
          <w:rPr>
            <w:rFonts w:ascii="Times New Roman" w:hAnsi="Times New Roman" w:cs="Times New Roman"/>
            <w:color w:val="000000"/>
          </w:rPr>
          <w:tag w:val="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
          <w:id w:val="-1172183494"/>
          <w:placeholder>
            <w:docPart w:val="DefaultPlaceholder_-1854013440"/>
          </w:placeholder>
        </w:sdtPr>
        <w:sdtEndPr/>
        <w:sdtContent>
          <w:r w:rsidR="00B83DCA" w:rsidRPr="00B83DCA">
            <w:rPr>
              <w:rFonts w:ascii="Times New Roman" w:hAnsi="Times New Roman" w:cs="Times New Roman"/>
              <w:color w:val="000000"/>
            </w:rPr>
            <w:t>Murtaza et al. (2022)</w:t>
          </w:r>
        </w:sdtContent>
      </w:sdt>
      <w:r w:rsidR="001B57A5" w:rsidRPr="006379E8">
        <w:rPr>
          <w:rFonts w:ascii="Times New Roman" w:hAnsi="Times New Roman" w:cs="Times New Roman"/>
        </w:rPr>
        <w:t xml:space="preserve"> notes that </w:t>
      </w:r>
      <w:r w:rsidR="006C478D" w:rsidRPr="006379E8">
        <w:rPr>
          <w:rFonts w:ascii="Times New Roman" w:hAnsi="Times New Roman" w:cs="Times New Roman"/>
        </w:rPr>
        <w:t>“</w:t>
      </w:r>
      <w:r w:rsidR="006C478D" w:rsidRPr="006379E8">
        <w:rPr>
          <w:rFonts w:ascii="Times New Roman" w:hAnsi="Times New Roman" w:cs="Times New Roman"/>
          <w:i/>
          <w:iCs/>
        </w:rPr>
        <w:t>The intrinsic features of adaptivity and adaptability require robust and continuous collection of data. In addition to assessments’ results from learners, other attributes such as usage patterns and learning trends may also be important for determining similarities among learners.</w:t>
      </w:r>
      <w:r w:rsidR="006C478D" w:rsidRPr="006379E8">
        <w:rPr>
          <w:rFonts w:ascii="Times New Roman" w:hAnsi="Times New Roman" w:cs="Times New Roman"/>
        </w:rPr>
        <w:t xml:space="preserve">” (p. 81325). </w:t>
      </w:r>
      <w:r w:rsidRPr="006379E8">
        <w:rPr>
          <w:rFonts w:ascii="Times New Roman" w:hAnsi="Times New Roman" w:cs="Times New Roman"/>
        </w:rPr>
        <w:t xml:space="preserve">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EndPr/>
        <w:sdtContent>
          <w:r w:rsidR="00B83DCA" w:rsidRPr="00B83DCA">
            <w:rPr>
              <w:rFonts w:ascii="Times New Roman" w:hAnsi="Times New Roman" w:cs="Times New Roman"/>
              <w:color w:val="000000"/>
            </w:rPr>
            <w:t>(Murtaza et al., 2022)</w:t>
          </w:r>
        </w:sdtContent>
      </w:sdt>
      <w:r w:rsidRPr="006379E8">
        <w:rPr>
          <w:rFonts w:ascii="Times New Roman" w:hAnsi="Times New Roman" w:cs="Times New Roman"/>
        </w:rPr>
        <w:t>.</w:t>
      </w:r>
    </w:p>
    <w:p w14:paraId="5FB07E8B" w14:textId="77647267" w:rsidR="00C52298" w:rsidRPr="006379E8" w:rsidRDefault="00C52298" w:rsidP="00CC4297">
      <w:pPr>
        <w:pStyle w:val="Cmsor3"/>
        <w:spacing w:line="360" w:lineRule="auto"/>
        <w:rPr>
          <w:rFonts w:ascii="Times New Roman" w:hAnsi="Times New Roman" w:cs="Times New Roman"/>
        </w:rPr>
      </w:pPr>
      <w:bookmarkStart w:id="28" w:name="_Toc223964382"/>
      <w:r w:rsidRPr="006379E8">
        <w:rPr>
          <w:rFonts w:ascii="Times New Roman" w:hAnsi="Times New Roman" w:cs="Times New Roman"/>
        </w:rPr>
        <w:lastRenderedPageBreak/>
        <w:t>2.2.1. Moodle as an LMS</w:t>
      </w:r>
      <w:bookmarkEnd w:id="27"/>
      <w:bookmarkEnd w:id="28"/>
    </w:p>
    <w:p w14:paraId="10F394C8" w14:textId="6D826AB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Moodle is a widely used open-source Learning Management System (LMS), typically deployed at institutional scale to support multiple courses, user roles, and learning workflows. </w:t>
      </w:r>
      <w:r w:rsidR="00F237A4" w:rsidRPr="006379E8">
        <w:rPr>
          <w:rFonts w:ascii="Times New Roman" w:hAnsi="Times New Roman" w:cs="Times New Roman"/>
        </w:rPr>
        <w:t>“</w:t>
      </w:r>
      <w:r w:rsidR="00F237A4" w:rsidRPr="006379E8">
        <w:rPr>
          <w:rFonts w:ascii="Times New Roman" w:hAnsi="Times New Roman" w:cs="Times New Roman"/>
          <w:i/>
          <w:iCs/>
        </w:rPr>
        <w:t>Moodle is a Learning Management System (LMS) designed to provide educators, administrators and learners with a single robust, secure and integrated system to create personalised learning environments.</w:t>
      </w:r>
      <w:r w:rsidR="00F237A4"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
          <w:id w:val="664677521"/>
          <w:placeholder>
            <w:docPart w:val="DefaultPlaceholder_-1854013440"/>
          </w:placeholder>
        </w:sdtPr>
        <w:sdtEndPr/>
        <w:sdtContent>
          <w:r w:rsidR="00B83DCA" w:rsidRPr="00B83DCA">
            <w:rPr>
              <w:rFonts w:ascii="Times New Roman" w:hAnsi="Times New Roman" w:cs="Times New Roman"/>
              <w:color w:val="000000"/>
            </w:rPr>
            <w:t>Moodle, 2025</w:t>
          </w:r>
        </w:sdtContent>
      </w:sdt>
      <w:r w:rsidR="00F237A4" w:rsidRPr="006379E8">
        <w:rPr>
          <w:rFonts w:ascii="Times New Roman" w:hAnsi="Times New Roman" w:cs="Times New Roman"/>
        </w:rPr>
        <w:t xml:space="preserve">, </w:t>
      </w:r>
      <w:r w:rsidR="00F237A4" w:rsidRPr="006379E8">
        <w:rPr>
          <w:rFonts w:ascii="Times New Roman" w:hAnsi="Times New Roman" w:cs="Times New Roman"/>
          <w:i/>
          <w:iCs/>
        </w:rPr>
        <w:t>What is Moodle?</w:t>
      </w:r>
      <w:r w:rsidR="00F237A4" w:rsidRPr="006379E8">
        <w:rPr>
          <w:rFonts w:ascii="Times New Roman" w:hAnsi="Times New Roman" w:cs="Times New Roman"/>
        </w:rPr>
        <w:t xml:space="preserve">, para. 1). </w:t>
      </w:r>
      <w:r w:rsidRPr="006379E8">
        <w:rPr>
          <w:rFonts w:ascii="Times New Roman" w:hAnsi="Times New Roman" w:cs="Times New Roman"/>
        </w:rPr>
        <w:t xml:space="preserve">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EndPr/>
        <w:sdtContent>
          <w:r w:rsidR="00B83DCA" w:rsidRPr="00B83DCA">
            <w:rPr>
              <w:rFonts w:ascii="Times New Roman" w:hAnsi="Times New Roman" w:cs="Times New Roman"/>
              <w:color w:val="000000"/>
            </w:rPr>
            <w:t>(Moodle, 2025)</w:t>
          </w:r>
        </w:sdtContent>
      </w:sdt>
      <w:r w:rsidRPr="006379E8">
        <w:rPr>
          <w:rFonts w:ascii="Times New Roman" w:hAnsi="Times New Roman" w:cs="Times New Roman"/>
        </w:rPr>
        <w:t xml:space="preserve">. Historically, web-based LMS platforms became widespread from the mid-1990s, consolidating course communication and activity management (including discussion forums) into online environments and thereby enabling systematic collection of interaction traces as a normal feature of digital learning </w:t>
      </w:r>
      <w:sdt>
        <w:sdtPr>
          <w:rPr>
            <w:rFonts w:ascii="Times New Roman" w:hAnsi="Times New Roman" w:cs="Times New Roman"/>
            <w:color w:val="000000"/>
          </w:rPr>
          <w:tag w:val="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
          <w:id w:val="79487767"/>
          <w:placeholder>
            <w:docPart w:val="DefaultPlaceholder_-1854013440"/>
          </w:placeholder>
        </w:sdtPr>
        <w:sdtEndPr/>
        <w:sdtContent>
          <w:r w:rsidR="00B83DCA" w:rsidRPr="00B83DCA">
            <w:rPr>
              <w:rFonts w:ascii="Times New Roman" w:hAnsi="Times New Roman" w:cs="Times New Roman"/>
              <w:color w:val="000000"/>
            </w:rPr>
            <w:t>(Bates, 2015)</w:t>
          </w:r>
        </w:sdtContent>
      </w:sdt>
      <w:r w:rsidRPr="002B387B">
        <w:rPr>
          <w:rFonts w:ascii="Times New Roman" w:hAnsi="Times New Roman" w:cs="Times New Roman"/>
        </w:rPr>
        <w:t>.</w:t>
      </w:r>
      <w:r w:rsidR="0087735C" w:rsidRPr="002B387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E4NWRhYWYtZDBiYy00MzAzLThlZWQtYmVjY2UyNDRiOTkxIiwicHJvcGVydGllcyI6eyJub3RlSW5kZXgiOjB9LCJpc0VkaXRlZCI6ZmFsc2UsIm1hbnVhbE92ZXJyaWRlIjp7ImlzTWFudWFsbHlPdmVycmlkZGVuIjp0cnVlLCJjaXRlcHJvY1RleHQiOiIoQmF0ZXMsIDIwMTUpIiwibWFudWFsT3ZlcnJpZGVUZXh0IjoiKEJhdGVzICgyMDE1KS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
          <w:id w:val="-1437588854"/>
          <w:placeholder>
            <w:docPart w:val="DefaultPlaceholder_-1854013440"/>
          </w:placeholder>
        </w:sdtPr>
        <w:sdtEndPr/>
        <w:sdtContent>
          <w:r w:rsidR="00B83DCA" w:rsidRPr="00B83DCA">
            <w:rPr>
              <w:rFonts w:ascii="Times New Roman" w:hAnsi="Times New Roman" w:cs="Times New Roman"/>
              <w:color w:val="000000"/>
            </w:rPr>
            <w:t>(Bates (2015)</w:t>
          </w:r>
        </w:sdtContent>
      </w:sdt>
      <w:r w:rsidR="00CF6A71" w:rsidRPr="002B387B">
        <w:rPr>
          <w:rFonts w:ascii="Times New Roman" w:hAnsi="Times New Roman" w:cs="Times New Roman"/>
        </w:rPr>
        <w:t xml:space="preserve"> notes that “</w:t>
      </w:r>
      <w:r w:rsidR="00CF6A71" w:rsidRPr="002B387B">
        <w:rPr>
          <w:rFonts w:ascii="Times New Roman" w:hAnsi="Times New Roman" w:cs="Times New Roman"/>
          <w:i/>
          <w:iCs/>
        </w:rPr>
        <w:t xml:space="preserve">By 1995, the Web had enabled the development of the first learning management systems (LMSs), such as </w:t>
      </w:r>
      <w:proofErr w:type="spellStart"/>
      <w:r w:rsidR="00CF6A71" w:rsidRPr="002B387B">
        <w:rPr>
          <w:rFonts w:ascii="Times New Roman" w:hAnsi="Times New Roman" w:cs="Times New Roman"/>
          <w:i/>
          <w:iCs/>
        </w:rPr>
        <w:t>WebCT</w:t>
      </w:r>
      <w:proofErr w:type="spellEnd"/>
      <w:r w:rsidR="00CF6A71" w:rsidRPr="002B387B">
        <w:rPr>
          <w:rFonts w:ascii="Times New Roman" w:hAnsi="Times New Roman" w:cs="Times New Roman"/>
          <w:i/>
          <w:iCs/>
        </w:rPr>
        <w:t>, which later became Blackboard</w:t>
      </w:r>
      <w:r w:rsidR="00CF6A71" w:rsidRPr="002B387B">
        <w:rPr>
          <w:rFonts w:ascii="Times New Roman" w:hAnsi="Times New Roman" w:cs="Times New Roman"/>
        </w:rPr>
        <w:t>” (“</w:t>
      </w:r>
      <w:r w:rsidR="00CF6A71" w:rsidRPr="002B387B">
        <w:rPr>
          <w:rFonts w:ascii="Times New Roman" w:hAnsi="Times New Roman" w:cs="Times New Roman"/>
          <w:i/>
          <w:iCs/>
        </w:rPr>
        <w:t>6.2.4.</w:t>
      </w:r>
      <w:r w:rsidR="00CF6A71" w:rsidRPr="002B387B">
        <w:rPr>
          <w:rFonts w:ascii="Times New Roman" w:hAnsi="Times New Roman" w:cs="Times New Roman"/>
          <w:i/>
          <w:iCs/>
          <w:noProof/>
          <w:lang w:val="tr-TR"/>
        </w:rPr>
        <w:t>3 Çevrimiçi öğrenme ortamları</w:t>
      </w:r>
      <w:r w:rsidR="00CF6A71" w:rsidRPr="002B387B">
        <w:rPr>
          <w:rFonts w:ascii="Times New Roman" w:hAnsi="Times New Roman" w:cs="Times New Roman"/>
          <w:noProof/>
          <w:lang w:val="tr-TR"/>
        </w:rPr>
        <w:t>,”</w:t>
      </w:r>
      <w:r w:rsidR="00CF6A71" w:rsidRPr="002B387B">
        <w:rPr>
          <w:rFonts w:ascii="Times New Roman" w:hAnsi="Times New Roman" w:cs="Times New Roman"/>
        </w:rPr>
        <w:t xml:space="preserve"> para.</w:t>
      </w:r>
      <w:r w:rsidR="002B387B" w:rsidRPr="002B387B">
        <w:rPr>
          <w:rFonts w:ascii="Times New Roman" w:hAnsi="Times New Roman" w:cs="Times New Roman"/>
        </w:rPr>
        <w:t xml:space="preserve"> </w:t>
      </w:r>
      <w:r w:rsidR="00CF6A71" w:rsidRPr="002B387B">
        <w:rPr>
          <w:rFonts w:ascii="Times New Roman" w:hAnsi="Times New Roman" w:cs="Times New Roman"/>
        </w:rPr>
        <w:t>1; my translation).</w:t>
      </w:r>
      <w:r w:rsidRPr="002B387B">
        <w:rPr>
          <w:rFonts w:ascii="Times New Roman" w:hAnsi="Times New Roman" w:cs="Times New Roman"/>
        </w:rPr>
        <w:t xml:space="preserve"> From</w:t>
      </w:r>
      <w:r w:rsidRPr="006379E8">
        <w:rPr>
          <w:rFonts w:ascii="Times New Roman" w:hAnsi="Times New Roman" w:cs="Times New Roman"/>
        </w:rPr>
        <w:t xml:space="preserve">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w:t>
      </w:r>
    </w:p>
    <w:p w14:paraId="6B9F80EA" w14:textId="22A7A33C"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the Kodolányi János University context, Moodle is described as the central e-learning platform, with course/user synchronization connected to the university registry and integrated delivery functions (e.g., online learning materials, tasks, exams, and webinar integration). </w:t>
      </w:r>
      <w:sdt>
        <w:sdtPr>
          <w:rPr>
            <w:rFonts w:ascii="Times New Roman" w:hAnsi="Times New Roman" w:cs="Times New Roman"/>
            <w:color w:val="000000"/>
          </w:rPr>
          <w:tag w:val="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
          <w:id w:val="1310366839"/>
          <w:placeholder>
            <w:docPart w:val="DefaultPlaceholder_-1854013440"/>
          </w:placeholder>
        </w:sdtPr>
        <w:sdtEndPr/>
        <w:sdtContent>
          <w:r w:rsidR="00B83DCA" w:rsidRPr="00B83DCA">
            <w:rPr>
              <w:rFonts w:ascii="Times New Roman" w:hAnsi="Times New Roman" w:cs="Times New Roman"/>
              <w:color w:val="000000"/>
            </w:rPr>
            <w:t>Kodolányi János Egyetem (2025)</w:t>
          </w:r>
        </w:sdtContent>
      </w:sdt>
      <w:r w:rsidR="00BC54B3" w:rsidRPr="00843127">
        <w:rPr>
          <w:rFonts w:ascii="Times New Roman" w:hAnsi="Times New Roman" w:cs="Times New Roman"/>
        </w:rPr>
        <w:t xml:space="preserve"> states that “</w:t>
      </w:r>
      <w:r w:rsidR="00BC54B3" w:rsidRPr="00843127">
        <w:rPr>
          <w:rFonts w:ascii="Times New Roman" w:hAnsi="Times New Roman" w:cs="Times New Roman"/>
          <w:i/>
          <w:iCs/>
        </w:rPr>
        <w:t>Kodolányi University uses the Moodle LMS as its e-learning system, where each course has its own interface with additional content uploaded by instructors (e.g., notes, assignments)</w:t>
      </w:r>
      <w:r w:rsidR="00BC54B3" w:rsidRPr="00843127">
        <w:rPr>
          <w:rFonts w:ascii="Times New Roman" w:hAnsi="Times New Roman" w:cs="Times New Roman"/>
        </w:rPr>
        <w:t>” (“</w:t>
      </w:r>
      <w:r w:rsidR="00BC54B3" w:rsidRPr="00843127">
        <w:rPr>
          <w:rFonts w:ascii="Times New Roman" w:hAnsi="Times New Roman" w:cs="Times New Roman"/>
          <w:i/>
          <w:iCs/>
        </w:rPr>
        <w:t>Moodle LMS</w:t>
      </w:r>
      <w:r w:rsidR="00BC54B3" w:rsidRPr="00843127">
        <w:rPr>
          <w:rFonts w:ascii="Times New Roman" w:hAnsi="Times New Roman" w:cs="Times New Roman"/>
        </w:rPr>
        <w:t>,” para. 1; my translation).</w:t>
      </w:r>
      <w:r w:rsidR="00BC54B3">
        <w:rPr>
          <w:rFonts w:ascii="Times New Roman" w:hAnsi="Times New Roman" w:cs="Times New Roman"/>
        </w:rPr>
        <w:t xml:space="preserve"> </w:t>
      </w:r>
      <w:r w:rsidRPr="006379E8">
        <w:rPr>
          <w:rFonts w:ascii="Times New Roman" w:hAnsi="Times New Roman" w:cs="Times New Roman"/>
        </w:rPr>
        <w:t>Such institutional integration implies that Moodle becomes a default infrastructure for learning activity, not merely an optional add-on</w:t>
      </w:r>
      <w:r w:rsidR="006C5FF6"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EndPr/>
        <w:sdtContent>
          <w:r w:rsidR="00B83DCA" w:rsidRPr="00B83DCA">
            <w:rPr>
              <w:rFonts w:ascii="Times New Roman" w:hAnsi="Times New Roman" w:cs="Times New Roman"/>
              <w:color w:val="000000"/>
            </w:rPr>
            <w:t>(Kodolányi János Egyetem, 2025)</w:t>
          </w:r>
        </w:sdtContent>
      </w:sdt>
      <w:r w:rsidRPr="006379E8">
        <w:rPr>
          <w:rFonts w:ascii="Times New Roman" w:hAnsi="Times New Roman" w:cs="Times New Roman"/>
        </w:rPr>
        <w:t xml:space="preserve">. This institutional role became especially salient during emergency remote teaching periods, where online platforms were used to sustain continuity of instruction, although practical constraints </w:t>
      </w:r>
      <w:r w:rsidRPr="006379E8">
        <w:rPr>
          <w:rFonts w:ascii="Times New Roman" w:hAnsi="Times New Roman" w:cs="Times New Roman"/>
        </w:rPr>
        <w:lastRenderedPageBreak/>
        <w:t xml:space="preserve">remained for studio-based or equipment-intensive learning formats </w:t>
      </w:r>
      <w:sdt>
        <w:sdtPr>
          <w:rPr>
            <w:rFonts w:ascii="Times New Roman" w:hAnsi="Times New Roman" w:cs="Times New Roman"/>
            <w:color w:val="000000"/>
          </w:rPr>
          <w:tag w:val="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
          <w:id w:val="445041945"/>
          <w:placeholder>
            <w:docPart w:val="DefaultPlaceholder_-1854013440"/>
          </w:placeholder>
        </w:sdtPr>
        <w:sdtEndPr/>
        <w:sdtContent>
          <w:r w:rsidR="00B83DCA" w:rsidRPr="00B83DCA">
            <w:rPr>
              <w:rFonts w:ascii="Times New Roman" w:hAnsi="Times New Roman" w:cs="Times New Roman"/>
              <w:color w:val="000000"/>
            </w:rPr>
            <w:t>(Virágh, 2020)</w:t>
          </w:r>
        </w:sdtContent>
      </w:sdt>
      <w:r w:rsidRPr="00F8285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
          <w:id w:val="55601774"/>
          <w:placeholder>
            <w:docPart w:val="DefaultPlaceholder_-1854013440"/>
          </w:placeholder>
        </w:sdtPr>
        <w:sdtEndPr/>
        <w:sdtContent>
          <w:r w:rsidR="00B83DCA" w:rsidRPr="00B83DCA">
            <w:rPr>
              <w:rFonts w:ascii="Times New Roman" w:hAnsi="Times New Roman" w:cs="Times New Roman"/>
              <w:color w:val="000000"/>
            </w:rPr>
            <w:t>Kodolányi János University (2023)</w:t>
          </w:r>
        </w:sdtContent>
      </w:sdt>
      <w:r w:rsidR="00EE7110" w:rsidRPr="00F82859">
        <w:rPr>
          <w:rFonts w:ascii="Times New Roman" w:hAnsi="Times New Roman" w:cs="Times New Roman"/>
        </w:rPr>
        <w:t xml:space="preserve"> notes that “</w:t>
      </w:r>
      <w:r w:rsidR="00EE7110" w:rsidRPr="00F82859">
        <w:rPr>
          <w:rFonts w:ascii="Times New Roman" w:hAnsi="Times New Roman" w:cs="Times New Roman"/>
          <w:i/>
          <w:iCs/>
        </w:rPr>
        <w:t>Following the online part of the program, in May we met with the students from Portugal, Poland, and Bulgaria face-to-face at our university and instantly had exciting conversations with them</w:t>
      </w:r>
      <w:r w:rsidR="00EE7110" w:rsidRPr="00F82859">
        <w:rPr>
          <w:rFonts w:ascii="Times New Roman" w:hAnsi="Times New Roman" w:cs="Times New Roman"/>
        </w:rPr>
        <w:t>” (“</w:t>
      </w:r>
      <w:r w:rsidR="00EE7110" w:rsidRPr="00F82859">
        <w:rPr>
          <w:rFonts w:ascii="Times New Roman" w:hAnsi="Times New Roman" w:cs="Times New Roman"/>
          <w:i/>
          <w:iCs/>
        </w:rPr>
        <w:t>Involvement of Hungarian KJU students in the Erasmus+ Blended Intensive Program</w:t>
      </w:r>
      <w:r w:rsidR="00EE7110" w:rsidRPr="00F82859">
        <w:rPr>
          <w:rFonts w:ascii="Times New Roman" w:hAnsi="Times New Roman" w:cs="Times New Roman"/>
        </w:rPr>
        <w:t>,” para. 2).</w:t>
      </w:r>
      <w:r w:rsidR="00EE7110">
        <w:rPr>
          <w:rFonts w:ascii="Times New Roman" w:hAnsi="Times New Roman" w:cs="Times New Roman"/>
        </w:rPr>
        <w:t xml:space="preserve"> </w:t>
      </w:r>
      <w:r w:rsidRPr="006379E8">
        <w:rPr>
          <w:rFonts w:ascii="Times New Roman" w:hAnsi="Times New Roman" w:cs="Times New Roman"/>
        </w:rPr>
        <w:t xml:space="preserve">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EndPr/>
        <w:sdtContent>
          <w:r w:rsidR="00B83DCA" w:rsidRPr="00B83DCA">
            <w:rPr>
              <w:rFonts w:ascii="Times New Roman" w:hAnsi="Times New Roman" w:cs="Times New Roman"/>
              <w:color w:val="000000"/>
            </w:rPr>
            <w:t>(Kodolányi János University, 2023)</w:t>
          </w:r>
        </w:sdtContent>
      </w:sdt>
      <w:r w:rsidRPr="006379E8">
        <w:rPr>
          <w:rFonts w:ascii="Times New Roman" w:hAnsi="Times New Roman" w:cs="Times New Roman"/>
        </w:rPr>
        <w:t>.</w:t>
      </w:r>
    </w:p>
    <w:p w14:paraId="61217D0D" w14:textId="5183D4F3" w:rsidR="00C52298" w:rsidRPr="006379E8" w:rsidRDefault="00C52298" w:rsidP="00CC4297">
      <w:pPr>
        <w:pStyle w:val="Cmsor3"/>
        <w:spacing w:line="360" w:lineRule="auto"/>
        <w:rPr>
          <w:rFonts w:ascii="Times New Roman" w:hAnsi="Times New Roman" w:cs="Times New Roman"/>
        </w:rPr>
      </w:pPr>
      <w:bookmarkStart w:id="29" w:name="_Toc222657635"/>
      <w:bookmarkStart w:id="30" w:name="_Toc223964383"/>
      <w:r w:rsidRPr="006379E8">
        <w:rPr>
          <w:rFonts w:ascii="Times New Roman" w:hAnsi="Times New Roman" w:cs="Times New Roman"/>
        </w:rPr>
        <w:t>2.2.2. Platform analytics vs. research/assessment analytics</w:t>
      </w:r>
      <w:bookmarkEnd w:id="29"/>
      <w:bookmarkEnd w:id="30"/>
    </w:p>
    <w:p w14:paraId="5CC7593A" w14:textId="4D95FB3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 </w:t>
      </w:r>
      <w:r w:rsidR="00742BDE" w:rsidRPr="006379E8">
        <w:rPr>
          <w:rFonts w:ascii="Times New Roman" w:hAnsi="Times New Roman" w:cs="Times New Roman"/>
        </w:rPr>
        <w:t>“</w:t>
      </w:r>
      <w:r w:rsidR="00742BDE" w:rsidRPr="006379E8">
        <w:rPr>
          <w:rFonts w:ascii="Times New Roman" w:hAnsi="Times New Roman" w:cs="Times New Roman"/>
          <w:i/>
          <w:iCs/>
        </w:rPr>
        <w:t>Moodle provides a variety of built-in reports based on log data, but they are primarily descriptive in nature—they tell participants what happened, but not why, and they don't predict outcomes or advise participants how to improve outcomes.</w:t>
      </w:r>
      <w:r w:rsidR="00742BDE"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
          <w:id w:val="-1689436507"/>
          <w:placeholder>
            <w:docPart w:val="DefaultPlaceholder_-1854013440"/>
          </w:placeholder>
        </w:sdtPr>
        <w:sdtEndPr/>
        <w:sdtContent>
          <w:r w:rsidR="00B83DCA" w:rsidRPr="00B83DCA">
            <w:rPr>
              <w:rFonts w:ascii="Times New Roman" w:hAnsi="Times New Roman" w:cs="Times New Roman"/>
              <w:color w:val="000000"/>
            </w:rPr>
            <w:t>Moodle, 2024</w:t>
          </w:r>
        </w:sdtContent>
      </w:sdt>
      <w:r w:rsidR="00742BDE" w:rsidRPr="006379E8">
        <w:rPr>
          <w:rFonts w:ascii="Times New Roman" w:hAnsi="Times New Roman" w:cs="Times New Roman"/>
        </w:rPr>
        <w:t xml:space="preserve">, </w:t>
      </w:r>
      <w:r w:rsidR="00742BDE" w:rsidRPr="006379E8">
        <w:rPr>
          <w:rFonts w:ascii="Times New Roman" w:hAnsi="Times New Roman" w:cs="Times New Roman"/>
          <w:i/>
          <w:iCs/>
        </w:rPr>
        <w:t>Analytics vs. reporting</w:t>
      </w:r>
      <w:r w:rsidR="00742BDE" w:rsidRPr="006379E8">
        <w:rPr>
          <w:rFonts w:ascii="Times New Roman" w:hAnsi="Times New Roman" w:cs="Times New Roman"/>
        </w:rPr>
        <w:t xml:space="preserve">, p. 1). </w:t>
      </w:r>
      <w:r w:rsidRPr="006379E8">
        <w:rPr>
          <w:rFonts w:ascii="Times New Roman" w:hAnsi="Times New Roman" w:cs="Times New Roman"/>
        </w:rPr>
        <w:t xml:space="preserve">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EndPr/>
        <w:sdtContent>
          <w:r w:rsidR="00B83DCA" w:rsidRPr="00B83DCA">
            <w:rPr>
              <w:rFonts w:ascii="Times New Roman" w:hAnsi="Times New Roman" w:cs="Times New Roman"/>
              <w:color w:val="000000"/>
            </w:rPr>
            <w:t>(Moodle, 2024)</w:t>
          </w:r>
        </w:sdtContent>
      </w:sdt>
      <w:r w:rsidRPr="006379E8">
        <w:rPr>
          <w:rFonts w:ascii="Times New Roman" w:hAnsi="Times New Roman" w:cs="Times New Roman"/>
        </w:rPr>
        <w:t xml:space="preserve">. At the same time, </w:t>
      </w:r>
      <w:r w:rsidR="00EE40E9" w:rsidRPr="006379E8">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EndPr/>
        <w:sdtContent>
          <w:r w:rsidR="00B83DCA" w:rsidRPr="00B83DCA">
            <w:rPr>
              <w:rFonts w:ascii="Times New Roman" w:hAnsi="Times New Roman" w:cs="Times New Roman"/>
              <w:color w:val="000000"/>
            </w:rPr>
            <w:t>(Moodle, 2024)</w:t>
          </w:r>
        </w:sdtContent>
      </w:sdt>
      <w:r w:rsidR="00EE40E9" w:rsidRPr="006379E8">
        <w:rPr>
          <w:rFonts w:ascii="Times New Roman" w:hAnsi="Times New Roman" w:cs="Times New Roman"/>
        </w:rPr>
        <w:t>.</w:t>
      </w:r>
    </w:p>
    <w:p w14:paraId="66B6E96C" w14:textId="57E0BD0B"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w:t>
      </w:r>
      <w:r w:rsidR="00870472" w:rsidRPr="006379E8">
        <w:rPr>
          <w:rFonts w:ascii="Times New Roman" w:hAnsi="Times New Roman" w:cs="Times New Roman"/>
        </w:rPr>
        <w:t>-</w:t>
      </w:r>
      <w:r w:rsidRPr="006379E8">
        <w:rPr>
          <w:rFonts w:ascii="Times New Roman" w:hAnsi="Times New Roman" w:cs="Times New Roman"/>
        </w:rPr>
        <w:t xml:space="preserve">processing, and (iii) outputs that can be validated and critiqued independently of the LMS user interface or </w:t>
      </w:r>
      <w:r w:rsidRPr="006379E8">
        <w:rPr>
          <w:rFonts w:ascii="Times New Roman" w:hAnsi="Times New Roman" w:cs="Times New Roman"/>
        </w:rPr>
        <w:lastRenderedPageBreak/>
        <w:t>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6379E8" w:rsidRDefault="00C52298" w:rsidP="00CC4297">
      <w:pPr>
        <w:pStyle w:val="Cmsor3"/>
        <w:spacing w:line="360" w:lineRule="auto"/>
        <w:rPr>
          <w:rFonts w:ascii="Times New Roman" w:hAnsi="Times New Roman" w:cs="Times New Roman"/>
        </w:rPr>
      </w:pPr>
      <w:bookmarkStart w:id="31" w:name="_Toc222657636"/>
      <w:bookmarkStart w:id="32" w:name="_Toc223964384"/>
      <w:r w:rsidRPr="006379E8">
        <w:rPr>
          <w:rFonts w:ascii="Times New Roman" w:hAnsi="Times New Roman" w:cs="Times New Roman"/>
        </w:rPr>
        <w:t>2.2.3. Implications for educational measurement in Moodle-based courses</w:t>
      </w:r>
      <w:bookmarkEnd w:id="31"/>
      <w:bookmarkEnd w:id="32"/>
    </w:p>
    <w:p w14:paraId="4F7EE7EE" w14:textId="23C2802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Using Moodle traces for educational evaluation is attractive because discussion forums and online tasks combine behavioural engagement signals (e.g., timing, frequency, reply structure) with artifact-based signals (e.g., the content of the text itself).</w:t>
      </w:r>
      <w:r w:rsidR="00B44A1A"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828255576"/>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00B44A1A" w:rsidRPr="006379E8">
        <w:rPr>
          <w:rFonts w:ascii="Times New Roman" w:hAnsi="Times New Roman" w:cs="Times New Roman"/>
          <w:color w:val="000000"/>
        </w:rPr>
        <w:t xml:space="preserve"> note that</w:t>
      </w:r>
      <w:r w:rsidR="006349A1" w:rsidRPr="006379E8">
        <w:rPr>
          <w:rFonts w:ascii="Times New Roman" w:hAnsi="Times New Roman" w:cs="Times New Roman"/>
        </w:rPr>
        <w:t xml:space="preserve"> </w:t>
      </w:r>
      <w:r w:rsidR="00B44A1A" w:rsidRPr="006379E8">
        <w:rPr>
          <w:rFonts w:ascii="Times New Roman" w:hAnsi="Times New Roman" w:cs="Times New Roman"/>
        </w:rPr>
        <w:t xml:space="preserve"> </w:t>
      </w:r>
      <w:r w:rsidR="006349A1" w:rsidRPr="006379E8">
        <w:rPr>
          <w:rFonts w:ascii="Times New Roman" w:hAnsi="Times New Roman" w:cs="Times New Roman"/>
        </w:rPr>
        <w:t>“</w:t>
      </w:r>
      <w:r w:rsidR="006349A1" w:rsidRPr="006379E8">
        <w:rPr>
          <w:rFonts w:ascii="Times New Roman" w:hAnsi="Times New Roman" w:cs="Times New Roman"/>
          <w:i/>
          <w:iCs/>
        </w:rPr>
        <w:t xml:space="preserve">it remains unclear whether LMS activity indeed reflects </w:t>
      </w:r>
      <w:r w:rsidR="00B44A1A" w:rsidRPr="006379E8">
        <w:rPr>
          <w:rFonts w:ascii="Times New Roman" w:hAnsi="Times New Roman" w:cs="Times New Roman"/>
          <w:i/>
          <w:iCs/>
        </w:rPr>
        <w:t>behavioural</w:t>
      </w:r>
      <w:r w:rsidR="006349A1" w:rsidRPr="006379E8">
        <w:rPr>
          <w:rFonts w:ascii="Times New Roman" w:hAnsi="Times New Roman" w:cs="Times New Roman"/>
          <w:i/>
          <w:iCs/>
        </w:rPr>
        <w:t xml:space="preserve"> properties of student engagement, and it also remains unclear how to deal with variability in LMS usage across a diversity of courses.</w:t>
      </w:r>
      <w:r w:rsidR="006349A1" w:rsidRPr="006379E8">
        <w:rPr>
          <w:rFonts w:ascii="Times New Roman" w:hAnsi="Times New Roman" w:cs="Times New Roman"/>
        </w:rPr>
        <w:t>”</w:t>
      </w:r>
      <w:r w:rsidR="00B44A1A" w:rsidRPr="006379E8">
        <w:rPr>
          <w:rFonts w:ascii="Times New Roman" w:hAnsi="Times New Roman" w:cs="Times New Roman"/>
          <w:i/>
          <w:iCs/>
        </w:rPr>
        <w:t xml:space="preserve"> </w:t>
      </w:r>
      <w:r w:rsidR="00B44A1A" w:rsidRPr="006379E8">
        <w:rPr>
          <w:rFonts w:ascii="Times New Roman" w:hAnsi="Times New Roman" w:cs="Times New Roman"/>
        </w:rPr>
        <w:t>(</w:t>
      </w:r>
      <w:r w:rsidR="006349A1" w:rsidRPr="006379E8">
        <w:rPr>
          <w:rFonts w:ascii="Times New Roman" w:hAnsi="Times New Roman" w:cs="Times New Roman"/>
        </w:rPr>
        <w:t>p. 300)</w:t>
      </w:r>
      <w:r w:rsidR="00B44A1A" w:rsidRPr="006379E8">
        <w:rPr>
          <w:rFonts w:ascii="Times New Roman" w:hAnsi="Times New Roman" w:cs="Times New Roman"/>
        </w:rPr>
        <w:t>.</w:t>
      </w:r>
      <w:r w:rsidRPr="006379E8">
        <w:rPr>
          <w:rFonts w:ascii="Times New Roman" w:hAnsi="Times New Roman" w:cs="Times New Roman"/>
        </w:rPr>
        <w:t xml:space="preserve"> In practice, however, the presence of rich trace data does not automatically guarantee valid measurement: platform logs reflect what the system can record, and what the course design incentivizes students to do. For example, gamified or highly </w:t>
      </w:r>
      <w:r w:rsidRPr="00F768E2">
        <w:rPr>
          <w:rFonts w:ascii="Times New Roman" w:hAnsi="Times New Roman" w:cs="Times New Roman"/>
        </w:rPr>
        <w:t>structured courses may increase measurable activity without necessarily increasing conceptual understanding, while minimal platform usage may reflect pedagogy rather than disengagement.</w:t>
      </w:r>
      <w:r w:rsidR="007163FF" w:rsidRPr="00F768E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257676040"/>
          <w:placeholder>
            <w:docPart w:val="DefaultPlaceholder_-1854013440"/>
          </w:placeholder>
        </w:sdtPr>
        <w:sdtEndPr/>
        <w:sdtContent>
          <w:r w:rsidR="00B83DCA" w:rsidRPr="00B83DCA">
            <w:rPr>
              <w:rFonts w:ascii="Times New Roman" w:hAnsi="Times New Roman" w:cs="Times New Roman"/>
              <w:color w:val="000000"/>
            </w:rPr>
            <w:t>Majorosi et al. (2016)</w:t>
          </w:r>
        </w:sdtContent>
      </w:sdt>
      <w:r w:rsidR="007163FF" w:rsidRPr="00F768E2">
        <w:rPr>
          <w:rFonts w:ascii="Times New Roman" w:hAnsi="Times New Roman" w:cs="Times New Roman"/>
        </w:rPr>
        <w:t xml:space="preserve"> state that “</w:t>
      </w:r>
      <w:r w:rsidR="007163FF" w:rsidRPr="00F768E2">
        <w:rPr>
          <w:rFonts w:ascii="Times New Roman" w:hAnsi="Times New Roman" w:cs="Times New Roman"/>
          <w:i/>
          <w:iCs/>
        </w:rPr>
        <w:t>Gamification should be regarded rather as an effective tool and not as entertainment</w:t>
      </w:r>
      <w:r w:rsidR="007163FF" w:rsidRPr="00F768E2">
        <w:rPr>
          <w:rFonts w:ascii="Times New Roman" w:hAnsi="Times New Roman" w:cs="Times New Roman"/>
        </w:rPr>
        <w:t>” (p. 54; my translation).</w:t>
      </w:r>
      <w:r w:rsidRPr="00F768E2">
        <w:rPr>
          <w:rFonts w:ascii="Times New Roman" w:hAnsi="Times New Roman" w:cs="Times New Roman"/>
        </w:rPr>
        <w:t xml:space="preserve"> This is consistent with KJU-oriented discussions emphasizing that digitalization and platform-based learning</w:t>
      </w:r>
      <w:r w:rsidRPr="006379E8">
        <w:rPr>
          <w:rFonts w:ascii="Times New Roman" w:hAnsi="Times New Roman" w:cs="Times New Roman"/>
        </w:rPr>
        <w:t xml:space="preserve">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EndPr/>
        <w:sdtContent>
          <w:r w:rsidR="00B83DCA" w:rsidRPr="00B83DCA">
            <w:rPr>
              <w:rFonts w:ascii="Times New Roman" w:hAnsi="Times New Roman" w:cs="Times New Roman"/>
              <w:color w:val="000000"/>
            </w:rPr>
            <w:t>(Majorosi et al., 2016)</w:t>
          </w:r>
        </w:sdtContent>
      </w:sdt>
      <w:r w:rsidRPr="006379E8">
        <w:rPr>
          <w:rFonts w:ascii="Times New Roman" w:hAnsi="Times New Roman" w:cs="Times New Roman"/>
        </w:rPr>
        <w:t>.</w:t>
      </w:r>
    </w:p>
    <w:p w14:paraId="52946CE7" w14:textId="397B9D00"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addition, Moodle activity levels can be shaped by learners’ external digital conditions, not only by motivation or learning </w:t>
      </w:r>
      <w:r w:rsidRPr="009E582A">
        <w:rPr>
          <w:rFonts w:ascii="Times New Roman" w:hAnsi="Times New Roman" w:cs="Times New Roman"/>
        </w:rPr>
        <w:t xml:space="preserve">quality. </w:t>
      </w:r>
      <w:sdt>
        <w:sdtPr>
          <w:rPr>
            <w:rFonts w:ascii="Times New Roman" w:hAnsi="Times New Roman" w:cs="Times New Roman"/>
            <w:color w:val="000000"/>
          </w:rPr>
          <w:tag w:val="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1260516595"/>
          <w:placeholder>
            <w:docPart w:val="DefaultPlaceholder_-1854013440"/>
          </w:placeholder>
        </w:sdtPr>
        <w:sdtEndPr/>
        <w:sdtContent>
          <w:r w:rsidR="00B83DCA" w:rsidRPr="00B83DCA">
            <w:rPr>
              <w:rFonts w:ascii="Times New Roman" w:hAnsi="Times New Roman" w:cs="Times New Roman"/>
              <w:color w:val="000000"/>
            </w:rPr>
            <w:t>Malatyinszki (2022)</w:t>
          </w:r>
        </w:sdtContent>
      </w:sdt>
      <w:r w:rsidR="00FD3FD6" w:rsidRPr="009E582A">
        <w:rPr>
          <w:rFonts w:ascii="Times New Roman" w:hAnsi="Times New Roman" w:cs="Times New Roman"/>
        </w:rPr>
        <w:t xml:space="preserve"> notes that, “</w:t>
      </w:r>
      <w:r w:rsidR="00FD3FD6" w:rsidRPr="009E582A">
        <w:rPr>
          <w:rFonts w:ascii="Times New Roman" w:hAnsi="Times New Roman" w:cs="Times New Roman"/>
          <w:i/>
          <w:iCs/>
        </w:rPr>
        <w:t>With the onset of the virus situation, families were forced into their homes, so family members had to share assets, both in space and time</w:t>
      </w:r>
      <w:r w:rsidR="00FD3FD6" w:rsidRPr="009E582A">
        <w:rPr>
          <w:rFonts w:ascii="Times New Roman" w:hAnsi="Times New Roman" w:cs="Times New Roman"/>
        </w:rPr>
        <w:t xml:space="preserve">” (p. 68); accordingly, participation in online work and education during the pandemic was shaped not only by personal engagement but also by the availability of technological resources, domestic space, shared time, and digital awareness. </w:t>
      </w:r>
      <w:r w:rsidRPr="009E582A">
        <w:rPr>
          <w:rFonts w:ascii="Times New Roman" w:hAnsi="Times New Roman" w:cs="Times New Roman"/>
        </w:rPr>
        <w:t>Therefore</w:t>
      </w:r>
      <w:r w:rsidRPr="006379E8">
        <w:rPr>
          <w:rFonts w:ascii="Times New Roman" w:hAnsi="Times New Roman" w:cs="Times New Roman"/>
        </w:rPr>
        <w:t>, low trace intensity should not automatically be interpreted as low effort; it may also reflect socio-technical constraints that the LMS cannot observe directly.</w:t>
      </w:r>
    </w:p>
    <w:p w14:paraId="2322B2C9" w14:textId="20116F1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lastRenderedPageBreak/>
        <w:t xml:space="preserve">In short, Moodle can support data-informed education, but turning Moodle traces into defensible evaluation requires careful design: (i) define indicators that correspond to educational constructs (e.g., </w:t>
      </w:r>
      <w:r w:rsidR="00C06B04" w:rsidRPr="006379E8">
        <w:rPr>
          <w:rFonts w:ascii="Times New Roman" w:hAnsi="Times New Roman" w:cs="Times New Roman"/>
        </w:rPr>
        <w:t>d</w:t>
      </w:r>
      <w:r w:rsidRPr="006379E8">
        <w:rPr>
          <w:rFonts w:ascii="Times New Roman" w:hAnsi="Times New Roman" w:cs="Times New Roman"/>
        </w:rPr>
        <w:t>iligence vs. understanding), (ii) document pre</w:t>
      </w:r>
      <w:r w:rsidR="00870472" w:rsidRPr="006379E8">
        <w:rPr>
          <w:rFonts w:ascii="Times New Roman" w:hAnsi="Times New Roman" w:cs="Times New Roman"/>
        </w:rPr>
        <w:t>-</w:t>
      </w:r>
      <w:r w:rsidRPr="006379E8">
        <w:rPr>
          <w:rFonts w:ascii="Times New Roman" w:hAnsi="Times New Roman" w:cs="Times New Roman"/>
        </w:rPr>
        <w:t>processing so indicators are reproducible, and (iii) interpret outcomes as decision support rather than as automated “final judgement.”</w:t>
      </w:r>
    </w:p>
    <w:p w14:paraId="05318CD5"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58F4899D" w14:textId="5F55D59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w:t>
      </w:r>
      <w:r w:rsidR="6195FA01" w:rsidRPr="006379E8">
        <w:rPr>
          <w:rFonts w:ascii="Times New Roman" w:hAnsi="Times New Roman" w:cs="Times New Roman"/>
        </w:rPr>
        <w:t xml:space="preserve">thesis </w:t>
      </w:r>
      <w:r w:rsidRPr="006379E8">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6379E8" w:rsidRDefault="00C52298" w:rsidP="00CC4297">
      <w:pPr>
        <w:pStyle w:val="Cmsor2"/>
        <w:spacing w:line="360" w:lineRule="auto"/>
        <w:rPr>
          <w:rFonts w:ascii="Times New Roman" w:hAnsi="Times New Roman" w:cs="Times New Roman"/>
        </w:rPr>
      </w:pPr>
      <w:bookmarkStart w:id="33" w:name="_Toc222657637"/>
      <w:bookmarkStart w:id="34" w:name="_Toc223964385"/>
      <w:r w:rsidRPr="006379E8">
        <w:rPr>
          <w:rFonts w:ascii="Times New Roman" w:hAnsi="Times New Roman" w:cs="Times New Roman"/>
        </w:rPr>
        <w:t>2.3. Log-Based Student Modelling</w:t>
      </w:r>
      <w:bookmarkEnd w:id="33"/>
      <w:bookmarkEnd w:id="34"/>
      <w:r w:rsidRPr="006379E8">
        <w:rPr>
          <w:rFonts w:ascii="Times New Roman" w:hAnsi="Times New Roman" w:cs="Times New Roman"/>
        </w:rPr>
        <w:t xml:space="preserve"> </w:t>
      </w:r>
    </w:p>
    <w:p w14:paraId="77CD3079" w14:textId="4507F29A" w:rsidR="00AA6D03" w:rsidRPr="006379E8" w:rsidRDefault="00AA6D03" w:rsidP="00CC4297">
      <w:pPr>
        <w:pStyle w:val="Normalreal"/>
        <w:spacing w:line="360" w:lineRule="auto"/>
        <w:jc w:val="both"/>
      </w:pPr>
      <w:bookmarkStart w:id="35" w:name="_Toc222657638"/>
      <w:r w:rsidRPr="006379E8">
        <w:t xml:space="preserve">This section introduces log-based student modelling as the transformation of LMS interaction traces into interpretable indicators of learner behaviour. </w:t>
      </w:r>
      <w:sdt>
        <w:sdtPr>
          <w:rPr>
            <w:color w:val="000000"/>
          </w:rPr>
          <w:tag w:val="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70291495"/>
          <w:placeholder>
            <w:docPart w:val="DefaultPlaceholder_-1854013440"/>
          </w:placeholder>
        </w:sdtPr>
        <w:sdtEndPr/>
        <w:sdtContent>
          <w:r w:rsidR="00B83DCA" w:rsidRPr="00B83DCA">
            <w:rPr>
              <w:color w:val="000000"/>
            </w:rPr>
            <w:t>Motz et al. (2019)</w:t>
          </w:r>
        </w:sdtContent>
      </w:sdt>
      <w:r w:rsidR="002C3A47" w:rsidRPr="006379E8">
        <w:rPr>
          <w:color w:val="000000"/>
        </w:rPr>
        <w:t xml:space="preserve"> note that </w:t>
      </w:r>
      <w:r w:rsidR="003844E5" w:rsidRPr="006379E8">
        <w:t>“</w:t>
      </w:r>
      <w:r w:rsidR="003844E5" w:rsidRPr="006379E8">
        <w:rPr>
          <w:i/>
          <w:iCs/>
        </w:rPr>
        <w:t>Learning management system (LMS) web logs provide granular, near-real-time records of student behaviour as learners interact with online course materials in digital learning environments.</w:t>
      </w:r>
      <w:r w:rsidR="003844E5" w:rsidRPr="006379E8">
        <w:t xml:space="preserve">” </w:t>
      </w:r>
      <w:r w:rsidR="002C3A47" w:rsidRPr="006379E8">
        <w:t>(</w:t>
      </w:r>
      <w:r w:rsidR="003844E5" w:rsidRPr="006379E8">
        <w:t>p.</w:t>
      </w:r>
      <w:r w:rsidR="002C3A47" w:rsidRPr="006379E8">
        <w:t xml:space="preserve"> </w:t>
      </w:r>
      <w:r w:rsidR="003844E5" w:rsidRPr="006379E8">
        <w:t xml:space="preserve">300). </w:t>
      </w:r>
      <w:r w:rsidRPr="006379E8">
        <w:t xml:space="preserve">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w:t>
      </w:r>
      <w:r w:rsidR="002C3A47" w:rsidRPr="006379E8">
        <w:t>pre-processing</w:t>
      </w:r>
      <w:r w:rsidRPr="006379E8">
        <w:t xml:space="preserve">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rsidRPr="006379E8">
        <w:t>.</w:t>
      </w:r>
      <w:r w:rsidRPr="006379E8">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EndPr/>
        <w:sdtContent>
          <w:r w:rsidR="00B83DCA" w:rsidRPr="00B83DCA">
            <w:rPr>
              <w:color w:val="000000"/>
            </w:rPr>
            <w:t>(Motz et al., 2019).</w:t>
          </w:r>
        </w:sdtContent>
      </w:sdt>
    </w:p>
    <w:p w14:paraId="79112E48" w14:textId="1FF76DA6" w:rsidR="00C52298" w:rsidRPr="006379E8" w:rsidRDefault="00C52298" w:rsidP="00CC4297">
      <w:pPr>
        <w:pStyle w:val="Cmsor3"/>
        <w:spacing w:line="360" w:lineRule="auto"/>
        <w:rPr>
          <w:rFonts w:ascii="Times New Roman" w:hAnsi="Times New Roman" w:cs="Times New Roman"/>
        </w:rPr>
      </w:pPr>
      <w:bookmarkStart w:id="36" w:name="_Toc223964386"/>
      <w:r w:rsidRPr="006379E8">
        <w:rPr>
          <w:rFonts w:ascii="Times New Roman" w:hAnsi="Times New Roman" w:cs="Times New Roman"/>
        </w:rPr>
        <w:lastRenderedPageBreak/>
        <w:t>2.3.1. From LMS traces to student models</w:t>
      </w:r>
      <w:bookmarkEnd w:id="35"/>
      <w:bookmarkEnd w:id="36"/>
    </w:p>
    <w:p w14:paraId="04F0D7F0" w14:textId="39E9B600" w:rsidR="009B7BAD" w:rsidRPr="006379E8" w:rsidRDefault="009B7BAD" w:rsidP="00CC4297">
      <w:pPr>
        <w:spacing w:line="360" w:lineRule="auto"/>
        <w:jc w:val="both"/>
        <w:rPr>
          <w:rFonts w:ascii="Times New Roman" w:hAnsi="Times New Roman" w:cs="Times New Roman"/>
        </w:rPr>
      </w:pPr>
      <w:r w:rsidRPr="006379E8">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524170879"/>
          <w:placeholder>
            <w:docPart w:val="DefaultPlaceholder_-1854013440"/>
          </w:placeholder>
        </w:sdtPr>
        <w:sdtEndPr/>
        <w:sdtContent>
          <w:r w:rsidR="00B83DCA" w:rsidRPr="00B83DCA">
            <w:rPr>
              <w:rFonts w:ascii="Times New Roman" w:eastAsia="Times New Roman" w:hAnsi="Times New Roman" w:cs="Times New Roman"/>
              <w:color w:val="000000"/>
            </w:rPr>
            <w:t>(Motz et al., 2019; Park &amp; Jo, 2016)</w:t>
          </w:r>
        </w:sdtContent>
      </w:sdt>
      <w:r w:rsidRPr="006379E8">
        <w:rPr>
          <w:rFonts w:ascii="Times New Roman" w:hAnsi="Times New Roman" w:cs="Times New Roman"/>
        </w:rPr>
        <w:t>.</w:t>
      </w:r>
      <w:r w:rsidR="00290D7F"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ZiMjRjZmUtODMxZC00ZjkzLTg2MzctZDU4YzU3MjdkZWM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807071355"/>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003F1781" w:rsidRPr="006379E8">
        <w:rPr>
          <w:rFonts w:ascii="Times New Roman" w:hAnsi="Times New Roman" w:cs="Times New Roman"/>
          <w:color w:val="000000"/>
        </w:rPr>
        <w:t xml:space="preserve"> note that</w:t>
      </w:r>
      <w:r w:rsidR="00290D7F" w:rsidRPr="006379E8">
        <w:rPr>
          <w:rFonts w:ascii="Times New Roman" w:hAnsi="Times New Roman" w:cs="Times New Roman"/>
        </w:rPr>
        <w:t xml:space="preserve"> “</w:t>
      </w:r>
      <w:r w:rsidR="00290D7F" w:rsidRPr="006379E8">
        <w:rPr>
          <w:rFonts w:ascii="Times New Roman" w:hAnsi="Times New Roman" w:cs="Times New Roman"/>
          <w:i/>
          <w:iCs/>
        </w:rPr>
        <w:t xml:space="preserve">Learning management system (LMS) web logs provide granular, near-real-time records of student behaviour as learners interact with online course materials in digital learning environments.” </w:t>
      </w:r>
      <w:r w:rsidR="00290D7F" w:rsidRPr="006379E8">
        <w:rPr>
          <w:rFonts w:ascii="Times New Roman" w:hAnsi="Times New Roman" w:cs="Times New Roman"/>
        </w:rPr>
        <w:t>(p. 2).</w:t>
      </w:r>
      <w:r w:rsidRPr="006379E8">
        <w:rPr>
          <w:rFonts w:ascii="Times New Roman" w:hAnsi="Times New Roman" w:cs="Times New Roman"/>
        </w:rPr>
        <w:t xml:space="preserve">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736053045"/>
          <w:placeholder>
            <w:docPart w:val="DefaultPlaceholder_-1854013440"/>
          </w:placeholder>
        </w:sdtPr>
        <w:sdtEndPr/>
        <w:sdtContent>
          <w:r w:rsidR="00B83DCA" w:rsidRPr="00B83DCA">
            <w:rPr>
              <w:rFonts w:ascii="Times New Roman" w:eastAsia="Times New Roman" w:hAnsi="Times New Roman" w:cs="Times New Roman"/>
              <w:color w:val="000000"/>
            </w:rPr>
            <w:t>(Agudo-Peregrina et al., 2014; Kadoic &amp; Oreski, 2018)</w:t>
          </w:r>
        </w:sdtContent>
      </w:sdt>
      <w:r w:rsidRPr="006379E8">
        <w:rPr>
          <w:rFonts w:ascii="Times New Roman" w:hAnsi="Times New Roman" w:cs="Times New Roman"/>
        </w:rPr>
        <w:t xml:space="preserve">.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839002372"/>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Pr="006379E8">
        <w:rPr>
          <w:rFonts w:ascii="Times New Roman" w:hAnsi="Times New Roman" w:cs="Times New Roman"/>
        </w:rPr>
        <w:t>.</w:t>
      </w:r>
    </w:p>
    <w:p w14:paraId="08007443" w14:textId="606242F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EndPr/>
        <w:sdtContent>
          <w:r w:rsidR="00B83DCA" w:rsidRPr="00B83DCA">
            <w:rPr>
              <w:rFonts w:ascii="Times New Roman" w:eastAsia="Times New Roman" w:hAnsi="Times New Roman" w:cs="Times New Roman"/>
              <w:color w:val="000000"/>
            </w:rPr>
            <w:t>(Kadoic &amp; Oreski, 2018)</w:t>
          </w:r>
        </w:sdtContent>
      </w:sdt>
      <w:r w:rsidRPr="006379E8">
        <w:rPr>
          <w:rFonts w:ascii="Times New Roman" w:hAnsi="Times New Roman" w:cs="Times New Roman"/>
        </w:rPr>
        <w:t>.</w:t>
      </w:r>
    </w:p>
    <w:p w14:paraId="1478E231" w14:textId="07893F2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EndPr/>
        <w:sdtContent>
          <w:r w:rsidR="00B83DCA" w:rsidRPr="00B83DCA">
            <w:rPr>
              <w:rFonts w:ascii="Times New Roman" w:hAnsi="Times New Roman" w:cs="Times New Roman"/>
              <w:color w:val="000000"/>
            </w:rPr>
            <w:t>(Agudo-Peregrina et al., 2014)</w:t>
          </w:r>
        </w:sdtContent>
      </w:sdt>
      <w:r w:rsidRPr="006379E8">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EndPr/>
        <w:sdtContent>
          <w:r w:rsidR="00B83DCA" w:rsidRPr="00B83DCA">
            <w:rPr>
              <w:rFonts w:ascii="Times New Roman" w:hAnsi="Times New Roman" w:cs="Times New Roman"/>
              <w:color w:val="000000"/>
            </w:rPr>
            <w:t>(Agudo-Peregrina et al., 2014)</w:t>
          </w:r>
        </w:sdtContent>
      </w:sdt>
      <w:r w:rsidRPr="006379E8">
        <w:rPr>
          <w:rFonts w:ascii="Times New Roman" w:hAnsi="Times New Roman" w:cs="Times New Roman"/>
        </w:rPr>
        <w:t>.</w:t>
      </w:r>
    </w:p>
    <w:p w14:paraId="7C8A3FF3" w14:textId="5D16AC8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Pr="006379E8">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w:t>
      </w:r>
      <w:r w:rsidRPr="006379E8">
        <w:rPr>
          <w:rFonts w:ascii="Times New Roman" w:hAnsi="Times New Roman" w:cs="Times New Roman"/>
        </w:rPr>
        <w:lastRenderedPageBreak/>
        <w:t xml:space="preserve">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Pr="006379E8">
        <w:rPr>
          <w:rFonts w:ascii="Times New Roman" w:hAnsi="Times New Roman" w:cs="Times New Roman"/>
        </w:rPr>
        <w:t>.</w:t>
      </w:r>
    </w:p>
    <w:p w14:paraId="5EC4386C" w14:textId="46636E52" w:rsidR="00C52298" w:rsidRPr="006379E8" w:rsidRDefault="00C52298" w:rsidP="00CC4297">
      <w:pPr>
        <w:pStyle w:val="Cmsor3"/>
        <w:spacing w:line="360" w:lineRule="auto"/>
        <w:rPr>
          <w:rFonts w:ascii="Times New Roman" w:hAnsi="Times New Roman" w:cs="Times New Roman"/>
        </w:rPr>
      </w:pPr>
      <w:bookmarkStart w:id="37" w:name="_Toc222657639"/>
      <w:bookmarkStart w:id="38" w:name="_Toc223964387"/>
      <w:r w:rsidRPr="006379E8">
        <w:rPr>
          <w:rFonts w:ascii="Times New Roman" w:hAnsi="Times New Roman" w:cs="Times New Roman"/>
        </w:rPr>
        <w:t>2.3.2. Modelling choices: what counts as “evidence”?</w:t>
      </w:r>
      <w:bookmarkEnd w:id="37"/>
      <w:bookmarkEnd w:id="38"/>
    </w:p>
    <w:p w14:paraId="28B57DD9" w14:textId="5836274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w:t>
      </w:r>
      <w:sdt>
        <w:sdtPr>
          <w:rPr>
            <w:rFonts w:ascii="Times New Roman" w:hAnsi="Times New Roman" w:cs="Times New Roman"/>
            <w:color w:val="000000"/>
          </w:rPr>
          <w:tag w:val="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59909520"/>
          <w:placeholder>
            <w:docPart w:val="DefaultPlaceholder_-1854013440"/>
          </w:placeholder>
        </w:sdtPr>
        <w:sdtEndPr/>
        <w:sdtContent>
          <w:r w:rsidR="00B83DCA" w:rsidRPr="00B83DCA">
            <w:rPr>
              <w:rFonts w:ascii="Times New Roman" w:eastAsia="Times New Roman" w:hAnsi="Times New Roman" w:cs="Times New Roman"/>
              <w:color w:val="000000"/>
            </w:rPr>
            <w:t>(Park &amp; Jo, 2016)</w:t>
          </w:r>
        </w:sdtContent>
      </w:sdt>
      <w:r w:rsidRPr="006379E8">
        <w:rPr>
          <w:rFonts w:ascii="Times New Roman" w:hAnsi="Times New Roman" w:cs="Times New Roman"/>
        </w:rPr>
        <w:t xml:space="preserve"> demonstrate a pragmatic approach by deriving general indicators (e.g., logins) and activity-based indicators (patterns across LMS functions), then interpreting these patterns through activity theory to explain how institutional rules, tools, and divisions of labour shape observable behaviour.</w:t>
      </w:r>
      <w:r w:rsidR="009C7BFF" w:rsidRPr="006379E8">
        <w:rPr>
          <w:rFonts w:ascii="Times New Roman" w:hAnsi="Times New Roman" w:cs="Times New Roman"/>
        </w:rPr>
        <w:t xml:space="preserve"> “</w:t>
      </w:r>
      <w:r w:rsidR="009C7BFF" w:rsidRPr="006379E8">
        <w:rPr>
          <w:rFonts w:ascii="Times New Roman" w:hAnsi="Times New Roman" w:cs="Times New Roman"/>
          <w:i/>
          <w:iCs/>
        </w:rPr>
        <w:t>Through data pre-processing, general indicators reflecting login frequencies […] and activity-based indicators presenting the activation […] of diverse functions provided by Moodle were derived.</w:t>
      </w:r>
      <w:r w:rsidR="009C7BFF"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YTZhMjc0MDgtYzZhYS00MzViLTg2ZTItZGU4ZGY2N2VhYzE1IiwicHJvcGVydGllcyI6eyJub3RlSW5kZXgiOjB9LCJpc0VkaXRlZCI6ZmFsc2UsIm1hbnVhbE92ZXJyaWRlIjp7ImlzTWFudWFsbHlPdmVycmlkZGVuIjp0cnVlLCJjaXRlcHJvY1RleHQiOiIoUGFyayAmIzM4OyBKbywgMjAxNikiLCJtYW51YWxPdmVycmlkZVRleHQiOiJQYXJrICYgSm8sIDIwMTYifSwiY2l0YXRpb25JdGVtcyI6W3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363101147"/>
          <w:placeholder>
            <w:docPart w:val="DefaultPlaceholder_-1854013440"/>
          </w:placeholder>
        </w:sdtPr>
        <w:sdtEndPr/>
        <w:sdtContent>
          <w:r w:rsidR="00B83DCA" w:rsidRPr="00B83DCA">
            <w:rPr>
              <w:rFonts w:ascii="Times New Roman" w:eastAsia="Times New Roman" w:hAnsi="Times New Roman" w:cs="Times New Roman"/>
              <w:color w:val="000000"/>
            </w:rPr>
            <w:t>Park &amp; Jo, 2016</w:t>
          </w:r>
        </w:sdtContent>
      </w:sdt>
      <w:r w:rsidR="009C7BFF" w:rsidRPr="006379E8">
        <w:rPr>
          <w:rFonts w:ascii="Times New Roman" w:hAnsi="Times New Roman" w:cs="Times New Roman"/>
        </w:rPr>
        <w:t>, p. 2)</w:t>
      </w:r>
      <w:r w:rsidR="00B75ECC" w:rsidRPr="006379E8">
        <w:rPr>
          <w:rFonts w:ascii="Times New Roman" w:hAnsi="Times New Roman" w:cs="Times New Roman"/>
        </w:rPr>
        <w:t>.</w:t>
      </w:r>
      <w:r w:rsidRPr="006379E8">
        <w:rPr>
          <w:rFonts w:ascii="Times New Roman" w:hAnsi="Times New Roman" w:cs="Times New Roman"/>
        </w:rPr>
        <w:t xml:space="preserve"> Their work illustrates a key methodological point for this thesis: log variables only become evidence after transparent </w:t>
      </w:r>
      <w:r w:rsidR="00C56C86" w:rsidRPr="006379E8">
        <w:rPr>
          <w:rFonts w:ascii="Times New Roman" w:hAnsi="Times New Roman" w:cs="Times New Roman"/>
        </w:rPr>
        <w:t>pre-processing</w:t>
      </w:r>
      <w:r w:rsidRPr="006379E8">
        <w:rPr>
          <w:rFonts w:ascii="Times New Roman" w:hAnsi="Times New Roman" w:cs="Times New Roman"/>
        </w:rPr>
        <w:t xml:space="preserve"> and a defensible interpretation frame are specified </w:t>
      </w:r>
      <w:sdt>
        <w:sdtPr>
          <w:rPr>
            <w:rFonts w:ascii="Times New Roman" w:hAnsi="Times New Roman" w:cs="Times New Roman"/>
            <w:color w:val="000000"/>
          </w:rPr>
          <w:tag w:val="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829515872"/>
          <w:placeholder>
            <w:docPart w:val="DefaultPlaceholder_-1854013440"/>
          </w:placeholder>
        </w:sdtPr>
        <w:sdtEndPr/>
        <w:sdtContent>
          <w:r w:rsidR="00B83DCA" w:rsidRPr="00B83DCA">
            <w:rPr>
              <w:rFonts w:ascii="Times New Roman" w:eastAsia="Times New Roman" w:hAnsi="Times New Roman" w:cs="Times New Roman"/>
              <w:color w:val="000000"/>
            </w:rPr>
            <w:t>(Park &amp; Jo, 2016)</w:t>
          </w:r>
        </w:sdtContent>
      </w:sdt>
      <w:r w:rsidRPr="006379E8">
        <w:rPr>
          <w:rFonts w:ascii="Times New Roman" w:hAnsi="Times New Roman" w:cs="Times New Roman"/>
        </w:rPr>
        <w:t>.</w:t>
      </w:r>
    </w:p>
    <w:p w14:paraId="55A9B5E9" w14:textId="2AB2680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EndPr/>
        <w:sdtContent>
          <w:r w:rsidR="00B83DCA" w:rsidRPr="00B83DCA">
            <w:rPr>
              <w:rFonts w:ascii="Times New Roman" w:hAnsi="Times New Roman" w:cs="Times New Roman"/>
              <w:color w:val="000000"/>
            </w:rPr>
            <w:t>Agudo-Peregrina et al. (2014)</w:t>
          </w:r>
        </w:sdtContent>
      </w:sdt>
      <w:r w:rsidRPr="006379E8">
        <w:rPr>
          <w:rFonts w:ascii="Times New Roman" w:hAnsi="Times New Roman" w:cs="Times New Roman"/>
        </w:rPr>
        <w:t xml:space="preserve"> emphasises that even the basic unit of log data—an </w:t>
      </w:r>
      <w:r w:rsidRPr="001A6D6B">
        <w:rPr>
          <w:rFonts w:ascii="Times New Roman" w:hAnsi="Times New Roman" w:cs="Times New Roman"/>
        </w:rPr>
        <w:t xml:space="preserve">interaction—requires classification, because platforms differ in tools and event semantics. </w:t>
      </w:r>
      <w:sdt>
        <w:sdtPr>
          <w:rPr>
            <w:rFonts w:ascii="Times New Roman" w:hAnsi="Times New Roman" w:cs="Times New Roman"/>
            <w:color w:val="000000"/>
          </w:rPr>
          <w:tag w:val="MENDELEY_CITATION_v3_eyJjaXRhdGlvbklEIjoiTUVOREVMRVlfQ0lUQVRJT05fODFhZjZiNWItMWM3Ny00OGZjLWFkNzEtMjdiZDFmZTdiMjUy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880945822"/>
          <w:placeholder>
            <w:docPart w:val="DefaultPlaceholder_-1854013440"/>
          </w:placeholder>
        </w:sdtPr>
        <w:sdtEndPr/>
        <w:sdtContent>
          <w:r w:rsidR="00B83DCA" w:rsidRPr="00B83DCA">
            <w:rPr>
              <w:rFonts w:ascii="Times New Roman" w:hAnsi="Times New Roman" w:cs="Times New Roman"/>
              <w:color w:val="000000"/>
            </w:rPr>
            <w:t>Agudo-Peregrina et al. (2014)</w:t>
          </w:r>
        </w:sdtContent>
      </w:sdt>
      <w:r w:rsidR="0082732C" w:rsidRPr="001A6D6B">
        <w:rPr>
          <w:rFonts w:ascii="Times New Roman" w:hAnsi="Times New Roman" w:cs="Times New Roman"/>
        </w:rPr>
        <w:t xml:space="preserve"> state that “</w:t>
      </w:r>
      <w:r w:rsidR="0082732C" w:rsidRPr="001A6D6B">
        <w:rPr>
          <w:rFonts w:ascii="Times New Roman" w:hAnsi="Times New Roman" w:cs="Times New Roman"/>
          <w:i/>
          <w:iCs/>
        </w:rPr>
        <w:t>The most basic unit of learning data in virtual learning environments for learning analytics is the interaction, but there is no consensus yet on which interactions are relevant for effective learning</w:t>
      </w:r>
      <w:r w:rsidR="0082732C" w:rsidRPr="001A6D6B">
        <w:rPr>
          <w:rFonts w:ascii="Times New Roman" w:hAnsi="Times New Roman" w:cs="Times New Roman"/>
        </w:rPr>
        <w:t xml:space="preserve">” (p. 542). </w:t>
      </w:r>
      <w:r w:rsidRPr="001A6D6B">
        <w:rPr>
          <w:rFonts w:ascii="Times New Roman" w:hAnsi="Times New Roman" w:cs="Times New Roman"/>
        </w:rPr>
        <w:t>Their</w:t>
      </w:r>
      <w:r w:rsidRPr="006379E8">
        <w:rPr>
          <w:rFonts w:ascii="Times New Roman" w:hAnsi="Times New Roman" w:cs="Times New Roman"/>
        </w:rPr>
        <w:t xml:space="preserve">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EndPr/>
        <w:sdtContent>
          <w:r w:rsidR="00B83DCA" w:rsidRPr="00B83DCA">
            <w:rPr>
              <w:rFonts w:ascii="Times New Roman" w:hAnsi="Times New Roman" w:cs="Times New Roman"/>
              <w:color w:val="000000"/>
            </w:rPr>
            <w:t>(Agudo-Peregrina et al., 2014)</w:t>
          </w:r>
        </w:sdtContent>
      </w:sdt>
      <w:r w:rsidRPr="006379E8">
        <w:rPr>
          <w:rFonts w:ascii="Times New Roman" w:hAnsi="Times New Roman" w:cs="Times New Roman"/>
        </w:rPr>
        <w:t>.</w:t>
      </w:r>
    </w:p>
    <w:p w14:paraId="6AB4A1CE" w14:textId="1857E9F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EndPr/>
        <w:sdtContent>
          <w:r w:rsidR="00B83DCA" w:rsidRPr="00B83DCA">
            <w:rPr>
              <w:rFonts w:ascii="Times New Roman" w:eastAsia="Times New Roman" w:hAnsi="Times New Roman" w:cs="Times New Roman"/>
              <w:color w:val="000000"/>
            </w:rPr>
            <w:t>(Kadoic &amp; Oreski, 2018)</w:t>
          </w:r>
        </w:sdtContent>
      </w:sdt>
      <w:r w:rsidRPr="006379E8">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6379E8" w:rsidRDefault="00C52298" w:rsidP="00CC4297">
      <w:pPr>
        <w:pStyle w:val="Cmsor3"/>
        <w:spacing w:line="360" w:lineRule="auto"/>
        <w:rPr>
          <w:rFonts w:ascii="Times New Roman" w:hAnsi="Times New Roman" w:cs="Times New Roman"/>
        </w:rPr>
      </w:pPr>
      <w:bookmarkStart w:id="39" w:name="_Toc222657640"/>
      <w:bookmarkStart w:id="40" w:name="_Toc223964388"/>
      <w:r w:rsidRPr="006379E8">
        <w:rPr>
          <w:rFonts w:ascii="Times New Roman" w:hAnsi="Times New Roman" w:cs="Times New Roman"/>
        </w:rPr>
        <w:lastRenderedPageBreak/>
        <w:t>2.3.3. Validity and limitations: logs as imperfect proxies</w:t>
      </w:r>
      <w:bookmarkEnd w:id="39"/>
      <w:bookmarkEnd w:id="40"/>
    </w:p>
    <w:p w14:paraId="3B9A41E8" w14:textId="6F2AC51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student modelling, this implies that each indicator should (a) state the construct being approximated, (b) justify directionality (what is “better”), and (c) avoid overclaiming that traces directly measure learning.</w:t>
      </w:r>
      <w:r w:rsidR="0048129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557544984"/>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0048129E" w:rsidRPr="006379E8">
        <w:rPr>
          <w:rFonts w:ascii="Times New Roman" w:hAnsi="Times New Roman" w:cs="Times New Roman"/>
          <w:color w:val="000000"/>
        </w:rPr>
        <w:t xml:space="preserve"> note that </w:t>
      </w:r>
      <w:r w:rsidR="000400EF" w:rsidRPr="006379E8">
        <w:rPr>
          <w:rFonts w:ascii="Times New Roman" w:hAnsi="Times New Roman" w:cs="Times New Roman"/>
          <w:color w:val="000000"/>
        </w:rPr>
        <w:t>“</w:t>
      </w:r>
      <w:r w:rsidR="000400EF" w:rsidRPr="006379E8">
        <w:rPr>
          <w:rFonts w:ascii="Times New Roman" w:hAnsi="Times New Roman" w:cs="Times New Roman"/>
          <w:i/>
          <w:iCs/>
          <w:color w:val="000000"/>
        </w:rPr>
        <w:t xml:space="preserve">there is not a single generic relationship between activity and engagement, and what constitutes the behavioural components of “engagement” will be contingent on course structure.” </w:t>
      </w:r>
      <w:r w:rsidR="007737D8" w:rsidRPr="006379E8">
        <w:rPr>
          <w:rFonts w:ascii="Times New Roman" w:hAnsi="Times New Roman" w:cs="Times New Roman"/>
          <w:color w:val="000000"/>
        </w:rPr>
        <w:t>(p. 2).</w:t>
      </w:r>
    </w:p>
    <w:p w14:paraId="27DF23AB" w14:textId="31B2386D" w:rsidR="00C52298" w:rsidRPr="006379E8" w:rsidRDefault="00A410AA" w:rsidP="00CC4297">
      <w:pPr>
        <w:spacing w:line="360" w:lineRule="auto"/>
        <w:jc w:val="both"/>
        <w:rPr>
          <w:rFonts w:ascii="Times New Roman" w:hAnsi="Times New Roman" w:cs="Times New Roman"/>
        </w:rPr>
      </w:pPr>
      <w:sdt>
        <w:sdtPr>
          <w:rPr>
            <w:rFonts w:ascii="Times New Roman" w:hAnsi="Times New Roman" w:cs="Times New Roman"/>
            <w:color w:val="000000"/>
            <w:highlight w:val="yellow"/>
          </w:rPr>
          <w:tag w:val="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241298053"/>
          <w:placeholder>
            <w:docPart w:val="DefaultPlaceholder_-1854013440"/>
          </w:placeholder>
        </w:sdtPr>
        <w:sdtEndPr>
          <w:rPr>
            <w:highlight w:val="none"/>
          </w:rPr>
        </w:sdtEndPr>
        <w:sdtContent>
          <w:r w:rsidR="00B83DCA" w:rsidRPr="00B83DCA">
            <w:rPr>
              <w:rFonts w:ascii="Times New Roman" w:eastAsia="Times New Roman" w:hAnsi="Times New Roman" w:cs="Times New Roman"/>
              <w:color w:val="000000"/>
            </w:rPr>
            <w:t>Kadoic &amp; Oreski (2018)</w:t>
          </w:r>
        </w:sdtContent>
      </w:sdt>
      <w:r w:rsidR="009317EE" w:rsidRPr="001352DA">
        <w:rPr>
          <w:rFonts w:ascii="Times New Roman" w:hAnsi="Times New Roman" w:cs="Times New Roman"/>
        </w:rPr>
        <w:t xml:space="preserve"> explicitly caution that “</w:t>
      </w:r>
      <w:r w:rsidR="009317EE" w:rsidRPr="001352DA">
        <w:rPr>
          <w:rFonts w:ascii="Times New Roman" w:hAnsi="Times New Roman" w:cs="Times New Roman"/>
          <w:i/>
          <w:iCs/>
        </w:rPr>
        <w:t>However, this cannot be generalized because the research was conducted in only one course</w:t>
      </w:r>
      <w:r w:rsidR="009317EE" w:rsidRPr="001352DA">
        <w:rPr>
          <w:rFonts w:ascii="Times New Roman" w:hAnsi="Times New Roman" w:cs="Times New Roman"/>
        </w:rPr>
        <w:t>” (p. 734).</w:t>
      </w:r>
      <w:r w:rsidR="009317EE">
        <w:rPr>
          <w:rFonts w:ascii="Times New Roman" w:hAnsi="Times New Roman" w:cs="Times New Roman"/>
        </w:rPr>
        <w:t xml:space="preserve"> </w:t>
      </w:r>
      <w:r w:rsidR="00C52298" w:rsidRPr="006379E8">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EndPr/>
        <w:sdtContent>
          <w:r w:rsidR="00B83DCA" w:rsidRPr="00B83DCA">
            <w:rPr>
              <w:rFonts w:ascii="Times New Roman" w:eastAsia="Times New Roman" w:hAnsi="Times New Roman" w:cs="Times New Roman"/>
              <w:color w:val="000000"/>
            </w:rPr>
            <w:t>(Kadoic &amp; Oreski, 2018)</w:t>
          </w:r>
        </w:sdtContent>
      </w:sdt>
      <w:r w:rsidR="00C52298" w:rsidRPr="006379E8">
        <w:rPr>
          <w:rFonts w:ascii="Times New Roman" w:hAnsi="Times New Roman" w:cs="Times New Roman"/>
        </w:rPr>
        <w:t>.</w:t>
      </w:r>
    </w:p>
    <w:p w14:paraId="36682E6A" w14:textId="606E1CE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second limitation concerns process versus outcome. Traditional assessment often focuses on final products, whereas logs can capture intermediate learning processes. </w:t>
      </w:r>
      <w:sdt>
        <w:sdtPr>
          <w:rPr>
            <w:rFonts w:ascii="Times New Roman" w:hAnsi="Times New Roman" w:cs="Times New Roman"/>
            <w:color w:val="000000"/>
          </w:rPr>
          <w:tag w:val="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495332178"/>
          <w:placeholder>
            <w:docPart w:val="DefaultPlaceholder_-1854013440"/>
          </w:placeholder>
        </w:sdtPr>
        <w:sdtEndPr/>
        <w:sdtContent>
          <w:r w:rsidR="00B83DCA" w:rsidRPr="00B83DCA">
            <w:rPr>
              <w:rFonts w:ascii="Times New Roman" w:hAnsi="Times New Roman" w:cs="Times New Roman"/>
              <w:color w:val="000000"/>
            </w:rPr>
            <w:t>Buckley et al. (2006)</w:t>
          </w:r>
        </w:sdtContent>
      </w:sdt>
      <w:r w:rsidRPr="006379E8">
        <w:rPr>
          <w:rFonts w:ascii="Times New Roman" w:hAnsi="Times New Roman" w:cs="Times New Roman"/>
        </w:rPr>
        <w:t xml:space="preserve"> illustrate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 </w:t>
      </w:r>
      <w:sdt>
        <w:sdtPr>
          <w:rPr>
            <w:rFonts w:ascii="Times New Roman" w:hAnsi="Times New Roman" w:cs="Times New Roman"/>
            <w:color w:val="000000"/>
          </w:rPr>
          <w:tag w:val="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416375847"/>
          <w:placeholder>
            <w:docPart w:val="DefaultPlaceholder_-1854013440"/>
          </w:placeholder>
        </w:sdtPr>
        <w:sdtEndPr/>
        <w:sdtContent>
          <w:r w:rsidR="00B83DCA" w:rsidRPr="00B83DCA">
            <w:rPr>
              <w:rFonts w:ascii="Times New Roman" w:hAnsi="Times New Roman" w:cs="Times New Roman"/>
              <w:color w:val="000000"/>
            </w:rPr>
            <w:t>(Buckley et al., 2006)</w:t>
          </w:r>
        </w:sdtContent>
      </w:sdt>
      <w:r w:rsidRPr="006379E8">
        <w:rPr>
          <w:rFonts w:ascii="Times New Roman" w:hAnsi="Times New Roman" w:cs="Times New Roman"/>
        </w:rPr>
        <w:t>.</w:t>
      </w:r>
    </w:p>
    <w:p w14:paraId="55C9636F" w14:textId="6ED6AF1A" w:rsidR="00C52298" w:rsidRPr="006379E8" w:rsidRDefault="00C52298" w:rsidP="00CC4297">
      <w:pPr>
        <w:pStyle w:val="Cmsor3"/>
        <w:spacing w:line="360" w:lineRule="auto"/>
        <w:rPr>
          <w:rFonts w:ascii="Times New Roman" w:hAnsi="Times New Roman" w:cs="Times New Roman"/>
        </w:rPr>
      </w:pPr>
      <w:bookmarkStart w:id="41" w:name="_Toc222657641"/>
      <w:bookmarkStart w:id="42" w:name="_Toc223964389"/>
      <w:r w:rsidRPr="006379E8">
        <w:rPr>
          <w:rFonts w:ascii="Times New Roman" w:hAnsi="Times New Roman" w:cs="Times New Roman"/>
        </w:rPr>
        <w:t>2.3.4. Privacy, ethics, and GDPR constraints on log-based modelling</w:t>
      </w:r>
      <w:bookmarkEnd w:id="41"/>
      <w:bookmarkEnd w:id="42"/>
    </w:p>
    <w:p w14:paraId="29F88BBE" w14:textId="17CB7513" w:rsidR="00C52298" w:rsidRPr="001352DA"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Because LMS logs are typically personal data (or become personal data once linkable), log-based modelling must operate under explicit governance constraints. </w:t>
      </w:r>
      <w:sdt>
        <w:sdtPr>
          <w:rPr>
            <w:rFonts w:ascii="Times New Roman" w:hAnsi="Times New Roman" w:cs="Times New Roman"/>
            <w:color w:val="000000"/>
          </w:rPr>
          <w:tag w:val="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152727933"/>
          <w:placeholder>
            <w:docPart w:val="DefaultPlaceholder_-1854013440"/>
          </w:placeholder>
        </w:sdtPr>
        <w:sdtEndPr/>
        <w:sdtContent>
          <w:r w:rsidR="00B83DCA" w:rsidRPr="00B83DCA">
            <w:rPr>
              <w:rFonts w:ascii="Times New Roman" w:eastAsia="Times New Roman" w:hAnsi="Times New Roman" w:cs="Times New Roman"/>
              <w:color w:val="000000"/>
            </w:rPr>
            <w:t>Teresa &amp; McGrath (2021)</w:t>
          </w:r>
        </w:sdtContent>
      </w:sdt>
      <w:r w:rsidRPr="006379E8">
        <w:rPr>
          <w:rFonts w:ascii="Times New Roman" w:hAnsi="Times New Roman" w:cs="Times New Roman"/>
        </w:rPr>
        <w:t xml:space="preserve">, in a systematic review of empirical ethics research in learning analytics, identify transparency, privacy, and informed consent as recurring ethical areas, and they note that analytics-driven </w:t>
      </w:r>
      <w:r w:rsidRPr="006379E8">
        <w:rPr>
          <w:rFonts w:ascii="Times New Roman" w:hAnsi="Times New Roman" w:cs="Times New Roman"/>
        </w:rPr>
        <w:lastRenderedPageBreak/>
        <w:t>interventions require additional scrutiny.</w:t>
      </w:r>
      <w:r w:rsidR="00F2544F"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AzNmM1ZmYtYmE0Zi00ZDI4LThmMjYtY2NjYzk1MmZhNTUy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368263396"/>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00194541" w:rsidRPr="006379E8">
        <w:rPr>
          <w:rFonts w:ascii="Times New Roman" w:hAnsi="Times New Roman" w:cs="Times New Roman"/>
          <w:color w:val="000000"/>
        </w:rPr>
        <w:t xml:space="preserve">state that </w:t>
      </w:r>
      <w:r w:rsidR="00F2544F" w:rsidRPr="006379E8">
        <w:rPr>
          <w:rFonts w:ascii="Times New Roman" w:hAnsi="Times New Roman" w:cs="Times New Roman"/>
        </w:rPr>
        <w:t>“</w:t>
      </w:r>
      <w:r w:rsidR="00F2544F" w:rsidRPr="006379E8">
        <w:rPr>
          <w:rFonts w:ascii="Times New Roman" w:hAnsi="Times New Roman" w:cs="Times New Roman"/>
          <w:i/>
          <w:iCs/>
        </w:rPr>
        <w:t xml:space="preserve">Processing means working with data in </w:t>
      </w:r>
      <w:r w:rsidR="00F2544F" w:rsidRPr="001352DA">
        <w:rPr>
          <w:rFonts w:ascii="Times New Roman" w:hAnsi="Times New Roman" w:cs="Times New Roman"/>
          <w:i/>
          <w:iCs/>
        </w:rPr>
        <w:t>any way. It includes collecting, recording and storing data</w:t>
      </w:r>
      <w:r w:rsidR="00F2544F" w:rsidRPr="001352DA">
        <w:rPr>
          <w:rFonts w:ascii="Times New Roman" w:hAnsi="Times New Roman" w:cs="Times New Roman"/>
        </w:rPr>
        <w:t xml:space="preserve">” </w:t>
      </w:r>
      <w:r w:rsidR="00194541" w:rsidRPr="001352DA">
        <w:rPr>
          <w:rFonts w:ascii="Times New Roman" w:hAnsi="Times New Roman" w:cs="Times New Roman"/>
        </w:rPr>
        <w:t>(</w:t>
      </w:r>
      <w:r w:rsidR="00F2544F" w:rsidRPr="001352DA">
        <w:rPr>
          <w:rFonts w:ascii="Times New Roman" w:hAnsi="Times New Roman" w:cs="Times New Roman"/>
        </w:rPr>
        <w:t>p. 1)</w:t>
      </w:r>
      <w:r w:rsidR="00194541" w:rsidRPr="001352DA">
        <w:rPr>
          <w:rFonts w:ascii="Times New Roman" w:hAnsi="Times New Roman" w:cs="Times New Roman"/>
        </w:rPr>
        <w:t>.</w:t>
      </w:r>
    </w:p>
    <w:p w14:paraId="680E2F03" w14:textId="4273B897" w:rsidR="001A2E81" w:rsidRPr="001A2E81" w:rsidRDefault="001A2E81" w:rsidP="001A2E81">
      <w:pPr>
        <w:spacing w:line="360" w:lineRule="auto"/>
        <w:jc w:val="both"/>
        <w:rPr>
          <w:rFonts w:ascii="Times New Roman" w:hAnsi="Times New Roman" w:cs="Times New Roman"/>
        </w:rPr>
      </w:pPr>
      <w:r w:rsidRPr="001352DA">
        <w:rPr>
          <w:rFonts w:ascii="Times New Roman" w:hAnsi="Times New Roman" w:cs="Times New Roman"/>
        </w:rPr>
        <w:t xml:space="preserve">From a student perspective, privacy concerns shape trust and willingness to participate. </w:t>
      </w:r>
      <w:sdt>
        <w:sdtPr>
          <w:rPr>
            <w:rFonts w:ascii="Times New Roman" w:hAnsi="Times New Roman" w:cs="Times New Roman"/>
            <w:color w:val="000000"/>
          </w:rPr>
          <w:tag w:val="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159746866"/>
          <w:placeholder>
            <w:docPart w:val="DefaultPlaceholder_-1854013440"/>
          </w:placeholder>
        </w:sdtPr>
        <w:sdtEndPr/>
        <w:sdtContent>
          <w:r w:rsidR="00B83DCA" w:rsidRPr="00B83DCA">
            <w:rPr>
              <w:rFonts w:ascii="Times New Roman" w:hAnsi="Times New Roman" w:cs="Times New Roman"/>
              <w:color w:val="000000"/>
            </w:rPr>
            <w:t>Mutimukwe et al. (2021)</w:t>
          </w:r>
        </w:sdtContent>
      </w:sdt>
      <w:r w:rsidRPr="001352DA">
        <w:rPr>
          <w:rFonts w:ascii="Times New Roman" w:hAnsi="Times New Roman" w:cs="Times New Roman"/>
        </w:rPr>
        <w:t xml:space="preserve"> frame these concerns in learning analytics through perceived vulnerability and perceived control, and warn that “</w:t>
      </w:r>
      <w:r w:rsidRPr="001352DA">
        <w:rPr>
          <w:rFonts w:ascii="Times New Roman" w:hAnsi="Times New Roman" w:cs="Times New Roman"/>
          <w:i/>
          <w:iCs/>
        </w:rPr>
        <w:t>The consequences of such concerns could range from individuals declining or refusing to disclose personal information, and/or mistrust in online services</w:t>
      </w:r>
      <w:r w:rsidRPr="001352DA">
        <w:rPr>
          <w:rFonts w:ascii="Times New Roman" w:hAnsi="Times New Roman" w:cs="Times New Roman"/>
        </w:rPr>
        <w:t>” (p. 2); this indicates that governance is not merely a matter of legal compliance, but also a condition for legitimacy.</w:t>
      </w:r>
    </w:p>
    <w:p w14:paraId="3F7AA6FD" w14:textId="4C97258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For GDPR-aligned practice,</w:t>
      </w:r>
      <w:r w:rsidR="00A03837"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00EB35C8" w:rsidRPr="006379E8">
        <w:rPr>
          <w:rFonts w:ascii="Times New Roman" w:hAnsi="Times New Roman" w:cs="Times New Roman"/>
          <w:color w:val="000000"/>
        </w:rPr>
        <w:t xml:space="preserve"> </w:t>
      </w:r>
      <w:r w:rsidRPr="006379E8">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Pr="006379E8">
        <w:rPr>
          <w:rFonts w:ascii="Times New Roman" w:hAnsi="Times New Roman" w:cs="Times New Roman"/>
        </w:rPr>
        <w:t>.</w:t>
      </w:r>
    </w:p>
    <w:p w14:paraId="5F650DED"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42D42B05" w14:textId="5AE5CC0A"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EndPr/>
        <w:sdtContent>
          <w:r w:rsidR="00B83DCA" w:rsidRPr="00B83DCA">
            <w:rPr>
              <w:rFonts w:ascii="Times New Roman" w:eastAsia="Times New Roman" w:hAnsi="Times New Roman" w:cs="Times New Roman"/>
              <w:color w:val="000000"/>
            </w:rPr>
            <w:t>(Kadoic &amp; Oreski, 2018)</w:t>
          </w:r>
        </w:sdtContent>
      </w:sdt>
      <w:r w:rsidR="00800AF2" w:rsidRPr="006379E8">
        <w:rPr>
          <w:rFonts w:ascii="Times New Roman" w:hAnsi="Times New Roman" w:cs="Times New Roman"/>
          <w:color w:val="000000"/>
        </w:rPr>
        <w:t>,</w:t>
      </w:r>
      <w:r w:rsidRPr="006379E8">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6379E8">
        <w:rPr>
          <w:rFonts w:ascii="Times New Roman" w:hAnsi="Times New Roman" w:cs="Times New Roman"/>
        </w:rPr>
        <w:tab/>
      </w:r>
      <w:r w:rsidRPr="006379E8">
        <w:rPr>
          <w:rFonts w:ascii="Times New Roman" w:hAnsi="Times New Roman" w:cs="Times New Roman"/>
        </w:rPr>
        <w:t>4.</w:t>
      </w:r>
    </w:p>
    <w:p w14:paraId="60832433" w14:textId="3D0878F3" w:rsidR="00C52298" w:rsidRPr="006379E8" w:rsidRDefault="00C52298" w:rsidP="00CC4297">
      <w:pPr>
        <w:pStyle w:val="Cmsor2"/>
        <w:spacing w:line="360" w:lineRule="auto"/>
        <w:rPr>
          <w:rFonts w:ascii="Times New Roman" w:hAnsi="Times New Roman" w:cs="Times New Roman"/>
        </w:rPr>
      </w:pPr>
      <w:bookmarkStart w:id="43" w:name="_Toc222657642"/>
      <w:bookmarkStart w:id="44" w:name="_Toc223964390"/>
      <w:r w:rsidRPr="006379E8">
        <w:rPr>
          <w:rFonts w:ascii="Times New Roman" w:hAnsi="Times New Roman" w:cs="Times New Roman"/>
        </w:rPr>
        <w:lastRenderedPageBreak/>
        <w:t>2.4. Assessment and Evaluation Theory in Education</w:t>
      </w:r>
      <w:bookmarkEnd w:id="43"/>
      <w:bookmarkEnd w:id="44"/>
    </w:p>
    <w:p w14:paraId="598BD1ED" w14:textId="6F12BBF9" w:rsidR="005D0ECE" w:rsidRPr="006379E8" w:rsidRDefault="005D0ECE" w:rsidP="00CC4297">
      <w:pPr>
        <w:pStyle w:val="Normalreal"/>
        <w:spacing w:line="360" w:lineRule="auto"/>
        <w:jc w:val="both"/>
      </w:pPr>
      <w:bookmarkStart w:id="45" w:name="_Toc222657643"/>
      <w:r w:rsidRPr="006379E8">
        <w:t>This section frames student evaluation as both a measurement problem and a judgement problem, where “objectivity” depends on making value choices explicit rather than claiming to eliminate them</w:t>
      </w:r>
      <w:r w:rsidR="00AA6318" w:rsidRPr="006379E8">
        <w:t xml:space="preserve"> “</w:t>
      </w:r>
      <w:r w:rsidR="00AA6318" w:rsidRPr="006379E8">
        <w:rPr>
          <w:i/>
          <w:iCs/>
        </w:rPr>
        <w:t>We recognize there is no single determination of worth for any educational endeavour. Worth is complex and personal.</w:t>
      </w:r>
      <w:r w:rsidR="00AA6318" w:rsidRPr="006379E8">
        <w:t xml:space="preserve">” </w:t>
      </w:r>
      <w:sdt>
        <w:sdtPr>
          <w:rPr>
            <w:color w:val="000000"/>
          </w:rPr>
          <w:tag w:val="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733123122"/>
          <w:placeholder>
            <w:docPart w:val="DefaultPlaceholder_-1854013440"/>
          </w:placeholder>
        </w:sdtPr>
        <w:sdtEndPr/>
        <w:sdtContent>
          <w:r w:rsidR="00B83DCA" w:rsidRPr="00B83DCA">
            <w:rPr>
              <w:color w:val="000000"/>
            </w:rPr>
            <w:t>(Page &amp; Stake, 1979</w:t>
          </w:r>
        </w:sdtContent>
      </w:sdt>
      <w:r w:rsidR="00AA6318" w:rsidRPr="006379E8">
        <w:t>, p. 47)</w:t>
      </w:r>
      <w:r w:rsidRPr="006379E8">
        <w:t xml:space="preserve">.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EndPr/>
        <w:sdtContent>
          <w:r w:rsidR="00B83DCA" w:rsidRPr="00B83DCA">
            <w:rPr>
              <w:color w:val="000000"/>
            </w:rPr>
            <w:t>(Page &amp; Stake, 1979)</w:t>
          </w:r>
        </w:sdtContent>
      </w:sdt>
      <w:r w:rsidRPr="006379E8">
        <w:t>. These principles directly motivate the thesis approach in §3, where evaluation is implemented as a transparent multi-attribute workflow with validation steps, rather than as an opaque scoring system.</w:t>
      </w:r>
    </w:p>
    <w:p w14:paraId="22109A03" w14:textId="709788D1" w:rsidR="00C52298" w:rsidRPr="006379E8" w:rsidRDefault="00C52298" w:rsidP="00CC4297">
      <w:pPr>
        <w:pStyle w:val="Cmsor3"/>
        <w:spacing w:line="360" w:lineRule="auto"/>
        <w:rPr>
          <w:rFonts w:ascii="Times New Roman" w:hAnsi="Times New Roman" w:cs="Times New Roman"/>
        </w:rPr>
      </w:pPr>
      <w:bookmarkStart w:id="46" w:name="_Toc223964391"/>
      <w:r w:rsidRPr="006379E8">
        <w:rPr>
          <w:rFonts w:ascii="Times New Roman" w:hAnsi="Times New Roman" w:cs="Times New Roman"/>
        </w:rPr>
        <w:t>2.4.1. Why evaluation is inherently value-laden</w:t>
      </w:r>
      <w:bookmarkEnd w:id="45"/>
      <w:bookmarkEnd w:id="46"/>
    </w:p>
    <w:p w14:paraId="71F124A0" w14:textId="108854DA"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EndPr/>
        <w:sdtContent>
          <w:r w:rsidR="00B83DCA" w:rsidRPr="00B83DCA">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w:t>
      </w:r>
      <w:r w:rsidR="00C07A8F" w:rsidRPr="006379E8">
        <w:rPr>
          <w:rFonts w:ascii="Times New Roman" w:hAnsi="Times New Roman" w:cs="Times New Roman"/>
        </w:rPr>
        <w:t xml:space="preserve">”. </w:t>
      </w:r>
      <w:r w:rsidR="00354A11"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5334663"/>
          <w:placeholder>
            <w:docPart w:val="DefaultPlaceholder_-1854013440"/>
          </w:placeholder>
        </w:sdtPr>
        <w:sdtEndPr/>
        <w:sdtContent>
          <w:r w:rsidR="00B83DCA" w:rsidRPr="00B83DCA">
            <w:rPr>
              <w:rFonts w:ascii="Times New Roman" w:eastAsia="Times New Roman" w:hAnsi="Times New Roman" w:cs="Times New Roman"/>
              <w:color w:val="000000"/>
            </w:rPr>
            <w:t>Page &amp; Stake (1979)</w:t>
          </w:r>
        </w:sdtContent>
      </w:sdt>
      <w:r w:rsidR="00C07A8F" w:rsidRPr="006379E8">
        <w:rPr>
          <w:rFonts w:ascii="Times New Roman" w:hAnsi="Times New Roman" w:cs="Times New Roman"/>
          <w:color w:val="000000"/>
        </w:rPr>
        <w:t xml:space="preserve"> note that </w:t>
      </w:r>
      <w:r w:rsidR="00152B86" w:rsidRPr="006379E8">
        <w:rPr>
          <w:rFonts w:ascii="Times New Roman" w:hAnsi="Times New Roman" w:cs="Times New Roman"/>
          <w:color w:val="000000"/>
        </w:rPr>
        <w:t>“</w:t>
      </w:r>
      <w:r w:rsidR="00152B86" w:rsidRPr="006379E8">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152B86" w:rsidRPr="006379E8">
        <w:rPr>
          <w:rFonts w:ascii="Times New Roman" w:hAnsi="Times New Roman" w:cs="Times New Roman"/>
          <w:color w:val="000000"/>
        </w:rPr>
        <w:t xml:space="preserve">” </w:t>
      </w:r>
      <w:r w:rsidR="00354A11" w:rsidRPr="006379E8">
        <w:rPr>
          <w:rFonts w:ascii="Times New Roman" w:hAnsi="Times New Roman" w:cs="Times New Roman"/>
          <w:color w:val="000000"/>
        </w:rPr>
        <w:t>(</w:t>
      </w:r>
      <w:r w:rsidR="00354A11" w:rsidRPr="006379E8">
        <w:rPr>
          <w:rFonts w:ascii="Times New Roman" w:eastAsia="Times New Roman" w:hAnsi="Times New Roman" w:cs="Times New Roman"/>
        </w:rPr>
        <w:t>p. 46).</w:t>
      </w:r>
    </w:p>
    <w:p w14:paraId="4B170F87" w14:textId="7D845CA4" w:rsidR="00C52298" w:rsidRPr="006379E8" w:rsidRDefault="00C52298" w:rsidP="00CC4297">
      <w:pPr>
        <w:pStyle w:val="Cmsor3"/>
        <w:spacing w:line="360" w:lineRule="auto"/>
        <w:rPr>
          <w:rFonts w:ascii="Times New Roman" w:hAnsi="Times New Roman" w:cs="Times New Roman"/>
        </w:rPr>
      </w:pPr>
      <w:bookmarkStart w:id="47" w:name="_Toc222657644"/>
      <w:bookmarkStart w:id="48" w:name="_Toc223964392"/>
      <w:r w:rsidRPr="006379E8">
        <w:rPr>
          <w:rFonts w:ascii="Times New Roman" w:hAnsi="Times New Roman" w:cs="Times New Roman"/>
        </w:rPr>
        <w:t>2.4.2. Limits of pre-digital evaluation under LMS conditions</w:t>
      </w:r>
      <w:bookmarkEnd w:id="47"/>
      <w:bookmarkEnd w:id="48"/>
    </w:p>
    <w:p w14:paraId="4EBB7C31" w14:textId="3047506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Traditional evaluation approaches (tests, instructor impressions, peer evaluation, end-of-course surveys) often provide limited temporal granularity and weak traceability. In LMS-supported </w:t>
      </w:r>
      <w:r w:rsidRPr="006379E8">
        <w:rPr>
          <w:rFonts w:ascii="Times New Roman" w:hAnsi="Times New Roman" w:cs="Times New Roman"/>
        </w:rPr>
        <w:lastRenderedPageBreak/>
        <w:t xml:space="preserve">learning, these limitations become more visible because the platform provides fine-grained behavioural records that may diverge from </w:t>
      </w:r>
      <w:proofErr w:type="spellStart"/>
      <w:r w:rsidRPr="006379E8">
        <w:rPr>
          <w:rFonts w:ascii="Times New Roman" w:hAnsi="Times New Roman" w:cs="Times New Roman"/>
        </w:rPr>
        <w:t>perceptions.</w:t>
      </w:r>
      <w:sdt>
        <w:sdtPr>
          <w:rPr>
            <w:rFonts w:ascii="Times New Roman" w:hAnsi="Times New Roman" w:cs="Times New Roman"/>
            <w:color w:val="000000"/>
          </w:rPr>
          <w:tag w:val="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3845958"/>
          <w:placeholder>
            <w:docPart w:val="DefaultPlaceholder_-1854013440"/>
          </w:placeholder>
        </w:sdtPr>
        <w:sdtEndPr/>
        <w:sdtContent>
          <w:r w:rsidR="00B83DCA" w:rsidRPr="00B83DCA">
            <w:rPr>
              <w:rFonts w:ascii="Times New Roman" w:hAnsi="Times New Roman" w:cs="Times New Roman"/>
              <w:color w:val="000000"/>
            </w:rPr>
            <w:t>Cantabella</w:t>
          </w:r>
          <w:proofErr w:type="spellEnd"/>
          <w:r w:rsidR="00B83DCA" w:rsidRPr="00B83DCA">
            <w:rPr>
              <w:rFonts w:ascii="Times New Roman" w:hAnsi="Times New Roman" w:cs="Times New Roman"/>
              <w:color w:val="000000"/>
            </w:rPr>
            <w:t xml:space="preserve"> et al. (2018)</w:t>
          </w:r>
        </w:sdtContent>
      </w:sdt>
      <w:r w:rsidR="00A50840" w:rsidRPr="006379E8">
        <w:rPr>
          <w:rFonts w:ascii="Times New Roman" w:hAnsi="Times New Roman" w:cs="Times New Roman"/>
          <w:color w:val="000000"/>
        </w:rPr>
        <w:t xml:space="preserve"> states that </w:t>
      </w:r>
      <w:r w:rsidR="00B01C49" w:rsidRPr="006379E8">
        <w:rPr>
          <w:rFonts w:ascii="Times New Roman" w:eastAsia="Times New Roman" w:hAnsi="Times New Roman" w:cs="Times New Roman"/>
        </w:rPr>
        <w:t>“</w:t>
      </w:r>
      <w:r w:rsidR="00B01C49" w:rsidRPr="006379E8">
        <w:rPr>
          <w:rFonts w:ascii="Times New Roman" w:eastAsia="Times New Roman" w:hAnsi="Times New Roman" w:cs="Times New Roman"/>
          <w:i/>
          <w:iCs/>
        </w:rPr>
        <w:t xml:space="preserve">In the rest of faculties, we detect that the real number of </w:t>
      </w:r>
      <w:r w:rsidR="005515EC" w:rsidRPr="006379E8">
        <w:rPr>
          <w:rFonts w:ascii="Times New Roman" w:eastAsia="Times New Roman" w:hAnsi="Times New Roman" w:cs="Times New Roman"/>
          <w:i/>
          <w:iCs/>
        </w:rPr>
        <w:t>audio-visual</w:t>
      </w:r>
      <w:r w:rsidR="00B01C49" w:rsidRPr="006379E8">
        <w:rPr>
          <w:rFonts w:ascii="Times New Roman" w:eastAsia="Times New Roman" w:hAnsi="Times New Roman" w:cs="Times New Roman"/>
          <w:i/>
          <w:iCs/>
        </w:rPr>
        <w:t xml:space="preserve"> resources uploaded to the LMS is considerably lower than the number stated by lecturers […]</w:t>
      </w:r>
      <w:r w:rsidR="00B01C49" w:rsidRPr="006379E8">
        <w:rPr>
          <w:rFonts w:ascii="Times New Roman" w:eastAsia="Times New Roman" w:hAnsi="Times New Roman" w:cs="Times New Roman"/>
        </w:rPr>
        <w:t>”</w:t>
      </w:r>
      <w:r w:rsidR="00B01C49" w:rsidRPr="006379E8">
        <w:rPr>
          <w:rFonts w:ascii="Times New Roman" w:eastAsia="Times New Roman" w:hAnsi="Times New Roman" w:cs="Times New Roman"/>
          <w:i/>
          <w:iCs/>
        </w:rPr>
        <w:t xml:space="preserve"> </w:t>
      </w:r>
      <w:r w:rsidR="005515EC" w:rsidRPr="006379E8">
        <w:rPr>
          <w:rFonts w:ascii="Times New Roman" w:eastAsia="Times New Roman" w:hAnsi="Times New Roman" w:cs="Times New Roman"/>
        </w:rPr>
        <w:t>(p. 918).</w:t>
      </w:r>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
          <w:id w:val="1240979693"/>
          <w:placeholder>
            <w:docPart w:val="DefaultPlaceholder_-1854013440"/>
          </w:placeholder>
        </w:sdtPr>
        <w:sdtEndPr/>
        <w:sdtContent>
          <w:r w:rsidR="00B83DCA" w:rsidRPr="00B83DCA">
            <w:rPr>
              <w:rFonts w:ascii="Times New Roman" w:hAnsi="Times New Roman" w:cs="Times New Roman"/>
              <w:color w:val="000000"/>
            </w:rPr>
            <w:t>Cantabella et al. (2018)</w:t>
          </w:r>
        </w:sdtContent>
      </w:sdt>
      <w:r w:rsidRPr="006379E8">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59E2F18B" w:rsidR="00C52298" w:rsidRPr="006379E8" w:rsidRDefault="00C52298" w:rsidP="00CC4297">
      <w:pPr>
        <w:pStyle w:val="Cmsor3"/>
        <w:spacing w:line="360" w:lineRule="auto"/>
        <w:rPr>
          <w:rFonts w:ascii="Times New Roman" w:hAnsi="Times New Roman" w:cs="Times New Roman"/>
        </w:rPr>
      </w:pPr>
      <w:bookmarkStart w:id="49" w:name="_Toc222657645"/>
      <w:bookmarkStart w:id="50" w:name="_Toc223964393"/>
      <w:r w:rsidRPr="006379E8">
        <w:rPr>
          <w:rFonts w:ascii="Times New Roman" w:hAnsi="Times New Roman" w:cs="Times New Roman"/>
        </w:rPr>
        <w:t>2.4.3. Why multi-attribute and validated evaluation matters</w:t>
      </w:r>
      <w:bookmarkEnd w:id="49"/>
      <w:bookmarkEnd w:id="50"/>
    </w:p>
    <w:p w14:paraId="122A4672" w14:textId="596E102A" w:rsidR="002D4AB7" w:rsidRPr="006379E8" w:rsidRDefault="007B1973" w:rsidP="00CC4297">
      <w:pPr>
        <w:pStyle w:val="Normalreal"/>
        <w:spacing w:line="360" w:lineRule="auto"/>
        <w:jc w:val="both"/>
        <w:rPr>
          <w:rFonts w:eastAsiaTheme="minorEastAsia"/>
        </w:rPr>
      </w:pPr>
      <w:bookmarkStart w:id="51" w:name="_Toc222657646"/>
      <w:r w:rsidRPr="006379E8">
        <w:rPr>
          <w:rFonts w:eastAsiaTheme="minorEastAsia"/>
        </w:rPr>
        <w:t>Most educational performance constructs are multidimensional: a student may be active but off-topic, timely but shallow, or original but inconsistent. This makes single-metric evaluation fragile and increases fairness risks</w:t>
      </w:r>
      <w:r w:rsidR="00F84564" w:rsidRPr="006379E8">
        <w:rPr>
          <w:rFonts w:eastAsiaTheme="minorEastAsia"/>
        </w:rPr>
        <w:t xml:space="preserve"> </w:t>
      </w:r>
      <w:r w:rsidR="00F84564" w:rsidRPr="006379E8">
        <w:t>“</w:t>
      </w:r>
      <w:r w:rsidR="00F84564" w:rsidRPr="006379E8">
        <w:rPr>
          <w:i/>
          <w:iCs/>
        </w:rPr>
        <w:t xml:space="preserve">It means: the importance of the attributes is a relative phenomenon. The importance of a particular attribute is depending on the set of the given attributes” </w:t>
      </w:r>
      <w:r w:rsidR="00F84564" w:rsidRPr="006379E8">
        <w:t>(</w:t>
      </w:r>
      <w:sdt>
        <w:sdtPr>
          <w:rPr>
            <w:color w:val="000000"/>
          </w:rPr>
          <w:tag w:val="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
          <w:id w:val="-1638104154"/>
          <w:placeholder>
            <w:docPart w:val="DefaultPlaceholder_-1854013440"/>
          </w:placeholder>
        </w:sdtPr>
        <w:sdtEndPr/>
        <w:sdtContent>
          <w:r w:rsidR="00B83DCA" w:rsidRPr="00B83DCA">
            <w:rPr>
              <w:color w:val="000000"/>
            </w:rPr>
            <w:t>Bán et al., 2024</w:t>
          </w:r>
        </w:sdtContent>
      </w:sdt>
      <w:r w:rsidR="00F84564" w:rsidRPr="006379E8">
        <w:t>, Introduction, para. 1)</w:t>
      </w:r>
      <w:r w:rsidRPr="006379E8">
        <w:rPr>
          <w:rFonts w:eastAsiaTheme="minorEastAsia"/>
        </w:rPr>
        <w:t xml:space="preserve">.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Cs/>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sdtContent>
          <w:r w:rsidR="00B83DCA" w:rsidRPr="00B83DCA">
            <w:rPr>
              <w:rFonts w:eastAsiaTheme="minorEastAsia"/>
              <w:bCs/>
              <w:color w:val="000000"/>
            </w:rPr>
            <w:t>(Bán et al., 2024)</w:t>
          </w:r>
        </w:sdtContent>
      </w:sdt>
      <w:r w:rsidRPr="006379E8">
        <w:rPr>
          <w:rFonts w:eastAsiaTheme="minorEastAsia"/>
          <w:bCs/>
        </w:rPr>
        <w:t>.</w:t>
      </w:r>
    </w:p>
    <w:p w14:paraId="44F00EB0" w14:textId="1CAF750D" w:rsidR="007B1973" w:rsidRPr="006379E8" w:rsidRDefault="007B1973" w:rsidP="00CC4297">
      <w:pPr>
        <w:pStyle w:val="Normalreal"/>
        <w:spacing w:line="360" w:lineRule="auto"/>
        <w:jc w:val="both"/>
        <w:rPr>
          <w:rFonts w:eastAsiaTheme="minorEastAsia"/>
        </w:rPr>
      </w:pPr>
      <w:r w:rsidRPr="006379E8">
        <w:rPr>
          <w:rFonts w:eastAsiaTheme="minorEastAsia"/>
        </w:rPr>
        <w:t>This logic aligns with the thesis methodology in §3, where the evaluation workflow is not treated as a black box: attributes are explicitly defined, results are validated using internal consistency checks, and robustness is examined using deliberately inconsistent/extreme inputs. In evaluation-theoretic terms, the goal is decision support with auditability—structuring judgement—rather than claiming to replace judgement.</w:t>
      </w:r>
    </w:p>
    <w:p w14:paraId="180DF3E7" w14:textId="44F694C9" w:rsidR="00C52298" w:rsidRPr="006379E8" w:rsidRDefault="00C52298" w:rsidP="00CC4297">
      <w:pPr>
        <w:pStyle w:val="Cmsor3"/>
        <w:spacing w:line="360" w:lineRule="auto"/>
        <w:rPr>
          <w:rFonts w:ascii="Times New Roman" w:hAnsi="Times New Roman" w:cs="Times New Roman"/>
        </w:rPr>
      </w:pPr>
      <w:bookmarkStart w:id="52" w:name="_Toc223964394"/>
      <w:r w:rsidRPr="006379E8">
        <w:rPr>
          <w:rFonts w:ascii="Times New Roman" w:hAnsi="Times New Roman" w:cs="Times New Roman"/>
        </w:rPr>
        <w:lastRenderedPageBreak/>
        <w:t>2.4.4. Responsibility and governance in automated evaluation</w:t>
      </w:r>
      <w:bookmarkEnd w:id="51"/>
      <w:bookmarkEnd w:id="52"/>
    </w:p>
    <w:p w14:paraId="6A52B52A" w14:textId="076BFAE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r w:rsidR="00C249B4"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104847626"/>
          <w:placeholder>
            <w:docPart w:val="DefaultPlaceholder_-1854013440"/>
          </w:placeholder>
        </w:sdtPr>
        <w:sdtEndPr/>
        <w:sdtContent>
          <w:r w:rsidR="00B83DCA" w:rsidRPr="00B83DCA">
            <w:rPr>
              <w:rFonts w:ascii="Times New Roman" w:hAnsi="Times New Roman" w:cs="Times New Roman"/>
              <w:color w:val="000000"/>
            </w:rPr>
            <w:t>(Clow, 2013)</w:t>
          </w:r>
        </w:sdtContent>
      </w:sdt>
      <w:r w:rsidR="00CB3F53" w:rsidRPr="006379E8">
        <w:rPr>
          <w:rFonts w:ascii="Times New Roman" w:hAnsi="Times New Roman" w:cs="Times New Roman"/>
          <w:color w:val="000000"/>
        </w:rPr>
        <w:t xml:space="preserve"> note that </w:t>
      </w:r>
      <w:r w:rsidR="00B75167" w:rsidRPr="006379E8">
        <w:rPr>
          <w:rFonts w:ascii="Times New Roman" w:hAnsi="Times New Roman" w:cs="Times New Roman"/>
          <w:color w:val="000000"/>
        </w:rPr>
        <w:t>“</w:t>
      </w:r>
      <w:r w:rsidR="00B75167" w:rsidRPr="006379E8">
        <w:rPr>
          <w:rFonts w:ascii="Times New Roman" w:hAnsi="Times New Roman" w:cs="Times New Roman"/>
          <w:i/>
          <w:iCs/>
          <w:color w:val="000000"/>
        </w:rPr>
        <w:t>If an educational system is designed to optimise metrics that do not encompass learning, it is likely that learning will be optimised away</w:t>
      </w:r>
      <w:r w:rsidR="00B75167" w:rsidRPr="006379E8">
        <w:rPr>
          <w:rFonts w:ascii="Times New Roman" w:hAnsi="Times New Roman" w:cs="Times New Roman"/>
          <w:color w:val="000000"/>
        </w:rPr>
        <w:t xml:space="preserve">” </w:t>
      </w:r>
      <w:r w:rsidR="003A77BB" w:rsidRPr="006379E8">
        <w:rPr>
          <w:rFonts w:ascii="Times New Roman" w:hAnsi="Times New Roman" w:cs="Times New Roman"/>
          <w:color w:val="000000"/>
        </w:rPr>
        <w:t>(</w:t>
      </w:r>
      <w:r w:rsidR="003A77BB" w:rsidRPr="006379E8">
        <w:rPr>
          <w:rFonts w:ascii="Times New Roman" w:eastAsia="Times New Roman" w:hAnsi="Times New Roman" w:cs="Times New Roman"/>
        </w:rPr>
        <w:t>p. 691).</w:t>
      </w:r>
    </w:p>
    <w:p w14:paraId="01FCFAB5"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612A9B30"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144CB6BF" w:rsidR="00C52298" w:rsidRPr="006379E8" w:rsidRDefault="00C52298" w:rsidP="00CC4297">
      <w:pPr>
        <w:pStyle w:val="Cmsor2"/>
        <w:spacing w:line="360" w:lineRule="auto"/>
        <w:rPr>
          <w:rFonts w:ascii="Times New Roman" w:hAnsi="Times New Roman" w:cs="Times New Roman"/>
        </w:rPr>
      </w:pPr>
      <w:bookmarkStart w:id="53" w:name="_Toc222657647"/>
      <w:bookmarkStart w:id="54" w:name="_Toc223964395"/>
      <w:r w:rsidRPr="006379E8">
        <w:rPr>
          <w:rFonts w:ascii="Times New Roman" w:hAnsi="Times New Roman" w:cs="Times New Roman"/>
        </w:rPr>
        <w:t>2.5. Similarity Analysis for Educational Text</w:t>
      </w:r>
      <w:bookmarkEnd w:id="53"/>
      <w:bookmarkEnd w:id="54"/>
    </w:p>
    <w:p w14:paraId="4738CD88" w14:textId="6194CC45" w:rsidR="00177429" w:rsidRPr="006379E8" w:rsidRDefault="00177429" w:rsidP="00CC4297">
      <w:pPr>
        <w:pStyle w:val="Normalreal"/>
        <w:spacing w:line="360" w:lineRule="auto"/>
        <w:jc w:val="both"/>
      </w:pPr>
      <w:bookmarkStart w:id="55" w:name="_Toc222657648"/>
      <w:r w:rsidRPr="006379E8">
        <w:t>This section introduces text similarity as a practical indicator for analysing descriptive student responses in Moodle forums, where multiple valid phrasings may express the same intended concept.</w:t>
      </w:r>
      <w:r w:rsidR="00BE0BB6" w:rsidRPr="006379E8">
        <w:t xml:space="preserve"> A core motivation for similarity-based support in descriptive-answer contexts is automation-oriented evaluation “</w:t>
      </w:r>
      <w:r w:rsidR="00BE0BB6" w:rsidRPr="006379E8">
        <w:rPr>
          <w:i/>
          <w:iCs/>
        </w:rPr>
        <w:t>This paper demonstrates a computational intelligence-based method for automatic evaluation of descriptive answers.”</w:t>
      </w:r>
      <w:r w:rsidR="00BE0BB6" w:rsidRPr="006379E8">
        <w:t xml:space="preserve"> </w:t>
      </w:r>
      <w:sdt>
        <w:sdtPr>
          <w:rPr>
            <w:color w:val="000000"/>
          </w:rPr>
          <w:tag w:val="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425303809"/>
          <w:placeholder>
            <w:docPart w:val="DefaultPlaceholder_-1854013440"/>
          </w:placeholder>
        </w:sdtPr>
        <w:sdtEndPr/>
        <w:sdtContent>
          <w:r w:rsidR="00B83DCA" w:rsidRPr="00B83DCA">
            <w:rPr>
              <w:color w:val="000000"/>
            </w:rPr>
            <w:t>(Bahel &amp; Thomas, 2021</w:t>
          </w:r>
        </w:sdtContent>
      </w:sdt>
      <w:r w:rsidR="00BE0BB6" w:rsidRPr="006379E8">
        <w:t>, p. 2).</w:t>
      </w:r>
      <w:r w:rsidRPr="006379E8">
        <w:t xml:space="preserve">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w:t>
      </w:r>
      <w:r w:rsidRPr="006379E8">
        <w:lastRenderedPageBreak/>
        <w:t xml:space="preserve">not proof of correctness or learning quality. This positioning is essential 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EndPr/>
        <w:sdtContent>
          <w:r w:rsidR="00B83DCA" w:rsidRPr="00B83DCA">
            <w:rPr>
              <w:color w:val="000000"/>
            </w:rPr>
            <w:t>(Bahel &amp; Thomas, 2021).</w:t>
          </w:r>
        </w:sdtContent>
      </w:sdt>
    </w:p>
    <w:p w14:paraId="517680DA" w14:textId="6360B745" w:rsidR="00C52298" w:rsidRPr="006379E8" w:rsidRDefault="00C52298" w:rsidP="00CC4297">
      <w:pPr>
        <w:pStyle w:val="Cmsor3"/>
        <w:spacing w:line="360" w:lineRule="auto"/>
        <w:rPr>
          <w:rFonts w:ascii="Times New Roman" w:hAnsi="Times New Roman" w:cs="Times New Roman"/>
        </w:rPr>
      </w:pPr>
      <w:bookmarkStart w:id="56" w:name="_Toc223964396"/>
      <w:r w:rsidRPr="006379E8">
        <w:rPr>
          <w:rFonts w:ascii="Times New Roman" w:hAnsi="Times New Roman" w:cs="Times New Roman"/>
        </w:rPr>
        <w:t>2.5.1. Why “similarity” is a usable signal in educational text</w:t>
      </w:r>
      <w:bookmarkEnd w:id="55"/>
      <w:bookmarkEnd w:id="56"/>
    </w:p>
    <w:p w14:paraId="04782BA9" w14:textId="31149679" w:rsidR="006830EF" w:rsidRPr="006379E8" w:rsidRDefault="006830EF" w:rsidP="00CC4297">
      <w:pPr>
        <w:pStyle w:val="Normalreal"/>
        <w:spacing w:line="360" w:lineRule="auto"/>
        <w:jc w:val="both"/>
        <w:rPr>
          <w:rFonts w:eastAsiaTheme="majorEastAsia"/>
        </w:rPr>
      </w:pPr>
      <w:bookmarkStart w:id="57" w:name="_Toc222657649"/>
      <w:r w:rsidRPr="006379E8">
        <w:rPr>
          <w:rFonts w:eastAsiaTheme="majorEastAsia"/>
        </w:rPr>
        <w:t>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w:t>
      </w:r>
      <w:r w:rsidR="001352DA">
        <w:rPr>
          <w:rFonts w:eastAsiaTheme="majorEastAsia"/>
        </w:rPr>
        <w:t xml:space="preserve"> </w:t>
      </w:r>
      <w:sdt>
        <w:sdtPr>
          <w:rPr>
            <w:rFonts w:eastAsiaTheme="majorEastAsia"/>
            <w:color w:val="000000"/>
          </w:rPr>
          <w:tag w:val="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
          <w:id w:val="1783695899"/>
          <w:placeholder>
            <w:docPart w:val="DefaultPlaceholder_-1854013440"/>
          </w:placeholder>
        </w:sdtPr>
        <w:sdtEndPr/>
        <w:sdtContent>
          <w:r w:rsidR="00B83DCA" w:rsidRPr="00B83DCA">
            <w:rPr>
              <w:color w:val="000000"/>
            </w:rPr>
            <w:t>Bahel &amp; Thomas (2021)</w:t>
          </w:r>
        </w:sdtContent>
      </w:sdt>
      <w:r w:rsidRPr="006379E8">
        <w:rPr>
          <w:rFonts w:eastAsiaTheme="majorEastAsia"/>
        </w:rPr>
        <w:t xml:space="preserve"> </w:t>
      </w:r>
      <w:r w:rsidR="002A1064" w:rsidRPr="006379E8">
        <w:rPr>
          <w:rFonts w:eastAsiaTheme="majorEastAsia"/>
        </w:rPr>
        <w:t xml:space="preserve">note that </w:t>
      </w:r>
      <w:r w:rsidR="00E44AD3" w:rsidRPr="006379E8">
        <w:t>“</w:t>
      </w:r>
      <w:r w:rsidR="00E44AD3" w:rsidRPr="006379E8">
        <w:rPr>
          <w:i/>
          <w:iCs/>
        </w:rPr>
        <w:t>Sometimes evaluators are often caught being biased towards some students while evaluating the answers.</w:t>
      </w:r>
      <w:r w:rsidR="00E44AD3" w:rsidRPr="006379E8">
        <w:t>”</w:t>
      </w:r>
      <w:r w:rsidR="007A037A" w:rsidRPr="006379E8">
        <w:t xml:space="preserve"> (p. 2).</w:t>
      </w:r>
      <w:r w:rsidR="00E44AD3" w:rsidRPr="006379E8">
        <w:t xml:space="preserve"> </w:t>
      </w:r>
      <w:r w:rsidRPr="006379E8">
        <w:rPr>
          <w:rFonts w:eastAsiaTheme="majorEastAsia"/>
        </w:rPr>
        <w:t xml:space="preserve">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2043272504"/>
          <w:placeholder>
            <w:docPart w:val="DefaultPlaceholder_-1854013440"/>
          </w:placeholder>
        </w:sdtPr>
        <w:sdtEndPr/>
        <w:sdtContent>
          <w:r w:rsidR="00B83DCA" w:rsidRPr="00B83DCA">
            <w:rPr>
              <w:color w:val="000000"/>
            </w:rPr>
            <w:t>(Bahel &amp; Thomas, 2021; Rahman &amp; Siddiqui, 2018)</w:t>
          </w:r>
        </w:sdtContent>
      </w:sdt>
      <w:r w:rsidRPr="006379E8">
        <w:rPr>
          <w:rFonts w:eastAsiaTheme="majorEastAsia"/>
        </w:rPr>
        <w:t>.</w:t>
      </w:r>
    </w:p>
    <w:p w14:paraId="30E9CC98" w14:textId="34E1AA57" w:rsidR="00C52298" w:rsidRPr="006379E8" w:rsidRDefault="00C52298" w:rsidP="00CC4297">
      <w:pPr>
        <w:pStyle w:val="Cmsor3"/>
        <w:spacing w:line="360" w:lineRule="auto"/>
        <w:rPr>
          <w:rFonts w:ascii="Times New Roman" w:hAnsi="Times New Roman" w:cs="Times New Roman"/>
        </w:rPr>
      </w:pPr>
      <w:bookmarkStart w:id="58" w:name="_Toc223964397"/>
      <w:r w:rsidRPr="006379E8">
        <w:rPr>
          <w:rFonts w:ascii="Times New Roman" w:hAnsi="Times New Roman" w:cs="Times New Roman"/>
        </w:rPr>
        <w:t>2.5.2. Lexical similarity: transparent but brittle</w:t>
      </w:r>
      <w:bookmarkEnd w:id="57"/>
      <w:bookmarkEnd w:id="58"/>
    </w:p>
    <w:p w14:paraId="145AA8FB" w14:textId="7E918044"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 classical family of approaches represents texts as bags of words (or n-grams) and compares them using measures such as cosine similarity, Jaccard similarity, or n-gram overlap</w:t>
      </w:r>
      <w:r w:rsidR="006D0F43"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767610668"/>
          <w:placeholder>
            <w:docPart w:val="DefaultPlaceholder_-1854013440"/>
          </w:placeholder>
        </w:sdtPr>
        <w:sdtEndPr/>
        <w:sdtContent>
          <w:r w:rsidR="00B83DCA" w:rsidRPr="00B83DCA">
            <w:rPr>
              <w:rFonts w:ascii="Times New Roman" w:eastAsia="Times New Roman" w:hAnsi="Times New Roman" w:cs="Times New Roman"/>
              <w:color w:val="000000"/>
            </w:rPr>
            <w:t>(Rahman &amp; Siddiqui, 2018).</w:t>
          </w:r>
        </w:sdtContent>
      </w:sdt>
      <w:r w:rsidR="003071CF" w:rsidRPr="006379E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88103762"/>
          <w:placeholder>
            <w:docPart w:val="DefaultPlaceholder_-1854013440"/>
          </w:placeholder>
        </w:sdtPr>
        <w:sdtEndPr/>
        <w:sdtContent>
          <w:r w:rsidR="00B83DCA" w:rsidRPr="00B83DCA">
            <w:rPr>
              <w:rFonts w:ascii="Times New Roman" w:eastAsia="Times New Roman" w:hAnsi="Times New Roman" w:cs="Times New Roman"/>
              <w:color w:val="000000"/>
            </w:rPr>
            <w:t>(Rahman &amp; Siddiqui, 2018)</w:t>
          </w:r>
        </w:sdtContent>
      </w:sdt>
      <w:r w:rsidRPr="006379E8">
        <w:rPr>
          <w:rFonts w:ascii="Times New Roman" w:hAnsi="Times New Roman" w:cs="Times New Roman"/>
        </w:rPr>
        <w:t xml:space="preserve">describe </w:t>
      </w:r>
      <w:r w:rsidR="00A4462C" w:rsidRPr="006379E8">
        <w:rPr>
          <w:rFonts w:ascii="Times New Roman" w:hAnsi="Times New Roman" w:cs="Times New Roman"/>
        </w:rPr>
        <w:t xml:space="preserve">that </w:t>
      </w:r>
      <w:r w:rsidR="009F5EE4" w:rsidRPr="006379E8">
        <w:rPr>
          <w:rFonts w:ascii="Times New Roman" w:hAnsi="Times New Roman" w:cs="Times New Roman"/>
        </w:rPr>
        <w:t>“</w:t>
      </w:r>
      <w:r w:rsidR="009F5EE4" w:rsidRPr="006379E8">
        <w:rPr>
          <w:rFonts w:ascii="Times New Roman" w:hAnsi="Times New Roman" w:cs="Times New Roman"/>
          <w:i/>
          <w:iCs/>
        </w:rPr>
        <w:t>The cosine similarity between two documents generates a metric which tells how two documents are related by looking at the angle as a substitute of magnitude.</w:t>
      </w:r>
      <w:r w:rsidR="009F5EE4" w:rsidRPr="006379E8">
        <w:rPr>
          <w:rFonts w:ascii="Times New Roman" w:hAnsi="Times New Roman" w:cs="Times New Roman"/>
        </w:rPr>
        <w:t>”</w:t>
      </w:r>
      <w:r w:rsidR="009F5EE4" w:rsidRPr="006379E8">
        <w:rPr>
          <w:rFonts w:ascii="Times New Roman" w:hAnsi="Times New Roman" w:cs="Times New Roman"/>
          <w:i/>
          <w:iCs/>
        </w:rPr>
        <w:t xml:space="preserve"> </w:t>
      </w:r>
      <w:r w:rsidR="009F5EE4" w:rsidRPr="006379E8">
        <w:rPr>
          <w:rFonts w:ascii="Times New Roman" w:hAnsi="Times New Roman" w:cs="Times New Roman"/>
        </w:rPr>
        <w:t xml:space="preserve">(p. 2) </w:t>
      </w:r>
      <w:r w:rsidRPr="006379E8">
        <w:rPr>
          <w:rFonts w:ascii="Times New Roman" w:hAnsi="Times New Roman" w:cs="Times New Roman"/>
        </w:rPr>
        <w:t xml:space="preserve">. </w:t>
      </w:r>
    </w:p>
    <w:p w14:paraId="75115CC7"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They also include set-based comparisons (e.g., Jaccard) and structural signals (e.g., bigram similarity), illustrating that similarity can be operationalized along different “angles” of resemblance. </w:t>
      </w:r>
    </w:p>
    <w:p w14:paraId="362135F4"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26AD233" w:rsidR="00C52298" w:rsidRPr="006379E8" w:rsidRDefault="00C52298" w:rsidP="00CC4297">
      <w:pPr>
        <w:pStyle w:val="Cmsor3"/>
        <w:spacing w:line="360" w:lineRule="auto"/>
        <w:rPr>
          <w:rFonts w:ascii="Times New Roman" w:hAnsi="Times New Roman" w:cs="Times New Roman"/>
        </w:rPr>
      </w:pPr>
      <w:bookmarkStart w:id="59" w:name="_Toc222657650"/>
      <w:bookmarkStart w:id="60" w:name="_Toc223964398"/>
      <w:r w:rsidRPr="006379E8">
        <w:rPr>
          <w:rFonts w:ascii="Times New Roman" w:hAnsi="Times New Roman" w:cs="Times New Roman"/>
        </w:rPr>
        <w:lastRenderedPageBreak/>
        <w:t>2.5.3. Semantic similarity: meaning-oriented comparison for open-ended responses</w:t>
      </w:r>
      <w:bookmarkEnd w:id="59"/>
      <w:bookmarkEnd w:id="60"/>
    </w:p>
    <w:p w14:paraId="435BC1DE" w14:textId="15FEF338" w:rsidR="00304B5A" w:rsidRPr="006379E8" w:rsidRDefault="00304B5A" w:rsidP="00CC4297">
      <w:pPr>
        <w:pStyle w:val="Normalreal"/>
        <w:spacing w:line="360" w:lineRule="auto"/>
        <w:jc w:val="both"/>
      </w:pPr>
      <w:r w:rsidRPr="006379E8">
        <w:t>Semantic similarity approaches aim to capture meaning even when wording differs.</w:t>
      </w:r>
      <w:r w:rsidR="008A4110" w:rsidRPr="006379E8">
        <w:t xml:space="preserve"> A common operationalisation is to represent each response as a dense sentence embedding and then compute similarity using cosine distance in vector space.</w:t>
      </w:r>
      <w:r w:rsidR="00164246" w:rsidRPr="006379E8">
        <w:t xml:space="preserv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EndPr/>
        <w:sdtContent>
          <w:r w:rsidR="00B83DCA" w:rsidRPr="00B83DCA">
            <w:rPr>
              <w:color w:val="000000"/>
            </w:rPr>
            <w:t>Reimers &amp; Gurevych (2019)</w:t>
          </w:r>
        </w:sdtContent>
      </w:sdt>
      <w:r w:rsidR="00164246" w:rsidRPr="006379E8">
        <w:rPr>
          <w:color w:val="000000"/>
        </w:rPr>
        <w:t xml:space="preserve"> state that</w:t>
      </w:r>
      <w:r w:rsidR="000A0483" w:rsidRPr="006379E8">
        <w:rPr>
          <w:color w:val="000000"/>
        </w:rPr>
        <w:t xml:space="preserve"> </w:t>
      </w:r>
      <w:r w:rsidR="000A0483" w:rsidRPr="006379E8">
        <w:t>“</w:t>
      </w:r>
      <w:r w:rsidR="000A0483" w:rsidRPr="006379E8">
        <w:rPr>
          <w:i/>
          <w:iCs/>
        </w:rPr>
        <w:t>we present Sentence-BERT (SBERT), a modification of the pretrained BERT network that use siamese and triplet network structures to derive semantically meaningful sentence embeddings that can be compared using cosine-similarity.</w:t>
      </w:r>
      <w:r w:rsidR="000A0483" w:rsidRPr="006379E8">
        <w:t>”</w:t>
      </w:r>
      <w:r w:rsidR="00164246" w:rsidRPr="006379E8">
        <w:rPr>
          <w:color w:val="000000"/>
        </w:rPr>
        <w:t xml:space="preserve"> </w:t>
      </w:r>
      <w:r w:rsidR="00156370" w:rsidRPr="006379E8">
        <w:rPr>
          <w:color w:val="000000"/>
        </w:rPr>
        <w:t>(p. 3982)</w:t>
      </w:r>
      <w:r w:rsidR="008A4110" w:rsidRPr="006379E8">
        <w:t>.</w:t>
      </w:r>
      <w:r w:rsidRPr="006379E8">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EndPr/>
        <w:sdtContent>
          <w:r w:rsidR="00B83DCA" w:rsidRPr="00B83DCA">
            <w:rPr>
              <w:color w:val="000000"/>
            </w:rPr>
            <w:t>(Rahman &amp; Siddiqui, 2018)</w:t>
          </w:r>
        </w:sdtContent>
      </w:sdt>
      <w:r w:rsidRPr="006379E8">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6D587AB6" w:rsidR="00304B5A" w:rsidRPr="006379E8" w:rsidRDefault="00A410AA" w:rsidP="00CC4297">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EndPr/>
        <w:sdtContent>
          <w:r w:rsidR="00B83DCA" w:rsidRPr="00B83DCA">
            <w:rPr>
              <w:color w:val="000000"/>
            </w:rPr>
            <w:t>(Bahel &amp; Thomas, 2021)</w:t>
          </w:r>
        </w:sdtContent>
      </w:sdt>
      <w:r w:rsidR="00304B5A" w:rsidRPr="006379E8">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0499552D" w:rsidR="00C52298" w:rsidRPr="006379E8" w:rsidRDefault="00C52298" w:rsidP="00CC4297">
      <w:pPr>
        <w:pStyle w:val="Cmsor3"/>
        <w:spacing w:line="360" w:lineRule="auto"/>
        <w:rPr>
          <w:rFonts w:ascii="Times New Roman" w:hAnsi="Times New Roman" w:cs="Times New Roman"/>
        </w:rPr>
      </w:pPr>
      <w:bookmarkStart w:id="61" w:name="_Toc222657651"/>
      <w:bookmarkStart w:id="62" w:name="_Toc223964399"/>
      <w:r w:rsidRPr="006379E8">
        <w:rPr>
          <w:rFonts w:ascii="Times New Roman" w:hAnsi="Times New Roman" w:cs="Times New Roman"/>
        </w:rPr>
        <w:t>2.5.4. Validity limits</w:t>
      </w:r>
      <w:bookmarkEnd w:id="61"/>
      <w:bookmarkEnd w:id="62"/>
    </w:p>
    <w:p w14:paraId="318D3DBF" w14:textId="7E04101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EndPr/>
        <w:sdtContent>
          <w:r w:rsidR="00B83DCA" w:rsidRPr="00B83DCA">
            <w:rPr>
              <w:rFonts w:ascii="Times New Roman" w:eastAsia="Times New Roman" w:hAnsi="Times New Roman" w:cs="Times New Roman"/>
              <w:color w:val="000000"/>
            </w:rPr>
            <w:t>(Rahman &amp; Siddiqui, 2018)</w:t>
          </w:r>
        </w:sdtContent>
      </w:sdt>
      <w:r w:rsidRPr="006379E8">
        <w:rPr>
          <w:rFonts w:ascii="Times New Roman" w:hAnsi="Times New Roman" w:cs="Times New Roman"/>
        </w:rPr>
        <w:t xml:space="preserve"> explicitly note that different similarity techniques vary in effectiveness across question types, reinforcing that “similarity” must be interpreted as probabilistic evidence, not proof.</w:t>
      </w:r>
      <w:r w:rsidR="006762A3" w:rsidRPr="006379E8">
        <w:rPr>
          <w:rFonts w:ascii="Times New Roman" w:hAnsi="Times New Roman" w:cs="Times New Roman"/>
        </w:rPr>
        <w:t xml:space="preserve"> Their</w:t>
      </w:r>
      <w:r w:rsidRPr="006379E8">
        <w:rPr>
          <w:rFonts w:ascii="Times New Roman" w:hAnsi="Times New Roman" w:cs="Times New Roman"/>
        </w:rPr>
        <w:t xml:space="preserve"> </w:t>
      </w:r>
      <w:r w:rsidR="006762A3" w:rsidRPr="006379E8">
        <w:rPr>
          <w:rFonts w:ascii="Times New Roman" w:hAnsi="Times New Roman" w:cs="Times New Roman"/>
        </w:rPr>
        <w:t xml:space="preserve">prior work explicitly warns that similarity effectiveness </w:t>
      </w:r>
      <w:r w:rsidR="006762A3" w:rsidRPr="006379E8">
        <w:rPr>
          <w:rFonts w:ascii="Times New Roman" w:hAnsi="Times New Roman" w:cs="Times New Roman"/>
        </w:rPr>
        <w:lastRenderedPageBreak/>
        <w:t>is context dependent: “</w:t>
      </w:r>
      <w:r w:rsidR="006762A3" w:rsidRPr="006379E8">
        <w:rPr>
          <w:rFonts w:ascii="Times New Roman" w:hAnsi="Times New Roman" w:cs="Times New Roman"/>
          <w:i/>
          <w:iCs/>
        </w:rPr>
        <w:t>the most effective similarity measure technique depends on the type of question. Based on the question, the effectiveness of similarity measurement techniques is varied.</w:t>
      </w:r>
      <w:r w:rsidR="006762A3"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
          <w:id w:val="-594855597"/>
          <w:placeholder>
            <w:docPart w:val="DefaultPlaceholder_-1854013440"/>
          </w:placeholder>
        </w:sdtPr>
        <w:sdtEndPr/>
        <w:sdtContent>
          <w:r w:rsidR="00B83DCA" w:rsidRPr="00B83DCA">
            <w:rPr>
              <w:rFonts w:ascii="Times New Roman" w:eastAsia="Times New Roman" w:hAnsi="Times New Roman" w:cs="Times New Roman"/>
              <w:color w:val="000000"/>
            </w:rPr>
            <w:t>(Rahman &amp; Siddiqui, 2018</w:t>
          </w:r>
        </w:sdtContent>
      </w:sdt>
      <w:r w:rsidR="006762A3" w:rsidRPr="006379E8">
        <w:rPr>
          <w:rFonts w:ascii="Times New Roman" w:hAnsi="Times New Roman" w:cs="Times New Roman"/>
        </w:rPr>
        <w:t>, p. 37)</w:t>
      </w:r>
    </w:p>
    <w:p w14:paraId="12869245"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31FEA3B4"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6379E8" w:rsidRDefault="00C52298" w:rsidP="00CC4297">
      <w:pPr>
        <w:pStyle w:val="Cmsor2"/>
        <w:spacing w:line="360" w:lineRule="auto"/>
        <w:rPr>
          <w:rFonts w:ascii="Times New Roman" w:hAnsi="Times New Roman" w:cs="Times New Roman"/>
        </w:rPr>
      </w:pPr>
      <w:bookmarkStart w:id="63" w:name="_Toc222657652"/>
      <w:bookmarkStart w:id="64" w:name="_Toc223964400"/>
      <w:r w:rsidRPr="006379E8">
        <w:rPr>
          <w:rFonts w:ascii="Times New Roman" w:hAnsi="Times New Roman" w:cs="Times New Roman"/>
        </w:rPr>
        <w:t>2.6. Multi-Attribute Evaluation</w:t>
      </w:r>
      <w:bookmarkEnd w:id="63"/>
      <w:bookmarkEnd w:id="64"/>
    </w:p>
    <w:p w14:paraId="0A4C355F" w14:textId="32A98D8D" w:rsidR="006A48F1" w:rsidRPr="006379E8" w:rsidRDefault="006A48F1" w:rsidP="00CC4297">
      <w:pPr>
        <w:pStyle w:val="Normalreal"/>
        <w:spacing w:line="360" w:lineRule="auto"/>
        <w:jc w:val="both"/>
      </w:pPr>
      <w:bookmarkStart w:id="65" w:name="_Toc222657653"/>
      <w:r w:rsidRPr="006379E8">
        <w:t>This section motivates multi-attribute evaluation as the appropriate response to the inherently multi-dimensional nature of LMS-based performance evidence.</w:t>
      </w:r>
      <w:r w:rsidR="00CB48CC" w:rsidRPr="006379E8">
        <w:t xml:space="preserve"> </w:t>
      </w:r>
      <w:r w:rsidRPr="006379E8">
        <w:t xml:space="preserve"> 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EndPr/>
        <w:sdtContent>
          <w:r w:rsidR="00B83DCA" w:rsidRPr="00B83DCA">
            <w:rPr>
              <w:color w:val="000000"/>
            </w:rPr>
            <w:t>(Bán et al., 2024)</w:t>
          </w:r>
        </w:sdtContent>
      </w:sdt>
      <w:r w:rsidRPr="006379E8">
        <w:t>. These arguments prepare the methodological core of §3.1, where evidence is organised into an Object–Attribute Matrix and processed using a reproducible, validation-aware pipeline.</w:t>
      </w:r>
      <w:r w:rsidR="00952B18" w:rsidRPr="006379E8">
        <w:t xml:space="preserve"> “</w:t>
      </w:r>
      <w:r w:rsidR="00952B18" w:rsidRPr="006379E8">
        <w:rPr>
          <w:i/>
          <w:iCs/>
        </w:rPr>
        <w:t xml:space="preserve">This study proposes a comprehensive model that leverages 29 distinct attributes extracted from Moodle (e-learning </w:t>
      </w:r>
      <w:r w:rsidR="00952B18" w:rsidRPr="006379E8">
        <w:rPr>
          <w:i/>
          <w:iCs/>
        </w:rPr>
        <w:lastRenderedPageBreak/>
        <w:t>platform) log data to provide a multifaceted/objective evaluation of student performance.</w:t>
      </w:r>
      <w:r w:rsidR="00952B18" w:rsidRPr="006379E8">
        <w:t xml:space="preserve">” </w:t>
      </w:r>
      <w:sdt>
        <w:sdtPr>
          <w:rPr>
            <w:color w:val="000000"/>
          </w:rPr>
          <w:tag w:val="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706638227"/>
          <w:placeholder>
            <w:docPart w:val="DefaultPlaceholder_-1854013440"/>
          </w:placeholder>
        </w:sdtPr>
        <w:sdtEndPr/>
        <w:sdtContent>
          <w:r w:rsidR="00B83DCA" w:rsidRPr="00B83DCA">
            <w:rPr>
              <w:color w:val="000000"/>
            </w:rPr>
            <w:t>(Turtogtokh et al., 2025</w:t>
          </w:r>
        </w:sdtContent>
      </w:sdt>
      <w:r w:rsidR="00952B18" w:rsidRPr="006379E8">
        <w:t xml:space="preserve">, </w:t>
      </w:r>
      <w:r w:rsidR="00952B18" w:rsidRPr="006379E8">
        <w:rPr>
          <w:i/>
          <w:iCs/>
        </w:rPr>
        <w:t>Abstract</w:t>
      </w:r>
      <w:r w:rsidR="00952B18" w:rsidRPr="006379E8">
        <w:t>, para. 1)</w:t>
      </w:r>
    </w:p>
    <w:p w14:paraId="237911A1" w14:textId="47F2A3A4" w:rsidR="00C52298" w:rsidRPr="006379E8" w:rsidRDefault="00C52298" w:rsidP="00CC4297">
      <w:pPr>
        <w:pStyle w:val="Cmsor3"/>
        <w:spacing w:line="360" w:lineRule="auto"/>
        <w:rPr>
          <w:rFonts w:ascii="Times New Roman" w:hAnsi="Times New Roman" w:cs="Times New Roman"/>
          <w:b/>
          <w:bCs/>
        </w:rPr>
      </w:pPr>
      <w:bookmarkStart w:id="66" w:name="_Toc223964401"/>
      <w:r w:rsidRPr="006379E8">
        <w:rPr>
          <w:rFonts w:ascii="Times New Roman" w:hAnsi="Times New Roman" w:cs="Times New Roman"/>
        </w:rPr>
        <w:t>2.6.1. Why multi-attribute evaluation is necessary in LMS-based assessment</w:t>
      </w:r>
      <w:bookmarkEnd w:id="65"/>
      <w:bookmarkEnd w:id="66"/>
    </w:p>
    <w:p w14:paraId="76A61F02" w14:textId="3FDC686E"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EndPr/>
        <w:sdtContent>
          <w:r w:rsidR="00B83DCA" w:rsidRPr="00B83DCA">
            <w:rPr>
              <w:rFonts w:ascii="Times New Roman" w:hAnsi="Times New Roman" w:cs="Times New Roman"/>
              <w:color w:val="000000"/>
            </w:rPr>
            <w:t>(Turtogtokh et al., 2025)</w:t>
          </w:r>
        </w:sdtContent>
      </w:sdt>
      <w:r w:rsidR="003942AA" w:rsidRPr="006379E8">
        <w:rPr>
          <w:rStyle w:val="Lbjegyzet-hivatkozs"/>
          <w:rFonts w:ascii="Times New Roman" w:hAnsi="Times New Roman" w:cs="Times New Roman"/>
        </w:rPr>
        <w:footnoteReference w:id="2"/>
      </w:r>
      <w:r w:rsidR="00801C33" w:rsidRPr="006379E8">
        <w:rPr>
          <w:rFonts w:ascii="Times New Roman" w:hAnsi="Times New Roman" w:cs="Times New Roman"/>
        </w:rPr>
        <w:t>.</w:t>
      </w:r>
      <w:r w:rsidR="007A43B9" w:rsidRPr="006379E8">
        <w:rPr>
          <w:rFonts w:ascii="Times New Roman" w:hAnsi="Times New Roman" w:cs="Times New Roman"/>
        </w:rPr>
        <w:t xml:space="preserve"> One recent Moodle-based multi-attribute framework states that</w:t>
      </w:r>
      <w:r w:rsidR="002D401C" w:rsidRPr="006379E8">
        <w:rPr>
          <w:rFonts w:ascii="Times New Roman" w:hAnsi="Times New Roman" w:cs="Times New Roman"/>
        </w:rPr>
        <w:t xml:space="preserve">  “</w:t>
      </w:r>
      <w:r w:rsidR="002D401C" w:rsidRPr="006379E8">
        <w:rPr>
          <w:rFonts w:ascii="Times New Roman" w:hAnsi="Times New Roman" w:cs="Times New Roman"/>
          <w:i/>
          <w:iCs/>
        </w:rPr>
        <w:t xml:space="preserve">This research seeks to address these challenges by utilizing Moodle log data, advanced natural language processing (NLP) models, and an anti-discriminative engine to </w:t>
      </w:r>
      <w:proofErr w:type="spellStart"/>
      <w:r w:rsidR="002D401C" w:rsidRPr="006379E8">
        <w:rPr>
          <w:rFonts w:ascii="Times New Roman" w:hAnsi="Times New Roman" w:cs="Times New Roman"/>
          <w:i/>
          <w:iCs/>
        </w:rPr>
        <w:t>analyze</w:t>
      </w:r>
      <w:proofErr w:type="spellEnd"/>
      <w:r w:rsidR="002D401C" w:rsidRPr="006379E8">
        <w:rPr>
          <w:rFonts w:ascii="Times New Roman" w:hAnsi="Times New Roman" w:cs="Times New Roman"/>
          <w:i/>
          <w:iCs/>
        </w:rPr>
        <w:t xml:space="preserve"> student performance with 29 different attributes that reveal multiple dimensions of student activity.</w:t>
      </w:r>
      <w:r w:rsidR="002D401C"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
          <w:id w:val="2030841751"/>
          <w:placeholder>
            <w:docPart w:val="9E1CF74747FC48858CEE01CA78BCB3E7"/>
          </w:placeholder>
        </w:sdtPr>
        <w:sdtEndPr/>
        <w:sdtContent>
          <w:r w:rsidR="00B83DCA" w:rsidRPr="00B83DCA">
            <w:rPr>
              <w:rFonts w:ascii="Times New Roman" w:hAnsi="Times New Roman" w:cs="Times New Roman"/>
              <w:color w:val="000000"/>
            </w:rPr>
            <w:t>Turtogtokh et al., 2025,</w:t>
          </w:r>
        </w:sdtContent>
      </w:sdt>
      <w:r w:rsidR="002D401C" w:rsidRPr="006379E8">
        <w:rPr>
          <w:rFonts w:ascii="Times New Roman" w:hAnsi="Times New Roman" w:cs="Times New Roman"/>
        </w:rPr>
        <w:t>Introduction, para. 3).</w:t>
      </w:r>
    </w:p>
    <w:p w14:paraId="5476880A" w14:textId="4C3DFC53" w:rsidR="00C52298" w:rsidRPr="006379E8" w:rsidRDefault="00C52298" w:rsidP="00CC4297">
      <w:pPr>
        <w:pStyle w:val="Cmsor3"/>
        <w:spacing w:line="360" w:lineRule="auto"/>
        <w:rPr>
          <w:rFonts w:ascii="Times New Roman" w:hAnsi="Times New Roman" w:cs="Times New Roman"/>
          <w:b/>
          <w:bCs/>
        </w:rPr>
      </w:pPr>
      <w:bookmarkStart w:id="67" w:name="_Toc222657654"/>
      <w:bookmarkStart w:id="68" w:name="_Toc223964402"/>
      <w:r w:rsidRPr="006379E8">
        <w:rPr>
          <w:rFonts w:ascii="Times New Roman" w:hAnsi="Times New Roman" w:cs="Times New Roman"/>
        </w:rPr>
        <w:t>2.6.2. The Object–Attribute Matrix</w:t>
      </w:r>
      <w:r w:rsidR="00BC3653">
        <w:rPr>
          <w:rFonts w:ascii="Times New Roman" w:hAnsi="Times New Roman" w:cs="Times New Roman"/>
        </w:rPr>
        <w:t xml:space="preserve"> </w:t>
      </w:r>
      <w:r w:rsidRPr="006379E8">
        <w:rPr>
          <w:rFonts w:ascii="Times New Roman" w:hAnsi="Times New Roman" w:cs="Times New Roman"/>
        </w:rPr>
        <w:t>as the formal representation</w:t>
      </w:r>
      <w:bookmarkEnd w:id="67"/>
      <w:bookmarkEnd w:id="68"/>
    </w:p>
    <w:p w14:paraId="41149831" w14:textId="75F61FC2" w:rsidR="00885A97"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standard representation for multi-attribute evaluation is to define objects (here: students) and attributes (measurable indicators describing </w:t>
      </w:r>
      <w:r w:rsidRPr="009F47D5">
        <w:rPr>
          <w:rFonts w:ascii="Times New Roman" w:hAnsi="Times New Roman" w:cs="Times New Roman"/>
        </w:rPr>
        <w:t xml:space="preserve">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EndPr/>
        <w:sdtContent>
          <w:r w:rsidR="00B83DCA" w:rsidRPr="00B83DCA">
            <w:rPr>
              <w:rFonts w:ascii="Times New Roman" w:hAnsi="Times New Roman" w:cs="Times New Roman"/>
              <w:color w:val="000000"/>
            </w:rPr>
            <w:t>(Pitlik, 2014)</w:t>
          </w:r>
        </w:sdtContent>
      </w:sdt>
      <w:r w:rsidRPr="009F47D5">
        <w:rPr>
          <w:rFonts w:ascii="Times New Roman" w:hAnsi="Times New Roman" w:cs="Times New Roman"/>
        </w:rPr>
        <w:t>.</w:t>
      </w:r>
      <w:r w:rsidR="00114FCF" w:rsidRPr="009F47D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11767904"/>
          <w:placeholder>
            <w:docPart w:val="DefaultPlaceholder_-1854013440"/>
          </w:placeholder>
        </w:sdtPr>
        <w:sdtEndPr/>
        <w:sdtContent>
          <w:r w:rsidR="00B83DCA" w:rsidRPr="00B83DCA">
            <w:rPr>
              <w:rFonts w:ascii="Times New Roman" w:hAnsi="Times New Roman" w:cs="Times New Roman"/>
              <w:color w:val="000000"/>
            </w:rPr>
            <w:t>Pitlik (2014)</w:t>
          </w:r>
        </w:sdtContent>
      </w:sdt>
      <w:r w:rsidR="00114FCF" w:rsidRPr="009F47D5">
        <w:rPr>
          <w:rFonts w:ascii="Times New Roman" w:hAnsi="Times New Roman" w:cs="Times New Roman"/>
        </w:rPr>
        <w:t xml:space="preserve"> defines the OAM as “</w:t>
      </w:r>
      <w:r w:rsidR="00114FCF" w:rsidRPr="009F47D5">
        <w:rPr>
          <w:rFonts w:ascii="Times New Roman" w:hAnsi="Times New Roman" w:cs="Times New Roman"/>
          <w:i/>
          <w:iCs/>
        </w:rPr>
        <w:t>object–attribute matrix, in other words a learning sample, in which the rows are the objects (cases) and the columns are their characteristics (attributes, aspects, variables, etc.)</w:t>
      </w:r>
      <w:r w:rsidR="00114FCF" w:rsidRPr="009F47D5">
        <w:rPr>
          <w:rFonts w:ascii="Times New Roman" w:hAnsi="Times New Roman" w:cs="Times New Roman"/>
        </w:rPr>
        <w:t>” (“</w:t>
      </w:r>
      <w:r w:rsidR="00114FCF" w:rsidRPr="009F47D5">
        <w:rPr>
          <w:rFonts w:ascii="Times New Roman" w:hAnsi="Times New Roman" w:cs="Times New Roman"/>
          <w:i/>
          <w:iCs/>
        </w:rPr>
        <w:t xml:space="preserve">A </w:t>
      </w:r>
      <w:r w:rsidR="00114FCF" w:rsidRPr="009F47D5">
        <w:rPr>
          <w:rFonts w:ascii="Times New Roman" w:hAnsi="Times New Roman" w:cs="Times New Roman"/>
          <w:i/>
          <w:iCs/>
          <w:noProof/>
          <w:lang w:val="hu-HU"/>
        </w:rPr>
        <w:t>hasonlóságelemzés alapfogalmai</w:t>
      </w:r>
      <w:r w:rsidR="00114FCF" w:rsidRPr="009F47D5">
        <w:rPr>
          <w:rFonts w:ascii="Times New Roman" w:hAnsi="Times New Roman" w:cs="Times New Roman"/>
        </w:rPr>
        <w:t>,” para. 29, my translation).</w:t>
      </w:r>
      <w:r w:rsidRPr="006379E8">
        <w:rPr>
          <w:rFonts w:ascii="Times New Roman" w:hAnsi="Times New Roman" w:cs="Times New Roman"/>
        </w:rPr>
        <w:t xml:space="preserve"> In this representation, the methodological focus is not prediction of an external outcome variable, but the derivation of a </w:t>
      </w:r>
      <w:r w:rsidRPr="006379E8">
        <w:rPr>
          <w:rFonts w:ascii="Times New Roman" w:hAnsi="Times New Roman" w:cs="Times New Roman"/>
        </w:rPr>
        <w:lastRenderedPageBreak/>
        <w:t xml:space="preserve">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EndPr/>
        <w:sdtContent>
          <w:r w:rsidR="00B83DCA" w:rsidRPr="00B83DCA">
            <w:rPr>
              <w:rFonts w:ascii="Times New Roman" w:hAnsi="Times New Roman" w:cs="Times New Roman"/>
              <w:color w:val="000000"/>
            </w:rPr>
            <w:t>(Pitlik, 2014)</w:t>
          </w:r>
        </w:sdtContent>
      </w:sdt>
      <w:r w:rsidRPr="006379E8">
        <w:rPr>
          <w:rFonts w:ascii="Times New Roman" w:hAnsi="Times New Roman" w:cs="Times New Roman"/>
        </w:rPr>
        <w:t xml:space="preserve">. </w:t>
      </w:r>
    </w:p>
    <w:p w14:paraId="681D5B5B" w14:textId="4BCCCAC8" w:rsidR="00C52298" w:rsidRPr="006379E8" w:rsidRDefault="00641E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In evaluation-model terms, this representation is commonly stated as follows: </w:t>
      </w:r>
      <w:r w:rsidR="009C572E" w:rsidRPr="006379E8">
        <w:rPr>
          <w:rFonts w:ascii="Times New Roman" w:hAnsi="Times New Roman" w:cs="Times New Roman"/>
        </w:rPr>
        <w:t>“</w:t>
      </w:r>
      <w:r w:rsidR="009C572E" w:rsidRPr="006379E8">
        <w:rPr>
          <w:rFonts w:ascii="Times New Roman" w:hAnsi="Times New Roman" w:cs="Times New Roman"/>
          <w:i/>
          <w:iCs/>
        </w:rPr>
        <w:t xml:space="preserve">If an OAM (object-attribute-matrix) is given, where the objects are </w:t>
      </w:r>
      <w:r w:rsidR="00FA1F8C" w:rsidRPr="006379E8">
        <w:rPr>
          <w:rFonts w:ascii="Times New Roman" w:hAnsi="Times New Roman" w:cs="Times New Roman"/>
          <w:i/>
          <w:iCs/>
        </w:rPr>
        <w:t>e.g.,</w:t>
      </w:r>
      <w:r w:rsidR="009C572E" w:rsidRPr="006379E8">
        <w:rPr>
          <w:rFonts w:ascii="Times New Roman" w:hAnsi="Times New Roman" w:cs="Times New Roman"/>
          <w:i/>
          <w:iCs/>
        </w:rPr>
        <w:t xml:space="preserve"> human beings and the attributes are their properties, then it can become necessary to derive an aggregated index value.</w:t>
      </w:r>
      <w:r w:rsidR="009C572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097248891"/>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009C572E" w:rsidRPr="006379E8">
        <w:rPr>
          <w:rFonts w:ascii="Times New Roman" w:hAnsi="Times New Roman" w:cs="Times New Roman"/>
        </w:rPr>
        <w:t>, para. 12).</w:t>
      </w:r>
    </w:p>
    <w:p w14:paraId="4946A5AC" w14:textId="4B56CE0D"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Pr="006379E8">
        <w:rPr>
          <w:rFonts w:ascii="Times New Roman" w:hAnsi="Times New Roman" w:cs="Times New Roman"/>
        </w:rPr>
        <w:t xml:space="preserve">. </w:t>
      </w:r>
    </w:p>
    <w:p w14:paraId="364E9BBD" w14:textId="1E7DC7CC" w:rsidR="00C52298" w:rsidRPr="006379E8" w:rsidRDefault="00C52298" w:rsidP="00CC4297">
      <w:pPr>
        <w:pStyle w:val="Cmsor3"/>
        <w:spacing w:line="360" w:lineRule="auto"/>
        <w:rPr>
          <w:rFonts w:ascii="Times New Roman" w:hAnsi="Times New Roman" w:cs="Times New Roman"/>
          <w:b/>
          <w:bCs/>
        </w:rPr>
      </w:pPr>
      <w:bookmarkStart w:id="69" w:name="_Toc222657655"/>
      <w:bookmarkStart w:id="70" w:name="_Toc223964403"/>
      <w:r w:rsidRPr="006379E8">
        <w:rPr>
          <w:rFonts w:ascii="Times New Roman" w:hAnsi="Times New Roman" w:cs="Times New Roman"/>
        </w:rPr>
        <w:t>2.6.3. Directionality and the unavoidable role of value choices</w:t>
      </w:r>
      <w:bookmarkEnd w:id="69"/>
      <w:bookmarkEnd w:id="70"/>
    </w:p>
    <w:p w14:paraId="00B97CDA" w14:textId="6C9B4AA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Any multi-attribute evaluation must specify directionality, i.e., whether higher values represent “better” performance (benefit-type) or “worse” performance (cost-type).</w:t>
      </w:r>
      <w:r w:rsidR="008E48A9" w:rsidRPr="006379E8">
        <w:rPr>
          <w:rFonts w:ascii="Times New Roman" w:hAnsi="Times New Roman" w:cs="Times New Roman"/>
        </w:rPr>
        <w:t xml:space="preserve"> </w:t>
      </w:r>
      <w:sdt>
        <w:sdtPr>
          <w:rPr>
            <w:rFonts w:ascii="Aptos" w:hAnsi="Aptos" w:cs="Times New Roman"/>
            <w:color w:val="000000"/>
          </w:rPr>
          <w:tag w:val="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522589985"/>
          <w:placeholder>
            <w:docPart w:val="DefaultPlaceholder_-1854013440"/>
          </w:placeholder>
        </w:sdtPr>
        <w:sdtEndPr/>
        <w:sdtContent>
          <w:r w:rsidR="00B83DCA" w:rsidRPr="00B83DCA">
            <w:rPr>
              <w:rFonts w:ascii="Aptos" w:eastAsia="Times New Roman" w:hAnsi="Aptos"/>
              <w:color w:val="000000"/>
            </w:rPr>
            <w:t>Page &amp; Stake (1979)</w:t>
          </w:r>
        </w:sdtContent>
      </w:sdt>
      <w:r w:rsidR="008E48A9" w:rsidRPr="006379E8">
        <w:rPr>
          <w:rFonts w:ascii="Times New Roman" w:hAnsi="Times New Roman" w:cs="Times New Roman"/>
          <w:color w:val="000000"/>
        </w:rPr>
        <w:t xml:space="preserve"> note that “</w:t>
      </w:r>
      <w:r w:rsidR="008E48A9" w:rsidRPr="006379E8">
        <w:rPr>
          <w:rFonts w:ascii="Times New Roman" w:hAnsi="Times New Roman" w:cs="Times New Roman"/>
          <w:i/>
          <w:iCs/>
          <w:color w:val="000000"/>
        </w:rPr>
        <w:t>The act of "evaluation" would presuppose some prior system of values; yet any technology of values, or even their place in rational judgment, is given scant attention in the field.</w:t>
      </w:r>
      <w:r w:rsidR="008E48A9" w:rsidRPr="006379E8">
        <w:rPr>
          <w:rFonts w:ascii="Times New Roman" w:hAnsi="Times New Roman" w:cs="Times New Roman"/>
          <w:color w:val="000000"/>
        </w:rPr>
        <w:t>” (p. 46).</w:t>
      </w:r>
      <w:r w:rsidRPr="006379E8">
        <w:rPr>
          <w:rFonts w:ascii="Times New Roman" w:hAnsi="Times New Roman" w:cs="Times New Roman"/>
        </w:rPr>
        <w:t xml:space="preserve"> This is not a purely 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EndPr/>
        <w:sdtContent>
          <w:r w:rsidR="00B83DCA" w:rsidRPr="00B83DCA">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w:t>
      </w:r>
    </w:p>
    <w:p w14:paraId="66F76CD8" w14:textId="07025068"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EndPr/>
        <w:sdtContent>
          <w:r w:rsidR="00B83DCA" w:rsidRPr="00B83DCA">
            <w:rPr>
              <w:rFonts w:ascii="Times New Roman" w:hAnsi="Times New Roman" w:cs="Times New Roman"/>
              <w:color w:val="000000"/>
            </w:rPr>
            <w:t>(Turtogtokh et al., 2025)</w:t>
          </w:r>
        </w:sdtContent>
      </w:sdt>
      <w:r w:rsidRPr="006379E8">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EndPr/>
        <w:sdtContent>
          <w:r w:rsidR="00B83DCA" w:rsidRPr="00B83DCA">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w:t>
      </w:r>
    </w:p>
    <w:p w14:paraId="3D177668" w14:textId="72033A49" w:rsidR="00C52298" w:rsidRPr="006379E8" w:rsidRDefault="00C52298" w:rsidP="00CC4297">
      <w:pPr>
        <w:pStyle w:val="Cmsor3"/>
        <w:spacing w:line="360" w:lineRule="auto"/>
        <w:rPr>
          <w:rFonts w:ascii="Times New Roman" w:hAnsi="Times New Roman" w:cs="Times New Roman"/>
          <w:b/>
          <w:bCs/>
        </w:rPr>
      </w:pPr>
      <w:bookmarkStart w:id="71" w:name="_Toc222657656"/>
      <w:bookmarkStart w:id="72" w:name="_Toc223964404"/>
      <w:r w:rsidRPr="006379E8">
        <w:rPr>
          <w:rFonts w:ascii="Times New Roman" w:hAnsi="Times New Roman" w:cs="Times New Roman"/>
        </w:rPr>
        <w:t>2.6.4. Aggregation without arbitrary weights: anti-discriminative optimisation</w:t>
      </w:r>
      <w:bookmarkEnd w:id="71"/>
      <w:bookmarkEnd w:id="72"/>
    </w:p>
    <w:p w14:paraId="48265437" w14:textId="6661DCF4"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w:t>
      </w:r>
      <w:r w:rsidRPr="006379E8">
        <w:rPr>
          <w:rFonts w:ascii="Times New Roman" w:hAnsi="Times New Roman" w:cs="Times New Roman"/>
        </w:rPr>
        <w:lastRenderedPageBreak/>
        <w:t xml:space="preserve">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Pr="006379E8">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r w:rsidR="00413DF0" w:rsidRPr="006379E8">
        <w:rPr>
          <w:rFonts w:ascii="Times New Roman" w:hAnsi="Times New Roman" w:cs="Times New Roman"/>
        </w:rPr>
        <w:t xml:space="preserve">In the COCO Y0 framing, the baseline condition is described explicitly: </w:t>
      </w:r>
      <w:r w:rsidR="008C7DA4" w:rsidRPr="006379E8">
        <w:rPr>
          <w:rFonts w:ascii="Times New Roman" w:hAnsi="Times New Roman" w:cs="Times New Roman"/>
        </w:rPr>
        <w:t>“</w:t>
      </w:r>
      <w:r w:rsidR="008C7DA4" w:rsidRPr="006379E8">
        <w:rPr>
          <w:rFonts w:ascii="Times New Roman" w:hAnsi="Times New Roman" w:cs="Times New Roman"/>
          <w:i/>
          <w:iCs/>
        </w:rPr>
        <w:t>The anti-discriminative optimization in our used example does not have two real attributes, because the hypothetical Y0-variable has only a constant value.</w:t>
      </w:r>
      <w:r w:rsidR="008C7DA4"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557524851"/>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008C7DA4" w:rsidRPr="006379E8">
        <w:rPr>
          <w:rFonts w:ascii="Times New Roman" w:hAnsi="Times New Roman" w:cs="Times New Roman"/>
        </w:rPr>
        <w:t>, para. 11).</w:t>
      </w:r>
    </w:p>
    <w:p w14:paraId="0179930F" w14:textId="4678E5A0"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To address this, anti-discriminative optimisation methods aim to compute an aggregated index and ranking without imposing an arbitrary “pre</w:t>
      </w:r>
      <w:r w:rsidR="008C7DA4" w:rsidRPr="006379E8">
        <w:rPr>
          <w:rFonts w:ascii="Times New Roman" w:hAnsi="Times New Roman" w:cs="Times New Roman"/>
        </w:rPr>
        <w:t>-</w:t>
      </w:r>
      <w:r w:rsidRPr="006379E8">
        <w:rPr>
          <w:rFonts w:ascii="Times New Roman" w:hAnsi="Times New Roman" w:cs="Times New Roman"/>
        </w:rPr>
        <w:t xml:space="preserv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EndPr/>
        <w:sdtContent>
          <w:r w:rsidR="00B83DCA" w:rsidRPr="00B83DCA">
            <w:rPr>
              <w:rFonts w:ascii="Times New Roman" w:hAnsi="Times New Roman" w:cs="Times New Roman"/>
              <w:color w:val="000000"/>
            </w:rPr>
            <w:t>(Pitlik, 2014)</w:t>
          </w:r>
        </w:sdtContent>
      </w:sdt>
      <w:r w:rsidRPr="006379E8">
        <w:rPr>
          <w:rFonts w:ascii="Times New Roman" w:hAnsi="Times New Roman" w:cs="Times New Roman"/>
        </w:rPr>
        <w:t xml:space="preserve">. </w:t>
      </w:r>
    </w:p>
    <w:p w14:paraId="300B4818"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0CAB974E" w:rsidR="00C52298" w:rsidRPr="006379E8" w:rsidRDefault="00C52298" w:rsidP="00CC4297">
      <w:pPr>
        <w:pStyle w:val="Cmsor3"/>
        <w:spacing w:line="360" w:lineRule="auto"/>
        <w:rPr>
          <w:rFonts w:ascii="Times New Roman" w:hAnsi="Times New Roman" w:cs="Times New Roman"/>
          <w:b/>
          <w:bCs/>
        </w:rPr>
      </w:pPr>
      <w:bookmarkStart w:id="73" w:name="_Toc222657657"/>
      <w:bookmarkStart w:id="74" w:name="_Toc223964405"/>
      <w:r w:rsidRPr="006379E8">
        <w:rPr>
          <w:rFonts w:ascii="Times New Roman" w:hAnsi="Times New Roman" w:cs="Times New Roman"/>
        </w:rPr>
        <w:t>2.6.5. Attribute exclusion as a diagnostic tool for discrimination and importance</w:t>
      </w:r>
      <w:bookmarkEnd w:id="73"/>
      <w:bookmarkEnd w:id="74"/>
    </w:p>
    <w:p w14:paraId="237EBA7B" w14:textId="082DDB2F"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
          <w:id w:val="-1726909158"/>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001E7F62" w:rsidRPr="006379E8">
        <w:rPr>
          <w:rFonts w:ascii="Times New Roman" w:hAnsi="Times New Roman" w:cs="Times New Roman"/>
          <w:color w:val="000000"/>
        </w:rPr>
        <w:t xml:space="preserve"> also note that </w:t>
      </w:r>
      <w:r w:rsidR="00920EAD" w:rsidRPr="006379E8">
        <w:rPr>
          <w:rFonts w:ascii="Times New Roman" w:hAnsi="Times New Roman" w:cs="Times New Roman"/>
        </w:rPr>
        <w:t>“</w:t>
      </w:r>
      <w:r w:rsidR="00920EAD" w:rsidRPr="006379E8">
        <w:rPr>
          <w:rFonts w:ascii="Times New Roman" w:hAnsi="Times New Roman" w:cs="Times New Roman"/>
          <w:i/>
          <w:iCs/>
        </w:rPr>
        <w:t>The question is: how may we interpret, if always one single attribute is excluded from the entire OAM and the aggregated index values will be calculated on these partial OAMs?</w:t>
      </w:r>
      <w:r w:rsidR="00920EAD" w:rsidRPr="006379E8">
        <w:rPr>
          <w:rFonts w:ascii="Times New Roman" w:hAnsi="Times New Roman" w:cs="Times New Roman"/>
        </w:rPr>
        <w:t>” (Para. 11)</w:t>
      </w:r>
    </w:p>
    <w:p w14:paraId="4FC4D128" w14:textId="0C1957C4" w:rsidR="00C52298" w:rsidRPr="006379E8" w:rsidRDefault="00A410AA" w:rsidP="00CC4297">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EndPr/>
        <w:sdtContent>
          <w:r w:rsidR="00B83DCA" w:rsidRPr="00B83DCA">
            <w:rPr>
              <w:rFonts w:ascii="Times New Roman" w:hAnsi="Times New Roman" w:cs="Times New Roman"/>
              <w:color w:val="000000"/>
            </w:rPr>
            <w:t>(Bán et al., 2024)</w:t>
          </w:r>
        </w:sdtContent>
      </w:sdt>
      <w:r w:rsidR="00C52298" w:rsidRPr="006379E8">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6379E8" w:rsidRDefault="00C52298" w:rsidP="00CC4297">
      <w:pPr>
        <w:pStyle w:val="Cmsor3"/>
        <w:spacing w:line="360" w:lineRule="auto"/>
        <w:rPr>
          <w:rFonts w:ascii="Times New Roman" w:hAnsi="Times New Roman" w:cs="Times New Roman"/>
          <w:b/>
          <w:bCs/>
        </w:rPr>
      </w:pPr>
      <w:bookmarkStart w:id="75" w:name="_Toc222657658"/>
      <w:bookmarkStart w:id="76" w:name="_Toc223964406"/>
      <w:r w:rsidRPr="006379E8">
        <w:rPr>
          <w:rFonts w:ascii="Times New Roman" w:hAnsi="Times New Roman" w:cs="Times New Roman"/>
        </w:rPr>
        <w:t>2.6.6. Verification and robustness as part of multi-attribute evaluation quality</w:t>
      </w:r>
      <w:bookmarkEnd w:id="75"/>
      <w:bookmarkEnd w:id="76"/>
    </w:p>
    <w:p w14:paraId="77ED06DE" w14:textId="66FED5D2"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EndPr/>
        <w:sdtContent>
          <w:r w:rsidR="00B83DCA" w:rsidRPr="00B83DCA">
            <w:rPr>
              <w:rFonts w:ascii="Times New Roman" w:hAnsi="Times New Roman" w:cs="Times New Roman"/>
              <w:color w:val="000000"/>
            </w:rPr>
            <w:t>(Turtogtokh et al., 2025)</w:t>
          </w:r>
        </w:sdtContent>
      </w:sdt>
      <w:r w:rsidRPr="006379E8">
        <w:rPr>
          <w:rFonts w:ascii="Times New Roman" w:hAnsi="Times New Roman" w:cs="Times New Roman"/>
        </w:rPr>
        <w:t xml:space="preserve"> </w:t>
      </w:r>
      <w:r w:rsidR="004B6E0F" w:rsidRPr="006379E8">
        <w:rPr>
          <w:rFonts w:ascii="Times New Roman" w:hAnsi="Times New Roman" w:cs="Times New Roman"/>
        </w:rPr>
        <w:t xml:space="preserve">state that </w:t>
      </w:r>
      <w:r w:rsidR="000E60D6" w:rsidRPr="006379E8">
        <w:rPr>
          <w:rFonts w:ascii="Times New Roman" w:hAnsi="Times New Roman" w:cs="Times New Roman"/>
        </w:rPr>
        <w:t>“</w:t>
      </w:r>
      <w:r w:rsidR="000E60D6" w:rsidRPr="006379E8">
        <w:rPr>
          <w:rFonts w:ascii="Times New Roman" w:hAnsi="Times New Roman" w:cs="Times New Roman"/>
          <w:i/>
          <w:iCs/>
        </w:rPr>
        <w:t>If the product of the two delta values is zero or less, the model’s results are confirmed to be valid and reliable. If the product is greater than zero, it indicates potential inconsistencies.</w:t>
      </w:r>
      <w:r w:rsidR="000E60D6" w:rsidRPr="006379E8">
        <w:rPr>
          <w:rFonts w:ascii="Times New Roman" w:hAnsi="Times New Roman" w:cs="Times New Roman"/>
        </w:rPr>
        <w:t>” (</w:t>
      </w:r>
      <w:r w:rsidR="000E60D6" w:rsidRPr="006379E8">
        <w:rPr>
          <w:rFonts w:ascii="Times New Roman" w:hAnsi="Times New Roman" w:cs="Times New Roman"/>
          <w:i/>
          <w:iCs/>
        </w:rPr>
        <w:t>Validation of Results</w:t>
      </w:r>
      <w:r w:rsidR="000E60D6" w:rsidRPr="006379E8">
        <w:rPr>
          <w:rFonts w:ascii="Times New Roman" w:hAnsi="Times New Roman" w:cs="Times New Roman"/>
        </w:rPr>
        <w:t>, para. 7)</w:t>
      </w:r>
      <w:r w:rsidRPr="006379E8">
        <w:rPr>
          <w:rFonts w:ascii="Times New Roman" w:hAnsi="Times New Roman" w:cs="Times New Roman"/>
        </w:rPr>
        <w:t xml:space="preserve">. </w:t>
      </w:r>
    </w:p>
    <w:p w14:paraId="5B2D76F8" w14:textId="6219742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EndPr/>
        <w:sdtContent>
          <w:r w:rsidR="00B83DCA" w:rsidRPr="00B83DCA">
            <w:rPr>
              <w:rFonts w:ascii="Times New Roman" w:hAnsi="Times New Roman" w:cs="Times New Roman"/>
              <w:color w:val="000000"/>
            </w:rPr>
            <w:t>(Turtogtokh et al., 2025)</w:t>
          </w:r>
        </w:sdtContent>
      </w:sdt>
      <w:r w:rsidRPr="006379E8">
        <w:rPr>
          <w:rFonts w:ascii="Times New Roman" w:hAnsi="Times New Roman" w:cs="Times New Roman"/>
        </w:rPr>
        <w:t xml:space="preserve">. </w:t>
      </w:r>
    </w:p>
    <w:p w14:paraId="34CF1E15" w14:textId="22B7110D" w:rsidR="00093109" w:rsidRPr="006379E8" w:rsidRDefault="00093109" w:rsidP="00CC4297">
      <w:pPr>
        <w:pStyle w:val="Cmsor3"/>
        <w:spacing w:line="360" w:lineRule="auto"/>
        <w:rPr>
          <w:rFonts w:ascii="Times New Roman" w:hAnsi="Times New Roman" w:cs="Times New Roman"/>
        </w:rPr>
      </w:pPr>
      <w:bookmarkStart w:id="77" w:name="_Toc223964407"/>
      <w:r w:rsidRPr="006379E8">
        <w:rPr>
          <w:rFonts w:ascii="Times New Roman" w:hAnsi="Times New Roman" w:cs="Times New Roman"/>
        </w:rPr>
        <w:t>2.6.7</w:t>
      </w:r>
      <w:r w:rsidR="002E30FD" w:rsidRPr="006379E8">
        <w:rPr>
          <w:rFonts w:ascii="Times New Roman" w:hAnsi="Times New Roman" w:cs="Times New Roman"/>
        </w:rPr>
        <w:t>.</w:t>
      </w:r>
      <w:r w:rsidRPr="006379E8">
        <w:rPr>
          <w:rFonts w:ascii="Times New Roman" w:hAnsi="Times New Roman" w:cs="Times New Roman"/>
        </w:rPr>
        <w:t xml:space="preserve"> Positioning COCO Y0 among MCDA methods</w:t>
      </w:r>
      <w:bookmarkEnd w:id="77"/>
    </w:p>
    <w:p w14:paraId="3355183B" w14:textId="642D559D" w:rsidR="00BF13E9" w:rsidRPr="0020245E" w:rsidRDefault="00BF13E9" w:rsidP="00BF13E9">
      <w:pPr>
        <w:pStyle w:val="Normalreal"/>
        <w:spacing w:line="360" w:lineRule="auto"/>
        <w:jc w:val="both"/>
      </w:pPr>
      <w:r w:rsidRPr="0020245E">
        <w:t xml:space="preserve">Multi-criteria decision analysis (MCDA) comprises established method families for aggregating heterogeneous criteria into comparative decisions, including value/utility-based models, distance-to-ideal approaches, and outranking methods </w:t>
      </w:r>
      <w:sdt>
        <w:sdtPr>
          <w:rPr>
            <w:color w:val="000000"/>
          </w:rPr>
          <w:tag w:val="MENDELEY_CITATION_v3_eyJjaXRhdGlvbklEIjoiTUVOREVMRVlfQ0lUQVRJT05fOGU3MWUyOWYtZmU3ZS00MjE5LWI2MTItZWM0N2NlZmYxMTM0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301309635"/>
          <w:placeholder>
            <w:docPart w:val="DefaultPlaceholder_-1854013440"/>
          </w:placeholder>
        </w:sdtPr>
        <w:sdtEndPr/>
        <w:sdtContent>
          <w:r w:rsidR="00B83DCA" w:rsidRPr="00B83DCA">
            <w:rPr>
              <w:color w:val="000000"/>
            </w:rPr>
            <w:t>(Figueira et al., 2005)</w:t>
          </w:r>
        </w:sdtContent>
      </w:sdt>
      <w:r w:rsidRPr="0020245E">
        <w:t xml:space="preserve">. As </w:t>
      </w:r>
      <w:sdt>
        <w:sdtPr>
          <w:rPr>
            <w:color w:val="000000"/>
          </w:rPr>
          <w:tag w:val="MENDELEY_CITATION_v3_eyJjaXRhdGlvbklEIjoiTUVOREVMRVlfQ0lUQVRJT05fNmFhZDY2MGUtZGNlMS00YmE2LWJiNzUtZWNiYjlhOWU5NGQ0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2027444171"/>
          <w:placeholder>
            <w:docPart w:val="DefaultPlaceholder_-1854013440"/>
          </w:placeholder>
        </w:sdtPr>
        <w:sdtEndPr/>
        <w:sdtContent>
          <w:r w:rsidR="00B83DCA" w:rsidRPr="00B83DCA">
            <w:rPr>
              <w:color w:val="000000"/>
            </w:rPr>
            <w:t>Figueira et al. (2005)</w:t>
          </w:r>
        </w:sdtContent>
      </w:sdt>
      <w:r w:rsidRPr="0020245E">
        <w:t xml:space="preserve"> note, MCDA “</w:t>
      </w:r>
      <w:r w:rsidRPr="0020245E">
        <w:rPr>
          <w:i/>
          <w:iCs/>
        </w:rPr>
        <w:t>helps making decisions mainly in terms of choosing, ranking or sorting the actions</w:t>
      </w:r>
      <w:r w:rsidRPr="0020245E">
        <w:t xml:space="preserve">” (p. xiv). Within this broader framework, COCO Y0 is used in </w:t>
      </w:r>
      <w:r w:rsidRPr="0020245E">
        <w:lastRenderedPageBreak/>
        <w:t xml:space="preserve">this thesis as an optimisation-based, context-free similarity-analysis approach that derives attribute-level “staircase” functions through linear programming instead of applying pre-set constant weights </w:t>
      </w:r>
      <w:sdt>
        <w:sdtPr>
          <w:rPr>
            <w:color w:val="000000"/>
          </w:rPr>
          <w:tag w:val="MENDELEY_CITATION_v3_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"/>
          <w:id w:val="502864777"/>
          <w:placeholder>
            <w:docPart w:val="DefaultPlaceholder_-1854013440"/>
          </w:placeholder>
        </w:sdtPr>
        <w:sdtEndPr/>
        <w:sdtContent>
          <w:r w:rsidR="00B83DCA" w:rsidRPr="00B83DCA">
            <w:rPr>
              <w:color w:val="000000"/>
            </w:rPr>
            <w:t>(Bánkuti &amp; Pitlik, 2010; Pitlik, 2004; Pitlik &amp; Varga, 2015)</w:t>
          </w:r>
        </w:sdtContent>
      </w:sdt>
      <w:r w:rsidRPr="0020245E">
        <w:t xml:space="preserve">. This orientation aligns with </w:t>
      </w:r>
      <w:sdt>
        <w:sdtPr>
          <w:rPr>
            <w:color w:val="000000"/>
          </w:rPr>
          <w:tag w:val="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
          <w:id w:val="-1065566487"/>
          <w:placeholder>
            <w:docPart w:val="DefaultPlaceholder_-1854013440"/>
          </w:placeholder>
        </w:sdtPr>
        <w:sdtEndPr/>
        <w:sdtContent>
          <w:r w:rsidR="00B83DCA" w:rsidRPr="00B83DCA">
            <w:rPr>
              <w:color w:val="000000"/>
            </w:rPr>
            <w:t>Pitlik (2004)</w:t>
          </w:r>
        </w:sdtContent>
      </w:sdt>
      <w:r w:rsidRPr="0020245E">
        <w:t xml:space="preserve"> view that “</w:t>
      </w:r>
      <w:r w:rsidRPr="0020245E">
        <w:rPr>
          <w:i/>
          <w:iCs/>
        </w:rPr>
        <w:t>Complete objectivity is characterized by the fact that an analysis can be carried out without any individual value determinations</w:t>
      </w:r>
      <w:r w:rsidRPr="0020245E">
        <w:t>” (p. 199, my translation).</w:t>
      </w:r>
    </w:p>
    <w:p w14:paraId="73F59854" w14:textId="54B93BF6" w:rsidR="00681A3A" w:rsidRDefault="00BF13E9" w:rsidP="00BF13E9">
      <w:pPr>
        <w:pStyle w:val="Normalreal"/>
        <w:spacing w:line="360" w:lineRule="auto"/>
        <w:jc w:val="both"/>
      </w:pPr>
      <w:r w:rsidRPr="0048673C">
        <w:t xml:space="preserve">More specifically, </w:t>
      </w:r>
      <w:sdt>
        <w:sdtPr>
          <w:rPr>
            <w:color w:val="000000"/>
          </w:rPr>
          <w:tag w:val="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
          <w:id w:val="-1238232282"/>
          <w:placeholder>
            <w:docPart w:val="DefaultPlaceholder_-1854013440"/>
          </w:placeholder>
        </w:sdtPr>
        <w:sdtEndPr/>
        <w:sdtContent>
          <w:r w:rsidR="00B83DCA" w:rsidRPr="00B83DCA">
            <w:rPr>
              <w:color w:val="000000"/>
            </w:rPr>
            <w:t>Pitlik &amp; Varga (2015)</w:t>
          </w:r>
        </w:sdtContent>
      </w:sdt>
      <w:r w:rsidRPr="0048673C">
        <w:t xml:space="preserve"> explain that “</w:t>
      </w:r>
      <w:r w:rsidRPr="0048673C">
        <w:rPr>
          <w:i/>
          <w:iCs/>
        </w:rPr>
        <w:t>Similarity analysis delivers as solution optimized staircase-function, where a set of descending rank/stair-values will be calculated for each known attribute-level based on linear programming</w:t>
      </w:r>
      <w:r w:rsidRPr="0048673C">
        <w:t>” (“</w:t>
      </w:r>
      <w:r w:rsidRPr="0048673C">
        <w:rPr>
          <w:i/>
          <w:iCs/>
        </w:rPr>
        <w:t>Similarity Analysis</w:t>
      </w:r>
      <w:r w:rsidRPr="0048673C">
        <w:t>,” “</w:t>
      </w:r>
      <w:r w:rsidRPr="0048673C">
        <w:rPr>
          <w:i/>
          <w:iCs/>
        </w:rPr>
        <w:t>Theory</w:t>
      </w:r>
      <w:r w:rsidRPr="0048673C">
        <w:t xml:space="preserve">,” para. 1). In parallel, </w:t>
      </w:r>
      <w:sdt>
        <w:sdtPr>
          <w:rPr>
            <w:color w:val="000000"/>
          </w:rPr>
          <w:tag w:val="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
          <w:id w:val="-168723930"/>
          <w:placeholder>
            <w:docPart w:val="DefaultPlaceholder_-1854013440"/>
          </w:placeholder>
        </w:sdtPr>
        <w:sdtEndPr/>
        <w:sdtContent>
          <w:r w:rsidR="00B83DCA" w:rsidRPr="00B83DCA">
            <w:rPr>
              <w:color w:val="000000"/>
            </w:rPr>
            <w:t>Bánkuti &amp; Pitlik (2010)</w:t>
          </w:r>
        </w:sdtContent>
      </w:sdt>
      <w:r w:rsidRPr="0048673C">
        <w:t xml:space="preserve"> describe COCO as “</w:t>
      </w:r>
      <w:r w:rsidRPr="0048673C">
        <w:rPr>
          <w:i/>
          <w:iCs/>
        </w:rPr>
        <w:t>Component-based Object Comparison for Objectivity” and as “a recently developed Hungarian, Linear Programming based context-free similarity analysis method</w:t>
      </w:r>
      <w:r w:rsidRPr="0048673C">
        <w:t>” (p. 1). Together, these characteristics make COCO Y0 suitable for transparent benchmarking from an Object–Attribute Matrix without requiring an externally validated outcome variable or a stakeholder-elicited weight vector.</w:t>
      </w:r>
    </w:p>
    <w:p w14:paraId="02FBE2BB" w14:textId="4C8F0935" w:rsidR="00B206C3" w:rsidRDefault="00B206C3" w:rsidP="00BF2E60">
      <w:pPr>
        <w:spacing w:line="360" w:lineRule="auto"/>
        <w:jc w:val="both"/>
        <w:rPr>
          <w:rFonts w:ascii="Times New Roman" w:eastAsia="Times New Roman" w:hAnsi="Times New Roman" w:cs="Times New Roman"/>
        </w:rPr>
      </w:pPr>
      <w:r w:rsidRPr="004E25B9">
        <w:rPr>
          <w:rFonts w:ascii="Times New Roman" w:eastAsia="Times New Roman" w:hAnsi="Times New Roman" w:cs="Times New Roman"/>
          <w:highlight w:val="yellow"/>
          <w:rPrChange w:id="78" w:author="Lttd" w:date="2026-03-09T19:00:00Z" w16du:dateUtc="2026-03-09T18:00:00Z">
            <w:rPr>
              <w:rFonts w:ascii="Times New Roman" w:eastAsia="Times New Roman" w:hAnsi="Times New Roman" w:cs="Times New Roman"/>
            </w:rPr>
          </w:rPrChange>
        </w:rPr>
        <w:t xml:space="preserve">A widely used alternative is TOPSIS, which ranks alternatives by their relative distance to a positive ideal and a negative ideal solution </w:t>
      </w:r>
      <w:sdt>
        <w:sdtPr>
          <w:rPr>
            <w:rFonts w:ascii="Times New Roman" w:eastAsia="Times New Roman" w:hAnsi="Times New Roman" w:cs="Times New Roman"/>
            <w:color w:val="000000"/>
            <w:highlight w:val="yellow"/>
            <w:rPrChange w:id="79" w:author="Lttd" w:date="2026-03-09T19:00:00Z" w16du:dateUtc="2026-03-09T18:00:00Z">
              <w:rPr>
                <w:rFonts w:ascii="Times New Roman" w:eastAsia="Times New Roman" w:hAnsi="Times New Roman" w:cs="Times New Roman"/>
                <w:color w:val="000000"/>
              </w:rPr>
            </w:rPrChange>
          </w:rPr>
          <w:tag w:val="MENDELEY_CITATION_v3_eyJjaXRhdGlvbklEIjoiTUVOREVMRVlfQ0lUQVRJT05fMDhkZDQ3NWMtNzlmMi00M2I2LWE0ZWQtNzcxZDVjYTA0NGI0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
          <w:id w:val="-20705503"/>
          <w:placeholder>
            <w:docPart w:val="DefaultPlaceholder_-1854013440"/>
          </w:placeholder>
        </w:sdtPr>
        <w:sdtEndPr>
          <w:rPr>
            <w:rPrChange w:id="80" w:author="Lttd" w:date="2026-03-09T19:00:00Z" w16du:dateUtc="2026-03-09T18:00:00Z">
              <w:rPr/>
            </w:rPrChange>
          </w:rPr>
        </w:sdtEndPr>
        <w:sdtContent>
          <w:r w:rsidR="00B83DCA" w:rsidRPr="004E25B9">
            <w:rPr>
              <w:rFonts w:ascii="Times New Roman" w:eastAsia="Times New Roman" w:hAnsi="Times New Roman" w:cs="Times New Roman"/>
              <w:color w:val="000000"/>
              <w:highlight w:val="yellow"/>
              <w:rPrChange w:id="81" w:author="Lttd" w:date="2026-03-09T19:00:00Z" w16du:dateUtc="2026-03-09T18:00:00Z">
                <w:rPr>
                  <w:rFonts w:ascii="Times New Roman" w:eastAsia="Times New Roman" w:hAnsi="Times New Roman" w:cs="Times New Roman"/>
                  <w:color w:val="000000"/>
                </w:rPr>
              </w:rPrChange>
            </w:rPr>
            <w:t>(Hwang &amp; Yoon, 1981)</w:t>
          </w:r>
        </w:sdtContent>
      </w:sdt>
      <w:r w:rsidR="0086642B" w:rsidRPr="004E25B9">
        <w:rPr>
          <w:rFonts w:ascii="Times New Roman" w:eastAsia="Times New Roman" w:hAnsi="Times New Roman" w:cs="Times New Roman"/>
          <w:color w:val="000000"/>
          <w:highlight w:val="yellow"/>
          <w:rPrChange w:id="82" w:author="Lttd" w:date="2026-03-09T19:00:00Z" w16du:dateUtc="2026-03-09T18:00:00Z">
            <w:rPr>
              <w:rFonts w:ascii="Times New Roman" w:eastAsia="Times New Roman" w:hAnsi="Times New Roman" w:cs="Times New Roman"/>
              <w:color w:val="000000"/>
            </w:rPr>
          </w:rPrChange>
        </w:rPr>
        <w:t>.</w:t>
      </w:r>
      <w:ins w:id="83" w:author="Lttd" w:date="2026-03-09T19:00:00Z" w16du:dateUtc="2026-03-09T18:00:00Z">
        <w:r w:rsidR="004E25B9">
          <w:rPr>
            <w:rFonts w:ascii="Times New Roman" w:eastAsia="Times New Roman" w:hAnsi="Times New Roman" w:cs="Times New Roman"/>
            <w:color w:val="000000"/>
          </w:rPr>
          <w:t>&lt;--it is forbidden to use references without any cited texts!</w:t>
        </w:r>
        <w:r w:rsidR="004E7647">
          <w:rPr>
            <w:rFonts w:ascii="Times New Roman" w:eastAsia="Times New Roman" w:hAnsi="Times New Roman" w:cs="Times New Roman"/>
            <w:color w:val="000000"/>
          </w:rPr>
          <w:t>-</w:t>
        </w:r>
        <w:r w:rsidR="004E7647" w:rsidRPr="004E7647">
          <w:rPr>
            <w:rFonts w:ascii="Times New Roman" w:eastAsia="Times New Roman" w:hAnsi="Times New Roman" w:cs="Times New Roman"/>
            <w:color w:val="000000"/>
          </w:rPr>
          <w:sym w:font="Wingdings" w:char="F0E0"/>
        </w:r>
      </w:ins>
      <w:r w:rsidRPr="008F106D">
        <w:rPr>
          <w:rFonts w:ascii="Times New Roman" w:eastAsia="Times New Roman" w:hAnsi="Times New Roman" w:cs="Times New Roman"/>
        </w:rPr>
        <w:t xml:space="preserve"> In standard TOPSIS, the decision matrix is normalised and then weighted before distance computations; thus, the resulting ranking depends on the weight specification and normalisation choices </w:t>
      </w:r>
      <w:sdt>
        <w:sdtPr>
          <w:rPr>
            <w:rFonts w:ascii="Times New Roman" w:eastAsia="Times New Roman" w:hAnsi="Times New Roman" w:cs="Times New Roman"/>
            <w:color w:val="000000"/>
            <w:highlight w:val="yellow"/>
            <w:rPrChange w:id="84" w:author="Lttd" w:date="2026-03-09T19:01:00Z" w16du:dateUtc="2026-03-09T18:01:00Z">
              <w:rPr>
                <w:rFonts w:ascii="Times New Roman" w:eastAsia="Times New Roman" w:hAnsi="Times New Roman" w:cs="Times New Roman"/>
                <w:color w:val="000000"/>
              </w:rPr>
            </w:rPrChange>
          </w:rPr>
          <w:tag w:val="MENDELEY_CITATION_v3_eyJjaXRhdGlvbklEIjoiTUVOREVMRVlfQ0lUQVRJT05fYWUzYjZlYzItN2ZjNS00NTk3LWFiZmYtMTA3ODAyOWU0MmE2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
          <w:id w:val="132996908"/>
          <w:placeholder>
            <w:docPart w:val="DefaultPlaceholder_-1854013440"/>
          </w:placeholder>
        </w:sdtPr>
        <w:sdtEndPr>
          <w:rPr>
            <w:rPrChange w:id="85" w:author="Lttd" w:date="2026-03-09T19:01:00Z" w16du:dateUtc="2026-03-09T18:01:00Z">
              <w:rPr/>
            </w:rPrChange>
          </w:rPr>
        </w:sdtEndPr>
        <w:sdtContent>
          <w:r w:rsidR="00B83DCA" w:rsidRPr="004E7647">
            <w:rPr>
              <w:rFonts w:ascii="Times New Roman" w:eastAsia="Times New Roman" w:hAnsi="Times New Roman" w:cs="Times New Roman"/>
              <w:color w:val="000000"/>
              <w:highlight w:val="yellow"/>
              <w:rPrChange w:id="86" w:author="Lttd" w:date="2026-03-09T19:01:00Z" w16du:dateUtc="2026-03-09T18:01:00Z">
                <w:rPr>
                  <w:rFonts w:ascii="Times New Roman" w:eastAsia="Times New Roman" w:hAnsi="Times New Roman" w:cs="Times New Roman"/>
                  <w:color w:val="000000"/>
                </w:rPr>
              </w:rPrChange>
            </w:rPr>
            <w:t>(Behzadian et al., 2012)</w:t>
          </w:r>
        </w:sdtContent>
      </w:sdt>
      <w:r w:rsidRPr="008F106D">
        <w:rPr>
          <w:rFonts w:ascii="Times New Roman" w:eastAsia="Times New Roman" w:hAnsi="Times New Roman" w:cs="Times New Roman"/>
        </w:rPr>
        <w:t xml:space="preserve">. In the present thesis context—where stakeholder-validated weights are unavailable and the design goal is to minimise ad hoc weighting—TOPSIS serves as a useful baseline comparator but is less consistent with the thesis’s weight-avoidance objective. This comparative use is also consistent with </w:t>
      </w:r>
      <w:sdt>
        <w:sdtPr>
          <w:rPr>
            <w:rFonts w:ascii="Aptos" w:eastAsia="Times New Roman" w:hAnsi="Aptos" w:cs="Times New Roman"/>
            <w:color w:val="000000"/>
          </w:rPr>
          <w:tag w:val="MENDELEY_CITATION_v3_eyJjaXRhdGlvbklEIjoiTUVOREVMRVlfQ0lUQVRJT05fNjRjYmYzYzgtMDRiOS00MzAyLTljNTctZmZiZTAxYzUwMjdjIiwicHJvcGVydGllcyI6eyJub3RlSW5kZXgiOjB9LCJpc0VkaXRlZCI6ZmFsc2UsIm1hbnVhbE92ZXJyaWRlIjp7ImlzTWFudWFsbHlPdmVycmlkZGVuIjp0cnVlLCJjaXRlcHJvY1RleHQiOiIoSHdhbmcgJiMzODsgWW9vbiwgMTk4MSkiLCJtYW51YWxPdmVycmlkZVRleHQiOiJId2FuZyAmIFlvb24gKDE5ODEp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
          <w:id w:val="775210782"/>
          <w:placeholder>
            <w:docPart w:val="DefaultPlaceholder_-1854013440"/>
          </w:placeholder>
        </w:sdtPr>
        <w:sdtEndPr/>
        <w:sdtContent>
          <w:r w:rsidR="00B83DCA" w:rsidRPr="00B83DCA">
            <w:rPr>
              <w:rFonts w:ascii="Aptos" w:eastAsia="Times New Roman" w:hAnsi="Aptos"/>
              <w:color w:val="000000"/>
            </w:rPr>
            <w:t>Hwang &amp; Yoon (1981)</w:t>
          </w:r>
        </w:sdtContent>
      </w:sdt>
      <w:r w:rsidRPr="008F106D">
        <w:rPr>
          <w:rFonts w:ascii="Times New Roman" w:eastAsia="Times New Roman" w:hAnsi="Times New Roman" w:cs="Times New Roman"/>
        </w:rPr>
        <w:t xml:space="preserve"> </w:t>
      </w:r>
      <w:r w:rsidR="00311AFB" w:rsidRPr="008F106D">
        <w:rPr>
          <w:rFonts w:ascii="Times New Roman" w:eastAsia="Times New Roman" w:hAnsi="Times New Roman" w:cs="Times New Roman"/>
        </w:rPr>
        <w:t>statement</w:t>
      </w:r>
      <w:r w:rsidRPr="008F106D">
        <w:rPr>
          <w:rFonts w:ascii="Times New Roman" w:eastAsia="Times New Roman" w:hAnsi="Times New Roman" w:cs="Times New Roman"/>
        </w:rPr>
        <w:t xml:space="preserve"> that “</w:t>
      </w:r>
      <w:r w:rsidRPr="008F106D">
        <w:rPr>
          <w:rFonts w:ascii="Times New Roman" w:eastAsia="Times New Roman" w:hAnsi="Times New Roman" w:cs="Times New Roman"/>
          <w:i/>
          <w:iCs/>
        </w:rPr>
        <w:t>the right selection of these methods for the right situation is important</w:t>
      </w:r>
      <w:r w:rsidRPr="008F106D">
        <w:rPr>
          <w:rFonts w:ascii="Times New Roman" w:eastAsia="Times New Roman" w:hAnsi="Times New Roman" w:cs="Times New Roman"/>
        </w:rPr>
        <w:t>” (p. 59). Correspondingly, a standard definition states that “</w:t>
      </w:r>
      <w:r w:rsidRPr="008F106D">
        <w:rPr>
          <w:rFonts w:ascii="Times New Roman" w:eastAsia="Times New Roman" w:hAnsi="Times New Roman" w:cs="Times New Roman"/>
          <w:i/>
          <w:iCs/>
        </w:rPr>
        <w:t>the standard TOPSIS method attempts to choose alternatives that simultaneously have the shortest distance from the positive ideal solution and the farthest distance from the negative-ideal solution</w:t>
      </w:r>
      <w:r w:rsidRPr="008F106D">
        <w:rPr>
          <w:rFonts w:ascii="Times New Roman" w:eastAsia="Times New Roman" w:hAnsi="Times New Roman" w:cs="Times New Roman"/>
        </w:rPr>
        <w:t xml:space="preserve">” </w:t>
      </w:r>
      <w:sdt>
        <w:sdtPr>
          <w:rPr>
            <w:rFonts w:ascii="Times New Roman" w:eastAsia="Times New Roman" w:hAnsi="Times New Roman" w:cs="Times New Roman"/>
            <w:color w:val="000000"/>
          </w:rPr>
          <w:tag w:val="MENDELEY_CITATION_v3_eyJjaXRhdGlvbklEIjoiTUVOREVMRVlfQ0lUQVRJT05fYTU4MWUxNzQtMGQwZS00ZTQwLTgwY2ItNDFmMWM4NGNmYWYw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
          <w:id w:val="-71431072"/>
          <w:placeholder>
            <w:docPart w:val="DefaultPlaceholder_-1854013440"/>
          </w:placeholder>
        </w:sdtPr>
        <w:sdtEndPr/>
        <w:sdtContent>
          <w:r w:rsidR="00B83DCA" w:rsidRPr="00B83DCA">
            <w:rPr>
              <w:rFonts w:ascii="Times New Roman" w:eastAsia="Times New Roman" w:hAnsi="Times New Roman" w:cs="Times New Roman"/>
              <w:color w:val="000000"/>
            </w:rPr>
            <w:t>(Behzadian et al., 2012)</w:t>
          </w:r>
        </w:sdtContent>
      </w:sdt>
      <w:r w:rsidRPr="008F106D">
        <w:rPr>
          <w:rFonts w:ascii="Times New Roman" w:eastAsia="Times New Roman" w:hAnsi="Times New Roman" w:cs="Times New Roman"/>
        </w:rPr>
        <w:t>.</w:t>
      </w:r>
    </w:p>
    <w:p w14:paraId="1A3D0EC7" w14:textId="10032B21" w:rsidR="00BF2E60" w:rsidRPr="00BF2E60" w:rsidRDefault="00BF2E60" w:rsidP="00BF2E60">
      <w:pPr>
        <w:spacing w:line="360" w:lineRule="auto"/>
        <w:jc w:val="both"/>
        <w:rPr>
          <w:rFonts w:ascii="Times New Roman" w:hAnsi="Times New Roman" w:cs="Times New Roman"/>
        </w:rPr>
      </w:pPr>
      <w:r w:rsidRPr="00496D16">
        <w:rPr>
          <w:rFonts w:ascii="Times New Roman" w:hAnsi="Times New Roman" w:cs="Times New Roman"/>
        </w:rPr>
        <w:lastRenderedPageBreak/>
        <w:t xml:space="preserve">A second major alternative is PROMETHEE, which </w:t>
      </w:r>
      <w:sdt>
        <w:sdtPr>
          <w:rPr>
            <w:rFonts w:ascii="Times New Roman" w:hAnsi="Times New Roman" w:cs="Times New Roman"/>
            <w:color w:val="000000"/>
          </w:rPr>
          <w:tag w:val="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
          <w:id w:val="366423410"/>
          <w:placeholder>
            <w:docPart w:val="DefaultPlaceholder_-1854013440"/>
          </w:placeholder>
        </w:sdtPr>
        <w:sdtEndPr/>
        <w:sdtContent>
          <w:r w:rsidR="00B83DCA" w:rsidRPr="00B83DCA">
            <w:rPr>
              <w:rFonts w:ascii="Times New Roman" w:eastAsia="Times New Roman" w:hAnsi="Times New Roman" w:cs="Times New Roman"/>
              <w:color w:val="000000"/>
            </w:rPr>
            <w:t>Brans &amp; Vincke (1985)</w:t>
          </w:r>
        </w:sdtContent>
      </w:sdt>
      <w:r w:rsidRPr="00496D16">
        <w:rPr>
          <w:rFonts w:ascii="Times New Roman" w:hAnsi="Times New Roman" w:cs="Times New Roman"/>
        </w:rPr>
        <w:t xml:space="preserve"> describe as “</w:t>
      </w:r>
      <w:r w:rsidRPr="00496D16">
        <w:rPr>
          <w:rFonts w:ascii="Times New Roman" w:hAnsi="Times New Roman" w:cs="Times New Roman"/>
          <w:i/>
          <w:iCs/>
        </w:rPr>
        <w:t>a new family of methods for multicriteria decision-making</w:t>
      </w:r>
      <w:r w:rsidRPr="00496D16">
        <w:rPr>
          <w:rFonts w:ascii="Times New Roman" w:hAnsi="Times New Roman" w:cs="Times New Roman"/>
        </w:rPr>
        <w:t xml:space="preserve">” (p. 647). As an outranking approach, it compares alternatives pairwise using criterion-level preference functions and weights to generate a ranking. PROMETHEE is particularly suitable when decision-makers can meaningfully specify such preference functions and weights; however, this also means that subjectivity is relocated into parameter elicitation. Accordingly, TOPSIS and PROMETHEE are used here as comparators because they represent two widely taught and widely applied MCDA families—distance-to-ideal and outranking—thereby providing clear baselines for contrasting COCO Y0’s optimisation-based, weight-avoiding stance </w:t>
      </w:r>
      <w:sdt>
        <w:sdtPr>
          <w:rPr>
            <w:rFonts w:ascii="Times New Roman" w:hAnsi="Times New Roman" w:cs="Times New Roman"/>
            <w:color w:val="000000"/>
          </w:rPr>
          <w:tag w:val="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567945198"/>
          <w:placeholder>
            <w:docPart w:val="DefaultPlaceholder_-1854013440"/>
          </w:placeholder>
        </w:sdtPr>
        <w:sdtEndPr/>
        <w:sdtContent>
          <w:r w:rsidR="00B83DCA" w:rsidRPr="00B83DCA">
            <w:rPr>
              <w:rFonts w:ascii="Times New Roman" w:hAnsi="Times New Roman" w:cs="Times New Roman"/>
              <w:color w:val="000000"/>
            </w:rPr>
            <w:t>(Figueira et al., 2005)</w:t>
          </w:r>
        </w:sdtContent>
      </w:sdt>
      <w:r w:rsidRPr="00496D16">
        <w:rPr>
          <w:rFonts w:ascii="Times New Roman" w:hAnsi="Times New Roman" w:cs="Times New Roman"/>
        </w:rPr>
        <w:t>.</w:t>
      </w:r>
    </w:p>
    <w:p w14:paraId="7A39FFE7" w14:textId="651964CE"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13CC5431" w14:textId="71064C3B" w:rsidR="006A2DE6" w:rsidRPr="006379E8" w:rsidRDefault="006A2DE6" w:rsidP="00CC4297">
      <w:pPr>
        <w:pStyle w:val="Normalreal"/>
        <w:spacing w:line="360" w:lineRule="auto"/>
        <w:jc w:val="both"/>
        <w:rPr>
          <w:lang w:val="en-US"/>
        </w:rPr>
      </w:pPr>
      <w:bookmarkStart w:id="87" w:name="_Toc222657659"/>
      <w:r w:rsidRPr="006379E8">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6379E8">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EndPr/>
        <w:sdtContent>
          <w:r w:rsidR="00B83DCA" w:rsidRPr="00B83DCA">
            <w:rPr>
              <w:color w:val="000000"/>
            </w:rPr>
            <w:t>(Bánkuti &amp; Pitlik, 2010)</w:t>
          </w:r>
        </w:sdtContent>
      </w:sdt>
      <w:r w:rsidRPr="006379E8">
        <w:rPr>
          <w:rFonts w:eastAsiaTheme="minorEastAsia"/>
        </w:rPr>
        <w:t xml:space="preserve">. </w:t>
      </w:r>
      <w:r w:rsidR="00870472" w:rsidRPr="006379E8">
        <w:rPr>
          <w:rFonts w:eastAsiaTheme="minorEastAsia"/>
        </w:rPr>
        <w:t xml:space="preserve"> </w:t>
      </w:r>
      <w:r w:rsidRPr="006379E8">
        <w:rPr>
          <w:rFonts w:eastAsiaTheme="minorEastAsia"/>
        </w:rP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6379E8">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EndPr/>
        <w:sdtContent>
          <w:r w:rsidR="00B83DCA" w:rsidRPr="00B83DCA">
            <w:rPr>
              <w:color w:val="000000"/>
            </w:rPr>
            <w:t>(Behzadian et al., 2012; Brans &amp; Vincke, 1985)</w:t>
          </w:r>
        </w:sdtContent>
      </w:sdt>
      <w:r w:rsidRPr="006379E8">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42B6BDA8" w:rsidR="00C52298" w:rsidRPr="006379E8" w:rsidRDefault="00C52298" w:rsidP="00CC4297">
      <w:pPr>
        <w:pStyle w:val="Cmsor2"/>
        <w:spacing w:line="360" w:lineRule="auto"/>
        <w:rPr>
          <w:rFonts w:ascii="Times New Roman" w:hAnsi="Times New Roman" w:cs="Times New Roman"/>
        </w:rPr>
      </w:pPr>
      <w:bookmarkStart w:id="88" w:name="_Toc223964408"/>
      <w:r w:rsidRPr="006379E8">
        <w:rPr>
          <w:rFonts w:ascii="Times New Roman" w:hAnsi="Times New Roman" w:cs="Times New Roman"/>
        </w:rPr>
        <w:t>2.7. Automated/Algorithmic Decision Support in Education</w:t>
      </w:r>
      <w:bookmarkEnd w:id="87"/>
      <w:bookmarkEnd w:id="88"/>
    </w:p>
    <w:p w14:paraId="49EBA42A" w14:textId="5E4750BA" w:rsidR="00155C63" w:rsidRPr="006379E8" w:rsidRDefault="00155C63" w:rsidP="00CC4297">
      <w:pPr>
        <w:pStyle w:val="Normalreal"/>
        <w:spacing w:line="360" w:lineRule="auto"/>
        <w:jc w:val="both"/>
      </w:pPr>
      <w:bookmarkStart w:id="89" w:name="_Toc222657660"/>
      <w:r w:rsidRPr="006379E8">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w:t>
      </w:r>
      <w:r w:rsidRPr="006379E8">
        <w:lastRenderedPageBreak/>
        <w:t>are transparent, connected to plausible interventions, and accompanied by uncertainty awareness</w:t>
      </w:r>
      <w:r w:rsidR="00C923D7">
        <w:t>;</w:t>
      </w:r>
      <w:r w:rsidR="00AA37EE" w:rsidRPr="006379E8">
        <w:t xml:space="preserve"> </w:t>
      </w:r>
      <w:r w:rsidR="00F56FF7" w:rsidRPr="006379E8">
        <w:t>“</w:t>
      </w:r>
      <w:r w:rsidR="00F56FF7" w:rsidRPr="006379E8">
        <w:rPr>
          <w:i/>
          <w:iCs/>
        </w:rPr>
        <w:t>Techniques like dashboards and/or OLAP services could be used by each person (for benchmarking) and especially for further modelling.</w:t>
      </w:r>
      <w:r w:rsidR="00F56FF7" w:rsidRPr="006379E8">
        <w:t xml:space="preserve">” </w:t>
      </w:r>
      <w:sdt>
        <w:sdtPr>
          <w:rPr>
            <w:color w:val="000000"/>
          </w:rPr>
          <w:tag w:val="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796489176"/>
          <w:placeholder>
            <w:docPart w:val="DefaultPlaceholder_-1854013440"/>
          </w:placeholder>
        </w:sdtPr>
        <w:sdtEndPr/>
        <w:sdtContent>
          <w:r w:rsidR="00B83DCA" w:rsidRPr="00B83DCA">
            <w:rPr>
              <w:color w:val="000000"/>
            </w:rPr>
            <w:t>(Pitlik et al., 2017</w:t>
          </w:r>
        </w:sdtContent>
      </w:sdt>
      <w:r w:rsidR="00F56FF7" w:rsidRPr="006379E8">
        <w:t>, p. 1)</w:t>
      </w:r>
      <w:r w:rsidRPr="006379E8">
        <w:t xml:space="preserve">.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EndPr/>
        <w:sdtContent>
          <w:r w:rsidR="00B83DCA" w:rsidRPr="00B83DCA">
            <w:rPr>
              <w:color w:val="000000"/>
            </w:rPr>
            <w:t>(Pitlik et al., 2017)</w:t>
          </w:r>
        </w:sdtContent>
      </w:sdt>
      <w:r w:rsidRPr="006379E8">
        <w:t>. These decision-support principles directly inform the thesis implementation strategy in §3, where intermediate artifacts and validation results are surfaced to enable auditability.</w:t>
      </w:r>
    </w:p>
    <w:p w14:paraId="08BA4334" w14:textId="47EBA9D1" w:rsidR="00C52298" w:rsidRPr="006379E8" w:rsidRDefault="00C52298" w:rsidP="00CC4297">
      <w:pPr>
        <w:pStyle w:val="Cmsor3"/>
        <w:spacing w:line="360" w:lineRule="auto"/>
        <w:rPr>
          <w:rFonts w:ascii="Times New Roman" w:hAnsi="Times New Roman" w:cs="Times New Roman"/>
          <w:b/>
          <w:bCs/>
        </w:rPr>
      </w:pPr>
      <w:bookmarkStart w:id="90" w:name="_Toc223964409"/>
      <w:r w:rsidRPr="006379E8">
        <w:rPr>
          <w:rFonts w:ascii="Times New Roman" w:hAnsi="Times New Roman" w:cs="Times New Roman"/>
        </w:rPr>
        <w:t>2.7.1. What “decision support” means in learning analytics and EDM</w:t>
      </w:r>
      <w:bookmarkEnd w:id="89"/>
      <w:bookmarkEnd w:id="90"/>
    </w:p>
    <w:p w14:paraId="52F1B1CF" w14:textId="554DAFDA" w:rsidR="00151349" w:rsidRDefault="00151349" w:rsidP="00CC4297">
      <w:pPr>
        <w:spacing w:line="360" w:lineRule="auto"/>
        <w:jc w:val="both"/>
        <w:rPr>
          <w:rFonts w:ascii="Times New Roman" w:hAnsi="Times New Roman" w:cs="Times New Roman"/>
        </w:rPr>
      </w:pPr>
      <w:r w:rsidRPr="005778CC">
        <w:rPr>
          <w:rFonts w:ascii="Times New Roman" w:hAnsi="Times New Roman" w:cs="Times New Roman"/>
        </w:rPr>
        <w:t xml:space="preserve">In educational contexts, automated or algorithmic decision support refers to computational methods that transform educational data into actionable information for human stakeholders, including teachers, students, and programme managers. </w:t>
      </w:r>
      <w:sdt>
        <w:sdtPr>
          <w:rPr>
            <w:rFonts w:ascii="Times New Roman" w:hAnsi="Times New Roman" w:cs="Times New Roman"/>
            <w:color w:val="000000"/>
          </w:rPr>
          <w:tag w:val="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60508226"/>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5778CC">
        <w:rPr>
          <w:rFonts w:ascii="Times New Roman" w:hAnsi="Times New Roman" w:cs="Times New Roman"/>
        </w:rPr>
        <w:t xml:space="preserve"> captures this process </w:t>
      </w:r>
      <w:r w:rsidR="00686D21" w:rsidRPr="005778CC">
        <w:rPr>
          <w:rFonts w:ascii="Times New Roman" w:hAnsi="Times New Roman" w:cs="Times New Roman"/>
        </w:rPr>
        <w:t>briefly</w:t>
      </w:r>
      <w:r w:rsidRPr="005778CC">
        <w:rPr>
          <w:rFonts w:ascii="Times New Roman" w:hAnsi="Times New Roman" w:cs="Times New Roman"/>
        </w:rPr>
        <w:t>: “</w:t>
      </w:r>
      <w:r w:rsidRPr="005778CC">
        <w:rPr>
          <w:rFonts w:ascii="Times New Roman" w:hAnsi="Times New Roman" w:cs="Times New Roman"/>
          <w:i/>
          <w:iCs/>
        </w:rPr>
        <w:t>The cycle starts with learners, who generate data, which is processed into metrics, which are used to inform interventions, which in turn affect learners</w:t>
      </w:r>
      <w:r w:rsidRPr="005778CC">
        <w:rPr>
          <w:rFonts w:ascii="Times New Roman" w:hAnsi="Times New Roman" w:cs="Times New Roman"/>
        </w:rPr>
        <w:t xml:space="preserve">” (p. 685). In learning analytics, this means moving beyond raw activity logs toward indicators, predictions, recommendations, or structured comparisons that can inform interventions or reflective course redesign </w:t>
      </w:r>
      <w:sdt>
        <w:sdtPr>
          <w:rPr>
            <w:rFonts w:ascii="Times New Roman" w:hAnsi="Times New Roman" w:cs="Times New Roman"/>
            <w:color w:val="000000"/>
          </w:rPr>
          <w:tag w:val="MENDELEY_CITATION_v3_eyJjaXRhdGlvbklEIjoiTUVOREVMRVlfQ0lUQVRJT05fM2I4ODFjYTgtYmIwMy00Nzg5LWIwNmYtMDI4M2EzY2FhZWFl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2053067578"/>
          <w:placeholder>
            <w:docPart w:val="DefaultPlaceholder_-1854013440"/>
          </w:placeholder>
        </w:sdtPr>
        <w:sdtEndPr/>
        <w:sdtContent>
          <w:r w:rsidR="00B83DCA" w:rsidRPr="00B83DCA">
            <w:rPr>
              <w:rFonts w:ascii="Times New Roman" w:hAnsi="Times New Roman" w:cs="Times New Roman"/>
              <w:color w:val="000000"/>
            </w:rPr>
            <w:t>(Dormezil et al., 2019)</w:t>
          </w:r>
        </w:sdtContent>
      </w:sdt>
      <w:r w:rsidRPr="005778CC">
        <w:rPr>
          <w:rFonts w:ascii="Times New Roman" w:hAnsi="Times New Roman" w:cs="Times New Roman"/>
        </w:rPr>
        <w:t xml:space="preserve">. This framing is reinforced by </w:t>
      </w:r>
      <w:sdt>
        <w:sdtPr>
          <w:rPr>
            <w:rFonts w:ascii="Times New Roman" w:hAnsi="Times New Roman" w:cs="Times New Roman"/>
            <w:color w:val="000000"/>
          </w:rPr>
          <w:tag w:val="MENDELEY_CITATION_v3_eyJjaXRhdGlvbklEIjoiTUVOREVMRVlfQ0lUQVRJT05fZDVmYzA1NmUtMmYxZS00ZDJiLTk4YTItMWQxMzRkNGNhYzkz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2100283190"/>
          <w:placeholder>
            <w:docPart w:val="DefaultPlaceholder_-1854013440"/>
          </w:placeholder>
        </w:sdtPr>
        <w:sdtEndPr/>
        <w:sdtContent>
          <w:r w:rsidR="00B83DCA" w:rsidRPr="00B83DCA">
            <w:rPr>
              <w:rFonts w:ascii="Times New Roman" w:hAnsi="Times New Roman" w:cs="Times New Roman"/>
              <w:color w:val="000000"/>
            </w:rPr>
            <w:t>Dormezil et al. (2019)</w:t>
          </w:r>
        </w:sdtContent>
      </w:sdt>
      <w:r w:rsidRPr="005778CC">
        <w:rPr>
          <w:rFonts w:ascii="Times New Roman" w:hAnsi="Times New Roman" w:cs="Times New Roman"/>
        </w:rPr>
        <w:t xml:space="preserve"> conclusion that “</w:t>
      </w:r>
      <w:r w:rsidRPr="005778CC">
        <w:rPr>
          <w:rFonts w:ascii="Times New Roman" w:hAnsi="Times New Roman" w:cs="Times New Roman"/>
          <w:i/>
          <w:iCs/>
        </w:rPr>
        <w:t>Following keyword analysis, we conclude it is more accurate to describe what appears to be two domains (</w:t>
      </w:r>
      <w:r w:rsidR="00AB3DCB" w:rsidRPr="005778CC">
        <w:rPr>
          <w:rFonts w:ascii="Times New Roman" w:hAnsi="Times New Roman" w:cs="Times New Roman"/>
          <w:i/>
          <w:iCs/>
        </w:rPr>
        <w:t>i.e.,</w:t>
      </w:r>
      <w:r w:rsidRPr="005778CC">
        <w:rPr>
          <w:rFonts w:ascii="Times New Roman" w:hAnsi="Times New Roman" w:cs="Times New Roman"/>
          <w:i/>
          <w:iCs/>
        </w:rPr>
        <w:t xml:space="preserve"> Educational Data Mining and Learning Analytics) as one domain (</w:t>
      </w:r>
      <w:r w:rsidR="00AB3DCB" w:rsidRPr="005778CC">
        <w:rPr>
          <w:rFonts w:ascii="Times New Roman" w:hAnsi="Times New Roman" w:cs="Times New Roman"/>
          <w:i/>
          <w:iCs/>
        </w:rPr>
        <w:t>i.e.,</w:t>
      </w:r>
      <w:r w:rsidRPr="005778CC">
        <w:rPr>
          <w:rFonts w:ascii="Times New Roman" w:hAnsi="Times New Roman" w:cs="Times New Roman"/>
          <w:i/>
          <w:iCs/>
        </w:rPr>
        <w:t xml:space="preserve"> Learning Analytics) with one prominent subset (i.e. Educational Data Mining)</w:t>
      </w:r>
      <w:r w:rsidRPr="005778CC">
        <w:rPr>
          <w:rFonts w:ascii="Times New Roman" w:hAnsi="Times New Roman" w:cs="Times New Roman"/>
        </w:rPr>
        <w:t xml:space="preserve">” (p. 17). Accordingly, decision support in education is not limited to prediction, but also encompasses descriptive dashboards, benchmarking reports, and evaluation pipelines that render otherwise hidden patterns visible and auditable </w:t>
      </w:r>
      <w:sdt>
        <w:sdtPr>
          <w:rPr>
            <w:rFonts w:ascii="Times New Roman" w:hAnsi="Times New Roman" w:cs="Times New Roman"/>
            <w:color w:val="000000"/>
          </w:rPr>
          <w:tag w:val="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584679202"/>
          <w:placeholder>
            <w:docPart w:val="DefaultPlaceholder_-1854013440"/>
          </w:placeholder>
        </w:sdtPr>
        <w:sdtEndPr/>
        <w:sdtContent>
          <w:r w:rsidR="00B83DCA" w:rsidRPr="00B83DCA">
            <w:rPr>
              <w:rFonts w:ascii="Times New Roman" w:hAnsi="Times New Roman" w:cs="Times New Roman"/>
              <w:color w:val="000000"/>
            </w:rPr>
            <w:t>(Pitlik et al., 2017)</w:t>
          </w:r>
        </w:sdtContent>
      </w:sdt>
      <w:r w:rsidRPr="005778CC">
        <w:rPr>
          <w:rFonts w:ascii="Times New Roman" w:hAnsi="Times New Roman" w:cs="Times New Roman"/>
        </w:rPr>
        <w:t>.</w:t>
      </w:r>
    </w:p>
    <w:p w14:paraId="55E5351B" w14:textId="58ACDCC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EndPr/>
        <w:sdtContent>
          <w:r w:rsidR="00B83DCA" w:rsidRPr="00B83DCA">
            <w:rPr>
              <w:rFonts w:ascii="Times New Roman" w:hAnsi="Times New Roman" w:cs="Times New Roman"/>
              <w:color w:val="000000"/>
            </w:rPr>
            <w:t>(Clow, 2013)</w:t>
          </w:r>
        </w:sdtContent>
      </w:sdt>
      <w:r w:rsidRPr="006379E8">
        <w:rPr>
          <w:rFonts w:ascii="Times New Roman" w:hAnsi="Times New Roman" w:cs="Times New Roman"/>
        </w:rPr>
        <w:t>.</w:t>
      </w:r>
    </w:p>
    <w:p w14:paraId="55332E24" w14:textId="46C74D6B" w:rsidR="00C52298" w:rsidRPr="006379E8" w:rsidRDefault="00C52298" w:rsidP="00CC4297">
      <w:pPr>
        <w:pStyle w:val="Cmsor3"/>
        <w:spacing w:line="360" w:lineRule="auto"/>
        <w:rPr>
          <w:rFonts w:ascii="Times New Roman" w:hAnsi="Times New Roman" w:cs="Times New Roman"/>
          <w:b/>
          <w:bCs/>
        </w:rPr>
      </w:pPr>
      <w:bookmarkStart w:id="91" w:name="_Toc222657661"/>
      <w:bookmarkStart w:id="92" w:name="_Toc223964410"/>
      <w:r w:rsidRPr="006379E8">
        <w:rPr>
          <w:rFonts w:ascii="Times New Roman" w:hAnsi="Times New Roman" w:cs="Times New Roman"/>
        </w:rPr>
        <w:lastRenderedPageBreak/>
        <w:t>2.7.2. Typical decision-support functions: dashboards, early warning, and recommendations</w:t>
      </w:r>
      <w:bookmarkEnd w:id="91"/>
      <w:bookmarkEnd w:id="92"/>
    </w:p>
    <w:p w14:paraId="277DF30C" w14:textId="5C0E91A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 common form of algorithmic decision support is early-warning signalling: using behavioural traces to flag students who may be at risk and to enable timely support.</w:t>
      </w:r>
      <w:r w:rsidR="003D2CC6" w:rsidRPr="006379E8">
        <w:rPr>
          <w:rFonts w:ascii="Times New Roman" w:hAnsi="Times New Roman" w:cs="Times New Roman"/>
        </w:rPr>
        <w:t xml:space="preserve"> “Course Signals was </w:t>
      </w:r>
      <w:r w:rsidR="003D2CC6" w:rsidRPr="00196304">
        <w:rPr>
          <w:rFonts w:ascii="Times New Roman" w:hAnsi="Times New Roman" w:cs="Times New Roman"/>
        </w:rPr>
        <w:t>developed to allow instructors the opportunity to employ the power of learner analytics to provide real-time feedback to a student.” (</w:t>
      </w:r>
      <w:sdt>
        <w:sdtPr>
          <w:rPr>
            <w:rFonts w:ascii="Aptos" w:hAnsi="Aptos" w:cs="Times New Roman"/>
            <w:color w:val="000000"/>
          </w:rPr>
          <w:tag w:val="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
          <w:id w:val="-1841458633"/>
          <w:placeholder>
            <w:docPart w:val="DefaultPlaceholder_-1854013440"/>
          </w:placeholder>
        </w:sdtPr>
        <w:sdtEndPr/>
        <w:sdtContent>
          <w:r w:rsidR="00B83DCA" w:rsidRPr="00B83DCA">
            <w:rPr>
              <w:rFonts w:ascii="Aptos" w:eastAsia="Times New Roman" w:hAnsi="Aptos"/>
              <w:color w:val="000000"/>
            </w:rPr>
            <w:t>Arnold &amp; Pistilli, 2012</w:t>
          </w:r>
        </w:sdtContent>
      </w:sdt>
      <w:r w:rsidR="00ED3A51" w:rsidRPr="00196304">
        <w:rPr>
          <w:rFonts w:ascii="Times New Roman" w:hAnsi="Times New Roman" w:cs="Times New Roman"/>
          <w:color w:val="000000"/>
        </w:rPr>
        <w:t>,</w:t>
      </w:r>
      <w:r w:rsidR="003D2CC6" w:rsidRPr="00196304">
        <w:rPr>
          <w:rFonts w:ascii="Times New Roman" w:hAnsi="Times New Roman" w:cs="Times New Roman"/>
        </w:rPr>
        <w:t xml:space="preserve"> p. 2).</w:t>
      </w:r>
      <w:r w:rsidRPr="00196304">
        <w:rPr>
          <w:rFonts w:ascii="Times New Roman" w:hAnsi="Times New Roman" w:cs="Times New Roman"/>
        </w:rPr>
        <w:t xml:space="preserve">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EndPr/>
        <w:sdtContent>
          <w:r w:rsidR="00B83DCA" w:rsidRPr="00B83DCA">
            <w:rPr>
              <w:rFonts w:ascii="Times New Roman" w:eastAsia="Times New Roman" w:hAnsi="Times New Roman" w:cs="Times New Roman"/>
              <w:color w:val="000000"/>
            </w:rPr>
            <w:t>(Arnold &amp; Pistilli, 2012)</w:t>
          </w:r>
        </w:sdtContent>
      </w:sdt>
      <w:r w:rsidRPr="00196304">
        <w:rPr>
          <w:rFonts w:ascii="Times New Roman" w:hAnsi="Times New Roman" w:cs="Times New Roman"/>
        </w:rPr>
        <w:t>. This illustrates a general pattern: decision support becomes meaningful when (i) a signal is tied to a clear intervention logic and (ii) uncertainty is communicated responsibly.</w:t>
      </w:r>
    </w:p>
    <w:p w14:paraId="40499417" w14:textId="42CC9B13" w:rsidR="00B52B6C" w:rsidRPr="00B52B6C" w:rsidRDefault="00066762" w:rsidP="00B52B6C">
      <w:pPr>
        <w:spacing w:line="360" w:lineRule="auto"/>
        <w:jc w:val="both"/>
        <w:rPr>
          <w:rFonts w:ascii="Times New Roman" w:hAnsi="Times New Roman" w:cs="Times New Roman"/>
        </w:rPr>
      </w:pPr>
      <w:bookmarkStart w:id="93" w:name="_Toc222657662"/>
      <w:bookmarkStart w:id="94" w:name="_Toc223964411"/>
      <w:r w:rsidRPr="00667751">
        <w:rPr>
          <w:rFonts w:ascii="Times New Roman" w:hAnsi="Times New Roman" w:cs="Times New Roman"/>
        </w:rPr>
        <w:t xml:space="preserve">Decision support is also increasingly framed from the learner perspective. As </w:t>
      </w:r>
      <w:sdt>
        <w:sdtPr>
          <w:rPr>
            <w:rFonts w:ascii="Times New Roman" w:hAnsi="Times New Roman" w:cs="Times New Roman"/>
            <w:color w:val="000000"/>
          </w:rPr>
          <w:tag w:val="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
          <w:id w:val="1326326245"/>
          <w:placeholder>
            <w:docPart w:val="DefaultPlaceholder_-1854013440"/>
          </w:placeholder>
        </w:sdtPr>
        <w:sdtEndPr/>
        <w:sdtContent>
          <w:r w:rsidR="00B83DCA" w:rsidRPr="00B83DCA">
            <w:rPr>
              <w:rFonts w:ascii="Times New Roman" w:eastAsia="Times New Roman" w:hAnsi="Times New Roman" w:cs="Times New Roman"/>
              <w:color w:val="000000"/>
            </w:rPr>
            <w:t>Schumacher &amp; Ifenthaler (2018)</w:t>
          </w:r>
        </w:sdtContent>
      </w:sdt>
      <w:r w:rsidRPr="00667751">
        <w:rPr>
          <w:rFonts w:ascii="Times New Roman" w:hAnsi="Times New Roman" w:cs="Times New Roman"/>
        </w:rPr>
        <w:t xml:space="preserve"> report, “</w:t>
      </w:r>
      <w:r w:rsidRPr="000C5E73">
        <w:rPr>
          <w:rFonts w:ascii="Times New Roman" w:hAnsi="Times New Roman" w:cs="Times New Roman"/>
          <w:i/>
          <w:iCs/>
        </w:rPr>
        <w:t>The findings show that students expect learning analytics features to support their planning and organization of learning processes, provide self-assessments, deliver adaptive recommendations, and produce personalized analyses of their learning activities</w:t>
      </w:r>
      <w:r w:rsidRPr="00667751">
        <w:rPr>
          <w:rFonts w:ascii="Times New Roman" w:hAnsi="Times New Roman" w:cs="Times New Roman"/>
        </w:rPr>
        <w:t>” (</w:t>
      </w:r>
      <w:r w:rsidRPr="000C5E73">
        <w:rPr>
          <w:rFonts w:ascii="Times New Roman" w:hAnsi="Times New Roman" w:cs="Times New Roman"/>
          <w:i/>
          <w:iCs/>
        </w:rPr>
        <w:t>Abstract</w:t>
      </w:r>
      <w:r w:rsidRPr="00667751">
        <w:rPr>
          <w:rFonts w:ascii="Times New Roman" w:hAnsi="Times New Roman" w:cs="Times New Roman"/>
        </w:rPr>
        <w:t xml:space="preserve">, para. 1). These expectations position analytics not merely as activity-visualisation tools, but as mechanisms for planning, self-assessment, and personalised support aligned with self-regulated learning. However, this also creates an important risk, since </w:t>
      </w:r>
      <w:sdt>
        <w:sdtPr>
          <w:rPr>
            <w:rFonts w:ascii="Times New Roman" w:hAnsi="Times New Roman" w:cs="Times New Roman"/>
            <w:color w:val="000000"/>
          </w:rPr>
          <w:tag w:val="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446499330"/>
          <w:placeholder>
            <w:docPart w:val="DefaultPlaceholder_-1854013440"/>
          </w:placeholder>
        </w:sdtPr>
        <w:sdtEndPr/>
        <w:sdtContent>
          <w:r w:rsidR="00B83DCA" w:rsidRPr="00B83DCA">
            <w:rPr>
              <w:rFonts w:ascii="Times New Roman" w:eastAsia="Times New Roman" w:hAnsi="Times New Roman" w:cs="Times New Roman"/>
              <w:color w:val="000000"/>
            </w:rPr>
            <w:t>(Schumacher &amp; Ifenthaler, 2018)</w:t>
          </w:r>
        </w:sdtContent>
      </w:sdt>
      <w:r w:rsidRPr="00667751">
        <w:rPr>
          <w:rFonts w:ascii="Times New Roman" w:hAnsi="Times New Roman" w:cs="Times New Roman"/>
        </w:rPr>
        <w:t xml:space="preserve"> note that students “</w:t>
      </w:r>
      <w:r w:rsidRPr="00FF5545">
        <w:rPr>
          <w:rFonts w:ascii="Times New Roman" w:hAnsi="Times New Roman" w:cs="Times New Roman"/>
          <w:i/>
          <w:iCs/>
        </w:rPr>
        <w:t>might fear losing autonomy in managing their learning activities, which is a key component for motivation</w:t>
      </w:r>
      <w:r w:rsidRPr="00667751">
        <w:rPr>
          <w:rFonts w:ascii="Times New Roman" w:hAnsi="Times New Roman" w:cs="Times New Roman"/>
        </w:rPr>
        <w:t>” (</w:t>
      </w:r>
      <w:r w:rsidRPr="00FF5545">
        <w:rPr>
          <w:rFonts w:ascii="Times New Roman" w:hAnsi="Times New Roman" w:cs="Times New Roman"/>
          <w:i/>
          <w:iCs/>
        </w:rPr>
        <w:t>Introduction</w:t>
      </w:r>
      <w:r w:rsidRPr="00667751">
        <w:rPr>
          <w:rFonts w:ascii="Times New Roman" w:hAnsi="Times New Roman" w:cs="Times New Roman"/>
        </w:rPr>
        <w:t>, para. 3). Therefore, decision support must be designed as assistive and transparent, not as hidden automation.</w:t>
      </w:r>
    </w:p>
    <w:p w14:paraId="6300011E" w14:textId="7782BF4A" w:rsidR="00C52298" w:rsidRPr="006379E8" w:rsidRDefault="00C52298" w:rsidP="00CC4297">
      <w:pPr>
        <w:pStyle w:val="Cmsor3"/>
        <w:spacing w:line="360" w:lineRule="auto"/>
        <w:rPr>
          <w:rFonts w:ascii="Times New Roman" w:hAnsi="Times New Roman" w:cs="Times New Roman"/>
          <w:b/>
          <w:bCs/>
        </w:rPr>
      </w:pPr>
      <w:r w:rsidRPr="006379E8">
        <w:rPr>
          <w:rFonts w:ascii="Times New Roman" w:hAnsi="Times New Roman" w:cs="Times New Roman"/>
        </w:rPr>
        <w:t>2.7.3. Decision support embedded in LMS ecosystems</w:t>
      </w:r>
      <w:bookmarkEnd w:id="93"/>
      <w:bookmarkEnd w:id="94"/>
    </w:p>
    <w:p w14:paraId="1237C720" w14:textId="195A6FE0" w:rsidR="00C52298" w:rsidRPr="00F3041B"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EndPr/>
        <w:sdtContent>
          <w:r w:rsidR="00B83DCA" w:rsidRPr="00B83DCA">
            <w:rPr>
              <w:rFonts w:ascii="Times New Roman" w:hAnsi="Times New Roman" w:cs="Times New Roman"/>
              <w:color w:val="000000"/>
            </w:rPr>
            <w:t>(Moodle, 2024)</w:t>
          </w:r>
        </w:sdtContent>
      </w:sdt>
      <w:r w:rsidRPr="006379E8">
        <w:rPr>
          <w:rFonts w:ascii="Times New Roman" w:hAnsi="Times New Roman" w:cs="Times New Roman"/>
        </w:rPr>
        <w:t>.</w:t>
      </w:r>
      <w:r w:rsidR="00F73676"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
          <w:id w:val="-1577892991"/>
          <w:placeholder>
            <w:docPart w:val="DefaultPlaceholder_-1854013440"/>
          </w:placeholder>
        </w:sdtPr>
        <w:sdtEndPr/>
        <w:sdtContent>
          <w:r w:rsidR="00B83DCA" w:rsidRPr="00B83DCA">
            <w:rPr>
              <w:rFonts w:ascii="Times New Roman" w:hAnsi="Times New Roman" w:cs="Times New Roman"/>
              <w:color w:val="000000"/>
            </w:rPr>
            <w:t>Ouadoud et al. (2021)</w:t>
          </w:r>
        </w:sdtContent>
      </w:sdt>
      <w:r w:rsidR="00932511" w:rsidRPr="006379E8">
        <w:rPr>
          <w:rFonts w:ascii="Times New Roman" w:hAnsi="Times New Roman" w:cs="Times New Roman"/>
          <w:color w:val="000000"/>
        </w:rPr>
        <w:t xml:space="preserve"> note that </w:t>
      </w:r>
      <w:r w:rsidR="00F73676" w:rsidRPr="006379E8">
        <w:rPr>
          <w:rFonts w:ascii="Times New Roman" w:hAnsi="Times New Roman" w:cs="Times New Roman"/>
        </w:rPr>
        <w:lastRenderedPageBreak/>
        <w:t>“</w:t>
      </w:r>
      <w:r w:rsidR="00F73676" w:rsidRPr="006379E8">
        <w:rPr>
          <w:rFonts w:ascii="Times New Roman" w:hAnsi="Times New Roman" w:cs="Times New Roman"/>
          <w:i/>
          <w:iCs/>
        </w:rPr>
        <w:t>There are a large number of distance learning platforms on the international market, around more than 600 including around forty under free licenses.</w:t>
      </w:r>
      <w:r w:rsidR="00F73676" w:rsidRPr="006379E8">
        <w:rPr>
          <w:rFonts w:ascii="Times New Roman" w:hAnsi="Times New Roman" w:cs="Times New Roman"/>
        </w:rPr>
        <w:t xml:space="preserve">” </w:t>
      </w:r>
      <w:r w:rsidR="00932511" w:rsidRPr="006379E8">
        <w:rPr>
          <w:rFonts w:ascii="Times New Roman" w:hAnsi="Times New Roman" w:cs="Times New Roman"/>
        </w:rPr>
        <w:t>(</w:t>
      </w:r>
      <w:r w:rsidR="00F73676" w:rsidRPr="006379E8">
        <w:rPr>
          <w:rFonts w:ascii="Times New Roman" w:hAnsi="Times New Roman" w:cs="Times New Roman"/>
        </w:rPr>
        <w:t>p. 54).</w:t>
      </w:r>
      <w:r w:rsidRPr="006379E8">
        <w:rPr>
          <w:rFonts w:ascii="Times New Roman" w:hAnsi="Times New Roman" w:cs="Times New Roman"/>
        </w:rPr>
        <w:t xml:space="preserve"> This is important for thesis positioning: it shows that the “baseline expectation” in current e-learning practice is not just </w:t>
      </w:r>
      <w:r w:rsidRPr="00F3041B">
        <w:rPr>
          <w:rFonts w:ascii="Times New Roman" w:hAnsi="Times New Roman" w:cs="Times New Roman"/>
        </w:rPr>
        <w:t>data storage, but platform-integrated analytic support.</w:t>
      </w:r>
    </w:p>
    <w:p w14:paraId="6431C133" w14:textId="2253AE47" w:rsidR="00881D60" w:rsidRPr="00881D60" w:rsidRDefault="00881D60" w:rsidP="00881D60">
      <w:pPr>
        <w:spacing w:line="360" w:lineRule="auto"/>
        <w:jc w:val="both"/>
        <w:rPr>
          <w:rFonts w:ascii="Times New Roman" w:hAnsi="Times New Roman" w:cs="Times New Roman"/>
        </w:rPr>
      </w:pPr>
      <w:bookmarkStart w:id="95" w:name="_Toc222657663"/>
      <w:r w:rsidRPr="00F3041B">
        <w:rPr>
          <w:rFonts w:ascii="Times New Roman" w:hAnsi="Times New Roman" w:cs="Times New Roman"/>
        </w:rPr>
        <w:t xml:space="preserve">At the same time, platform variety and architecture shape what evidence is available and how reliably it can be interpreted. Surveys of e-learning platforms show that LMS features differ substantially in data granularity, logging semantics, and tool availability, directly constraining the design space of decision support </w:t>
      </w:r>
      <w:sdt>
        <w:sdtPr>
          <w:rPr>
            <w:rFonts w:ascii="Times New Roman" w:hAnsi="Times New Roman" w:cs="Times New Roman"/>
            <w:color w:val="000000"/>
          </w:rPr>
          <w:tag w:val="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223570757"/>
          <w:placeholder>
            <w:docPart w:val="DefaultPlaceholder_-1854013440"/>
          </w:placeholder>
        </w:sdtPr>
        <w:sdtEndPr/>
        <w:sdtContent>
          <w:r w:rsidR="00B83DCA" w:rsidRPr="00B83DCA">
            <w:rPr>
              <w:rFonts w:ascii="Times New Roman" w:hAnsi="Times New Roman" w:cs="Times New Roman"/>
              <w:color w:val="000000"/>
            </w:rPr>
            <w:t>(Ouadoud et al., 2021)</w:t>
          </w:r>
        </w:sdtContent>
      </w:sdt>
      <w:r w:rsidRPr="00F3041B">
        <w:rPr>
          <w:rFonts w:ascii="Times New Roman" w:hAnsi="Times New Roman" w:cs="Times New Roman"/>
        </w:rPr>
        <w:t xml:space="preserve">. Adoption research further suggests that organisational and cultural conditions affect whether users actually trust and use analytic support, even when it is technically available; indeed, </w:t>
      </w:r>
      <w:sdt>
        <w:sdtPr>
          <w:rPr>
            <w:rFonts w:ascii="Times New Roman" w:hAnsi="Times New Roman" w:cs="Times New Roman"/>
            <w:color w:val="000000"/>
          </w:rPr>
          <w:tag w:val="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
          <w:id w:val="-1458259615"/>
          <w:placeholder>
            <w:docPart w:val="DefaultPlaceholder_-1854013440"/>
          </w:placeholder>
        </w:sdtPr>
        <w:sdtEndPr/>
        <w:sdtContent>
          <w:r w:rsidR="00B83DCA" w:rsidRPr="00B83DCA">
            <w:rPr>
              <w:rFonts w:ascii="Times New Roman" w:hAnsi="Times New Roman" w:cs="Times New Roman"/>
              <w:color w:val="000000"/>
            </w:rPr>
            <w:t>Katoua et al. (2016)</w:t>
          </w:r>
        </w:sdtContent>
      </w:sdt>
      <w:r w:rsidRPr="00F3041B">
        <w:rPr>
          <w:rFonts w:ascii="Times New Roman" w:hAnsi="Times New Roman" w:cs="Times New Roman"/>
        </w:rPr>
        <w:t xml:space="preserve"> conclude that “</w:t>
      </w:r>
      <w:r w:rsidRPr="00F3041B">
        <w:rPr>
          <w:rFonts w:ascii="Times New Roman" w:hAnsi="Times New Roman" w:cs="Times New Roman"/>
          <w:i/>
          <w:iCs/>
        </w:rPr>
        <w:t>a successful e-learning system should consider the personal, social, cultural, technological, organizational and environmental factors</w:t>
      </w:r>
      <w:r w:rsidRPr="00F3041B">
        <w:rPr>
          <w:rFonts w:ascii="Times New Roman" w:hAnsi="Times New Roman" w:cs="Times New Roman"/>
        </w:rPr>
        <w:t>” (p. 754). This highlights a practical usefulness constraint: decision support that is not accepted or not understood cannot improve outcomes.</w:t>
      </w:r>
    </w:p>
    <w:p w14:paraId="7D91BDE6" w14:textId="2822B70A" w:rsidR="00C52298" w:rsidRPr="006379E8" w:rsidRDefault="00C52298" w:rsidP="00CC4297">
      <w:pPr>
        <w:pStyle w:val="Cmsor3"/>
        <w:spacing w:line="360" w:lineRule="auto"/>
        <w:rPr>
          <w:rFonts w:ascii="Times New Roman" w:hAnsi="Times New Roman" w:cs="Times New Roman"/>
          <w:b/>
          <w:bCs/>
        </w:rPr>
      </w:pPr>
      <w:bookmarkStart w:id="96" w:name="_Toc223964412"/>
      <w:r w:rsidRPr="006379E8">
        <w:rPr>
          <w:rFonts w:ascii="Times New Roman" w:hAnsi="Times New Roman" w:cs="Times New Roman"/>
        </w:rPr>
        <w:t>2.7.4. Quality assurance: from “automated output” to defensible support</w:t>
      </w:r>
      <w:bookmarkEnd w:id="95"/>
      <w:bookmarkEnd w:id="96"/>
    </w:p>
    <w:p w14:paraId="32D026F2" w14:textId="0AE5F452" w:rsidR="00D342A8" w:rsidRDefault="00D342A8" w:rsidP="00CC4297">
      <w:pPr>
        <w:spacing w:line="360" w:lineRule="auto"/>
        <w:jc w:val="both"/>
        <w:rPr>
          <w:rFonts w:ascii="Times New Roman" w:hAnsi="Times New Roman" w:cs="Times New Roman"/>
        </w:rPr>
      </w:pPr>
      <w:r w:rsidRPr="00DE75C6">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understood as tools for benchmarking and for preparing or validating subjective decisions rather than replacing human judgement. As </w:t>
      </w:r>
      <w:sdt>
        <w:sdtPr>
          <w:rPr>
            <w:rFonts w:ascii="Times New Roman" w:hAnsi="Times New Roman" w:cs="Times New Roman"/>
            <w:color w:val="000000"/>
          </w:rPr>
          <w:tag w:val="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
          <w:id w:val="-849326091"/>
          <w:placeholder>
            <w:docPart w:val="DefaultPlaceholder_-1854013440"/>
          </w:placeholder>
        </w:sdtPr>
        <w:sdtEndPr/>
        <w:sdtContent>
          <w:r w:rsidR="00B83DCA" w:rsidRPr="00B83DCA">
            <w:rPr>
              <w:rFonts w:ascii="Times New Roman" w:hAnsi="Times New Roman" w:cs="Times New Roman"/>
              <w:color w:val="000000"/>
            </w:rPr>
            <w:t>Pitlik et al. (2017)</w:t>
          </w:r>
        </w:sdtContent>
      </w:sdt>
      <w:r w:rsidRPr="00DE75C6">
        <w:rPr>
          <w:rFonts w:ascii="Times New Roman" w:hAnsi="Times New Roman" w:cs="Times New Roman"/>
        </w:rPr>
        <w:t xml:space="preserve"> note, “</w:t>
      </w:r>
      <w:r w:rsidRPr="00DE75C6">
        <w:rPr>
          <w:rFonts w:ascii="Times New Roman" w:hAnsi="Times New Roman" w:cs="Times New Roman"/>
          <w:i/>
          <w:iCs/>
        </w:rPr>
        <w:t>Model-based support processes can validate and/or prepare subjective/intuitive decisions</w:t>
      </w:r>
      <w:r w:rsidRPr="00DE75C6">
        <w:rPr>
          <w:rFonts w:ascii="Times New Roman" w:hAnsi="Times New Roman" w:cs="Times New Roman"/>
        </w:rPr>
        <w:t xml:space="preserve">” (p. 1). Similarly, </w:t>
      </w:r>
      <w:sdt>
        <w:sdtPr>
          <w:rPr>
            <w:rFonts w:ascii="Times New Roman" w:hAnsi="Times New Roman" w:cs="Times New Roman"/>
            <w:color w:val="000000"/>
          </w:rPr>
          <w:tag w:val="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
          <w:id w:val="743774390"/>
          <w:placeholder>
            <w:docPart w:val="DefaultPlaceholder_-1854013440"/>
          </w:placeholder>
        </w:sdtPr>
        <w:sdtEndPr/>
        <w:sdtContent>
          <w:r w:rsidR="00B83DCA" w:rsidRPr="00B83DCA">
            <w:rPr>
              <w:rFonts w:ascii="Times New Roman" w:hAnsi="Times New Roman" w:cs="Times New Roman"/>
              <w:color w:val="000000"/>
            </w:rPr>
            <w:t>Balogh et al. (2018)</w:t>
          </w:r>
        </w:sdtContent>
      </w:sdt>
      <w:r w:rsidRPr="00DE75C6">
        <w:rPr>
          <w:rFonts w:ascii="Times New Roman" w:hAnsi="Times New Roman" w:cs="Times New Roman"/>
        </w:rPr>
        <w:t xml:space="preserve"> describe this cybernetic framing as “</w:t>
      </w:r>
      <w:r w:rsidRPr="00DE75C6">
        <w:rPr>
          <w:rFonts w:ascii="Times New Roman" w:hAnsi="Times New Roman" w:cs="Times New Roman"/>
          <w:i/>
          <w:iCs/>
        </w:rPr>
        <w:t>the complex handling of a real (intuitive/subjective) situation in frame of a cybernetic process chain (before, during and/or after the decision making as such)</w:t>
      </w:r>
      <w:r w:rsidRPr="00DE75C6">
        <w:rPr>
          <w:rFonts w:ascii="Times New Roman" w:hAnsi="Times New Roman" w:cs="Times New Roman"/>
        </w:rPr>
        <w:t>” (</w:t>
      </w:r>
      <w:r w:rsidRPr="00DE75C6">
        <w:rPr>
          <w:rFonts w:ascii="Times New Roman" w:hAnsi="Times New Roman" w:cs="Times New Roman"/>
          <w:i/>
          <w:iCs/>
        </w:rPr>
        <w:t>Abstract</w:t>
      </w:r>
      <w:r w:rsidRPr="00DE75C6">
        <w:rPr>
          <w:rFonts w:ascii="Times New Roman" w:hAnsi="Times New Roman" w:cs="Times New Roman"/>
        </w:rPr>
        <w:t xml:space="preserve">, para. 1), suggesting that analytics can support decision making before, during, and after an intuitive decision by making data assets interpretable and by enabling systematic checks. Methodologically, this implies that decision support must include explicit verification steps, such as consistency checks, sensitivity tests, and diagnostic reruns; otherwise, outputs remain black-box suggestions with weak accountability. This position is reinforced by </w:t>
      </w:r>
      <w:sdt>
        <w:sdtPr>
          <w:rPr>
            <w:rFonts w:ascii="Times New Roman" w:hAnsi="Times New Roman" w:cs="Times New Roman"/>
            <w:color w:val="000000"/>
          </w:rPr>
          <w:tag w:val="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006817793"/>
          <w:placeholder>
            <w:docPart w:val="DefaultPlaceholder_-1854013440"/>
          </w:placeholder>
        </w:sdtPr>
        <w:sdtEndPr/>
        <w:sdtContent>
          <w:r w:rsidR="00B83DCA" w:rsidRPr="00B83DCA">
            <w:rPr>
              <w:rFonts w:ascii="Times New Roman" w:hAnsi="Times New Roman" w:cs="Times New Roman"/>
              <w:color w:val="000000"/>
            </w:rPr>
            <w:t>Pitlik (2009)</w:t>
          </w:r>
        </w:sdtContent>
      </w:sdt>
      <w:r w:rsidRPr="00DE75C6">
        <w:rPr>
          <w:rFonts w:ascii="Times New Roman" w:hAnsi="Times New Roman" w:cs="Times New Roman"/>
        </w:rPr>
        <w:t xml:space="preserve"> argument that defensible interpretation requires formalizable logic and repeatable explanatory </w:t>
      </w:r>
      <w:r w:rsidRPr="00DE75C6">
        <w:rPr>
          <w:rFonts w:ascii="Times New Roman" w:hAnsi="Times New Roman" w:cs="Times New Roman"/>
        </w:rPr>
        <w:lastRenderedPageBreak/>
        <w:t>procedures rather than unchecked associative intuition. As he puts it, “</w:t>
      </w:r>
      <w:r w:rsidRPr="00DE75C6">
        <w:rPr>
          <w:rFonts w:ascii="Times New Roman" w:hAnsi="Times New Roman" w:cs="Times New Roman"/>
          <w:i/>
          <w:iCs/>
        </w:rPr>
        <w:t>It is not enough to create something once, it shall be automated! And it is not enough to produce associations, they have to be proven!</w:t>
      </w:r>
      <w:r w:rsidRPr="00DE75C6">
        <w:rPr>
          <w:rFonts w:ascii="Times New Roman" w:hAnsi="Times New Roman" w:cs="Times New Roman"/>
        </w:rPr>
        <w:t>” (“</w:t>
      </w:r>
      <w:r w:rsidRPr="00DE75C6">
        <w:rPr>
          <w:rFonts w:ascii="Times New Roman" w:hAnsi="Times New Roman" w:cs="Times New Roman"/>
          <w:i/>
          <w:iCs/>
        </w:rPr>
        <w:t>Thought experiments I: Objectivity, sustainability, equilibrium</w:t>
      </w:r>
      <w:r w:rsidRPr="00DE75C6">
        <w:rPr>
          <w:rFonts w:ascii="Times New Roman" w:hAnsi="Times New Roman" w:cs="Times New Roman"/>
        </w:rPr>
        <w:t>,” para. 3). In this view, the central danger lies not in computation itself but in unverified inference, which is why quality assurance must include explicit consistency checks and counter-verification steps whenever outputs are used to support decisions.</w:t>
      </w:r>
    </w:p>
    <w:p w14:paraId="39D1F225" w14:textId="2A5190E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This thesis’s broader evaluation direction (multi-attribute, direction-aware aggregation and validation) fits that expectation: the decision-support value is strongest when the pipeline 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EndPr/>
        <w:sdtContent>
          <w:r w:rsidR="00B83DCA" w:rsidRPr="00B83DCA">
            <w:rPr>
              <w:rFonts w:ascii="Times New Roman" w:hAnsi="Times New Roman" w:cs="Times New Roman"/>
              <w:color w:val="000000"/>
            </w:rPr>
            <w:t>(Clow, 2013; Pitlik et al., 2017)</w:t>
          </w:r>
        </w:sdtContent>
      </w:sdt>
      <w:r w:rsidRPr="006379E8">
        <w:rPr>
          <w:rFonts w:ascii="Times New Roman" w:hAnsi="Times New Roman" w:cs="Times New Roman"/>
        </w:rPr>
        <w:t>. Here, the emphasis is not only on producing an index/ranking, but on producing one that can be defended under scrutiny.</w:t>
      </w:r>
    </w:p>
    <w:p w14:paraId="46434F5B" w14:textId="5A3E504F" w:rsidR="00C52298" w:rsidRPr="006379E8" w:rsidRDefault="00C52298" w:rsidP="00CC4297">
      <w:pPr>
        <w:pStyle w:val="Cmsor3"/>
        <w:spacing w:line="360" w:lineRule="auto"/>
        <w:rPr>
          <w:rFonts w:ascii="Times New Roman" w:hAnsi="Times New Roman" w:cs="Times New Roman"/>
        </w:rPr>
      </w:pPr>
      <w:bookmarkStart w:id="97" w:name="_Toc222657664"/>
      <w:bookmarkStart w:id="98" w:name="_Toc223964413"/>
      <w:r w:rsidRPr="006379E8">
        <w:rPr>
          <w:rFonts w:ascii="Times New Roman" w:hAnsi="Times New Roman" w:cs="Times New Roman"/>
        </w:rPr>
        <w:t>2.7.5. Responsibility, ethics, and GDPR as design constraints</w:t>
      </w:r>
      <w:bookmarkEnd w:id="97"/>
      <w:bookmarkEnd w:id="98"/>
    </w:p>
    <w:p w14:paraId="1F482EB3" w14:textId="3FB0E29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Automated decision support in education operates under heightened responsibility because outputs may influence learning opportunities, support allocation, or reputational outcomes</w:t>
      </w:r>
      <w:r w:rsidR="00E73C37">
        <w:rPr>
          <w:rFonts w:ascii="Times New Roman" w:hAnsi="Times New Roman" w:cs="Times New Roman"/>
        </w:rPr>
        <w:t xml:space="preserve">; </w:t>
      </w:r>
      <w:r w:rsidR="00E66A5D" w:rsidRPr="006379E8">
        <w:rPr>
          <w:rFonts w:ascii="Times New Roman" w:hAnsi="Times New Roman" w:cs="Times New Roman"/>
        </w:rPr>
        <w:t>“</w:t>
      </w:r>
      <w:r w:rsidR="00E66A5D" w:rsidRPr="006379E8">
        <w:rPr>
          <w:rFonts w:ascii="Times New Roman" w:hAnsi="Times New Roman" w:cs="Times New Roman"/>
          <w:i/>
          <w:iCs/>
        </w:rPr>
        <w:t>The top three ethical areas most often addressed in the selected works are transparency, privacy, and informed consent.</w:t>
      </w:r>
      <w:r w:rsidR="00E66A5D"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406449649"/>
          <w:placeholder>
            <w:docPart w:val="DefaultPlaceholder_-1854013440"/>
          </w:placeholder>
        </w:sdtPr>
        <w:sdtEndPr/>
        <w:sdtContent>
          <w:r w:rsidR="00B83DCA" w:rsidRPr="00B83DCA">
            <w:rPr>
              <w:rFonts w:ascii="Times New Roman" w:eastAsia="Times New Roman" w:hAnsi="Times New Roman" w:cs="Times New Roman"/>
              <w:color w:val="000000"/>
            </w:rPr>
            <w:t>(Teresa &amp; McGrath, 2021</w:t>
          </w:r>
        </w:sdtContent>
      </w:sdt>
      <w:r w:rsidR="00E66A5D" w:rsidRPr="006379E8">
        <w:rPr>
          <w:rFonts w:ascii="Times New Roman" w:hAnsi="Times New Roman" w:cs="Times New Roman"/>
        </w:rPr>
        <w:t>, p. 124).</w:t>
      </w:r>
      <w:r w:rsidRPr="006379E8">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EndPr/>
        <w:sdtContent>
          <w:r w:rsidR="00B83DCA" w:rsidRPr="00B83DCA">
            <w:rPr>
              <w:rFonts w:ascii="Times New Roman" w:hAnsi="Times New Roman" w:cs="Times New Roman"/>
              <w:color w:val="000000"/>
            </w:rPr>
            <w:t>(Mutimukwe et al., 2021)</w:t>
          </w:r>
        </w:sdtContent>
      </w:sdt>
      <w:r w:rsidRPr="006379E8">
        <w:rPr>
          <w:rFonts w:ascii="Times New Roman" w:hAnsi="Times New Roman" w:cs="Times New Roman"/>
        </w:rPr>
        <w:t>.</w:t>
      </w:r>
    </w:p>
    <w:p w14:paraId="2F345E4C" w14:textId="4A0B504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widely cited practitioner-policy framework that operationalises these ethical requirements is </w:t>
      </w:r>
      <w:r w:rsidR="00830EA4" w:rsidRPr="006379E8">
        <w:rPr>
          <w:rFonts w:ascii="Times New Roman" w:hAnsi="Times New Roman" w:cs="Times New Roman"/>
        </w:rPr>
        <w:t>“</w:t>
      </w:r>
      <w:r w:rsidR="00031E04" w:rsidRPr="006379E8">
        <w:rPr>
          <w:rFonts w:ascii="Times New Roman" w:hAnsi="Times New Roman" w:cs="Times New Roman"/>
          <w:i/>
          <w:iCs/>
          <w:color w:val="000000"/>
        </w:rPr>
        <w:t>Sclater</w:t>
      </w:r>
      <w:r w:rsidRPr="006379E8">
        <w:rPr>
          <w:rFonts w:ascii="Times New Roman" w:hAnsi="Times New Roman" w:cs="Times New Roman"/>
          <w:i/>
          <w:iCs/>
        </w:rPr>
        <w:t>’s Code of Practice for Learning Analytics</w:t>
      </w:r>
      <w:r w:rsidR="00830EA4" w:rsidRPr="006379E8">
        <w:rPr>
          <w:rFonts w:ascii="Times New Roman" w:hAnsi="Times New Roman" w:cs="Times New Roman"/>
        </w:rPr>
        <w:t>”</w:t>
      </w:r>
      <w:r w:rsidRPr="006379E8">
        <w:rPr>
          <w:rFonts w:ascii="Times New Roman" w:hAnsi="Times New Roman" w:cs="Times New Roman"/>
        </w:rPr>
        <w:t xml:space="preserve">, which explicitly frames learning analytics as an institutional responsibility and sets out principles for responsible use. In particular, it emphasises (i) responsibility allocation, (ii) transparency and consent, (iii) privacy, and (iv) validity of analytics processes, alongside additional requirements such as access rights, enabling positive interventions, minimising adverse impacts, and stewardship of data </w:t>
      </w:r>
      <w:sdt>
        <w:sdtPr>
          <w:rPr>
            <w:rFonts w:ascii="Times New Roman" w:hAnsi="Times New Roman" w:cs="Times New Roman"/>
            <w:color w:val="000000"/>
          </w:rPr>
          <w:tag w:val="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584805992"/>
          <w:placeholder>
            <w:docPart w:val="DefaultPlaceholder_-1854013440"/>
          </w:placeholder>
        </w:sdtPr>
        <w:sdtEndPr/>
        <w:sdtContent>
          <w:r w:rsidR="00B83DCA" w:rsidRPr="00B83DCA">
            <w:rPr>
              <w:rFonts w:ascii="Times New Roman" w:hAnsi="Times New Roman" w:cs="Times New Roman"/>
              <w:color w:val="000000"/>
            </w:rPr>
            <w:t>(Sclater, 2015)</w:t>
          </w:r>
        </w:sdtContent>
      </w:sdt>
      <w:r w:rsidRPr="006379E8">
        <w:rPr>
          <w:rFonts w:ascii="Times New Roman" w:hAnsi="Times New Roman" w:cs="Times New Roman"/>
        </w:rPr>
        <w:t xml:space="preserve">. This is methodologically relevant for thesis work because it makes “defensibility” concrete: an analytics output is not justified solely by being computed; it must be explainable, </w:t>
      </w:r>
      <w:r w:rsidRPr="006379E8">
        <w:rPr>
          <w:rFonts w:ascii="Times New Roman" w:hAnsi="Times New Roman" w:cs="Times New Roman"/>
        </w:rPr>
        <w:lastRenderedPageBreak/>
        <w:t xml:space="preserve">valid for its intended purpose, and embedded in an appropriate intervention and accountability process </w:t>
      </w:r>
      <w:sdt>
        <w:sdtPr>
          <w:rPr>
            <w:rFonts w:ascii="Times New Roman" w:hAnsi="Times New Roman" w:cs="Times New Roman"/>
            <w:color w:val="000000"/>
          </w:rPr>
          <w:tag w:val="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660916444"/>
          <w:placeholder>
            <w:docPart w:val="DefaultPlaceholder_-1854013440"/>
          </w:placeholder>
        </w:sdtPr>
        <w:sdtEndPr/>
        <w:sdtContent>
          <w:r w:rsidR="00B83DCA" w:rsidRPr="00B83DCA">
            <w:rPr>
              <w:rFonts w:ascii="Times New Roman" w:hAnsi="Times New Roman" w:cs="Times New Roman"/>
              <w:color w:val="000000"/>
            </w:rPr>
            <w:t>(Sclater, 2015)</w:t>
          </w:r>
        </w:sdtContent>
      </w:sdt>
      <w:r w:rsidRPr="006379E8">
        <w:rPr>
          <w:rFonts w:ascii="Times New Roman" w:hAnsi="Times New Roman" w:cs="Times New Roman"/>
        </w:rPr>
        <w:t xml:space="preserve">. </w:t>
      </w:r>
    </w:p>
    <w:p w14:paraId="07125837" w14:textId="1181D34A"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353763070"/>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Pr="006379E8">
        <w:rPr>
          <w:rFonts w:ascii="Times New Roman" w:hAnsi="Times New Roman" w:cs="Times New Roman"/>
        </w:rPr>
        <w:t xml:space="preserve">. In EDM contexts, GDPR is also described as creating both constraints and opportunities: it motivates stronger security and governance while encouraging privacy-conscious analytics practices </w:t>
      </w:r>
      <w:sdt>
        <w:sdtPr>
          <w:rPr>
            <w:rFonts w:ascii="Times New Roman" w:hAnsi="Times New Roman" w:cs="Times New Roman"/>
            <w:color w:val="000000"/>
          </w:rPr>
          <w:tag w:val="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1047369979"/>
          <w:placeholder>
            <w:docPart w:val="DefaultPlaceholder_-1854013440"/>
          </w:placeholder>
        </w:sdtPr>
        <w:sdtEndPr/>
        <w:sdtContent>
          <w:r w:rsidR="00B83DCA" w:rsidRPr="00B83DCA">
            <w:rPr>
              <w:rFonts w:ascii="Times New Roman" w:hAnsi="Times New Roman" w:cs="Times New Roman"/>
              <w:color w:val="000000"/>
            </w:rPr>
            <w:t>(Ismayilzada et al., 2025)</w:t>
          </w:r>
        </w:sdtContent>
      </w:sdt>
      <w:r w:rsidRPr="006379E8">
        <w:rPr>
          <w:rFonts w:ascii="Times New Roman" w:hAnsi="Times New Roman" w:cs="Times New Roman"/>
        </w:rPr>
        <w:t xml:space="preserve">. Together with </w:t>
      </w:r>
      <w:r w:rsidR="00AE252B" w:rsidRPr="006379E8">
        <w:rPr>
          <w:rFonts w:ascii="Times New Roman" w:hAnsi="Times New Roman" w:cs="Times New Roman"/>
          <w:color w:val="000000"/>
        </w:rPr>
        <w:t>Sclater</w:t>
      </w:r>
      <w:r w:rsidRPr="006379E8">
        <w:rPr>
          <w:rFonts w:ascii="Times New Roman" w:hAnsi="Times New Roman" w:cs="Times New Roman"/>
        </w:rPr>
        <w:t xml:space="preserve">’s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625360229"/>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 Sclater, 2015)</w:t>
          </w:r>
        </w:sdtContent>
      </w:sdt>
      <w:r w:rsidRPr="006379E8">
        <w:rPr>
          <w:rFonts w:ascii="Times New Roman" w:hAnsi="Times New Roman" w:cs="Times New Roman"/>
        </w:rPr>
        <w:t>.</w:t>
      </w:r>
    </w:p>
    <w:p w14:paraId="65CED7D9" w14:textId="1947B49C" w:rsidR="00C52298" w:rsidRPr="006379E8" w:rsidRDefault="00C52298" w:rsidP="00CC4297">
      <w:pPr>
        <w:pStyle w:val="Cmsor3"/>
        <w:spacing w:line="360" w:lineRule="auto"/>
        <w:rPr>
          <w:rFonts w:ascii="Times New Roman" w:hAnsi="Times New Roman" w:cs="Times New Roman"/>
        </w:rPr>
      </w:pPr>
      <w:bookmarkStart w:id="99" w:name="_Toc222657665"/>
      <w:bookmarkStart w:id="100" w:name="_Toc223964414"/>
      <w:r w:rsidRPr="006379E8">
        <w:rPr>
          <w:rFonts w:ascii="Times New Roman" w:hAnsi="Times New Roman" w:cs="Times New Roman"/>
        </w:rPr>
        <w:t>2.7.6. Decision support vs automated judgement: why scope boundaries matter</w:t>
      </w:r>
      <w:bookmarkEnd w:id="99"/>
      <w:bookmarkEnd w:id="100"/>
    </w:p>
    <w:p w14:paraId="4B3B7D91" w14:textId="63BCEFF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EndPr/>
        <w:sdtContent>
          <w:r w:rsidR="00B83DCA" w:rsidRPr="00B83DCA">
            <w:rPr>
              <w:rFonts w:ascii="Times New Roman" w:hAnsi="Times New Roman" w:cs="Times New Roman"/>
              <w:color w:val="000000"/>
            </w:rPr>
            <w:t>(Buckley et al., 2006)</w:t>
          </w:r>
        </w:sdtContent>
      </w:sdt>
      <w:r w:rsidRPr="006379E8">
        <w:rPr>
          <w:rFonts w:ascii="Times New Roman" w:hAnsi="Times New Roman" w:cs="Times New Roman"/>
        </w:rPr>
        <w:t>. This distinction matters because decision support outputs often look “objective,” which can encourage over-trust.</w:t>
      </w:r>
      <w:r w:rsidR="004E6F8E"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903029129"/>
          <w:placeholder>
            <w:docPart w:val="DefaultPlaceholder_-1854013440"/>
          </w:placeholder>
        </w:sdtPr>
        <w:sdtEndPr/>
        <w:sdtContent>
          <w:r w:rsidR="00B83DCA" w:rsidRPr="00B83DCA">
            <w:rPr>
              <w:rFonts w:ascii="Times New Roman" w:hAnsi="Times New Roman" w:cs="Times New Roman"/>
              <w:color w:val="000000"/>
            </w:rPr>
            <w:t>Buckley et al. (2006)</w:t>
          </w:r>
        </w:sdtContent>
      </w:sdt>
      <w:r w:rsidR="00FC186C" w:rsidRPr="006379E8">
        <w:rPr>
          <w:rFonts w:ascii="Times New Roman" w:hAnsi="Times New Roman" w:cs="Times New Roman"/>
          <w:color w:val="000000"/>
        </w:rPr>
        <w:t xml:space="preserve"> state that </w:t>
      </w:r>
      <w:r w:rsidR="009D0779" w:rsidRPr="006379E8">
        <w:rPr>
          <w:rFonts w:ascii="Times New Roman" w:hAnsi="Times New Roman" w:cs="Times New Roman"/>
          <w:color w:val="000000"/>
        </w:rPr>
        <w:t>“</w:t>
      </w:r>
      <w:r w:rsidR="009D0779" w:rsidRPr="006379E8">
        <w:rPr>
          <w:rFonts w:ascii="Times New Roman" w:hAnsi="Times New Roman" w:cs="Times New Roman"/>
          <w:i/>
          <w:iCs/>
          <w:color w:val="000000"/>
        </w:rPr>
        <w:t>The xml log files have been validated at each stage of processing and data reduction.</w:t>
      </w:r>
      <w:r w:rsidR="009D0779" w:rsidRPr="006379E8">
        <w:rPr>
          <w:rFonts w:ascii="Times New Roman" w:hAnsi="Times New Roman" w:cs="Times New Roman"/>
          <w:color w:val="000000"/>
        </w:rPr>
        <w:t>” (p. 4)</w:t>
      </w:r>
    </w:p>
    <w:p w14:paraId="444D066E" w14:textId="611681F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contemporary example is AI content detection used for academic integrity: evaluations of detection tools show inconsistent behaviour and false positives on human-written text, raising fairness risks if tools are used as punitive evidence rather than contextual signals </w:t>
      </w:r>
      <w:sdt>
        <w:sdtPr>
          <w:rPr>
            <w:rFonts w:ascii="Times New Roman" w:hAnsi="Times New Roman" w:cs="Times New Roman"/>
            <w:color w:val="000000"/>
          </w:rPr>
          <w:tag w:val="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252506816"/>
          <w:placeholder>
            <w:docPart w:val="DefaultPlaceholder_-1854013440"/>
          </w:placeholder>
        </w:sdtPr>
        <w:sdtEndPr/>
        <w:sdtContent>
          <w:r w:rsidR="00B83DCA" w:rsidRPr="00B83DCA">
            <w:rPr>
              <w:rFonts w:ascii="Times New Roman" w:hAnsi="Times New Roman" w:cs="Times New Roman"/>
              <w:color w:val="000000"/>
            </w:rPr>
            <w:t>(Elkhatat et al., 2023)</w:t>
          </w:r>
        </w:sdtContent>
      </w:sdt>
      <w:r w:rsidRPr="006379E8">
        <w:rPr>
          <w:rFonts w:ascii="Times New Roman" w:hAnsi="Times New Roman" w:cs="Times New Roman"/>
        </w:rPr>
        <w:t>. This illustrates the broader principle: decision support should not be treated as an automated verdict; it should be framed as structured evidence with uncertainty, plus a clear human review process.</w:t>
      </w:r>
    </w:p>
    <w:p w14:paraId="59FC933C"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lastRenderedPageBreak/>
        <w:t>Implications for this thesis</w:t>
      </w:r>
    </w:p>
    <w:p w14:paraId="49A94681" w14:textId="4DAE61A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EndPr/>
        <w:sdtContent>
          <w:r w:rsidR="00B83DCA" w:rsidRPr="00B83DCA">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6379E8">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6379E8" w:rsidRDefault="00C52298" w:rsidP="00CC4297">
      <w:pPr>
        <w:pStyle w:val="Cmsor2"/>
        <w:spacing w:line="360" w:lineRule="auto"/>
        <w:rPr>
          <w:rFonts w:ascii="Times New Roman" w:hAnsi="Times New Roman" w:cs="Times New Roman"/>
        </w:rPr>
      </w:pPr>
      <w:bookmarkStart w:id="101" w:name="_Toc222657666"/>
      <w:bookmarkStart w:id="102" w:name="_Toc223964415"/>
      <w:r w:rsidRPr="006379E8">
        <w:rPr>
          <w:rFonts w:ascii="Times New Roman" w:hAnsi="Times New Roman" w:cs="Times New Roman"/>
        </w:rPr>
        <w:t>2.8. AI Detection in Education</w:t>
      </w:r>
      <w:bookmarkEnd w:id="101"/>
      <w:bookmarkEnd w:id="102"/>
    </w:p>
    <w:p w14:paraId="5C2EE135" w14:textId="2D552DF7" w:rsidR="00155C63" w:rsidRPr="006379E8" w:rsidRDefault="00155C63" w:rsidP="00CC4297">
      <w:pPr>
        <w:pStyle w:val="Normalreal"/>
        <w:spacing w:line="360" w:lineRule="auto"/>
        <w:jc w:val="both"/>
      </w:pPr>
      <w:bookmarkStart w:id="103" w:name="_Toc222657667"/>
      <w:r w:rsidRPr="006379E8">
        <w:t>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w:t>
      </w:r>
      <w:r w:rsidR="00B83DCA">
        <w:t>.</w:t>
      </w:r>
      <w:sdt>
        <w:sdtPr>
          <w:rPr>
            <w:color w:val="000000"/>
          </w:rPr>
          <w:tag w:val="MENDELEY_CITATION_v3_eyJjaXRhdGlvbklEIjoiTUVOREVMRVlfQ0lUQVRJT05fMDIxYTE4MDAtMWUxMC00ZTIwLWFhZTgtNmU1NTNlOGQyODE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204872316"/>
          <w:placeholder>
            <w:docPart w:val="DefaultPlaceholder_-1854013440"/>
          </w:placeholder>
        </w:sdtPr>
        <w:sdtEndPr/>
        <w:sdtContent>
          <w:r w:rsidR="0019377D" w:rsidRPr="0019377D">
            <w:rPr>
              <w:color w:val="000000"/>
            </w:rPr>
            <w:t xml:space="preserve">Elkhatat et al. </w:t>
          </w:r>
          <w:r w:rsidR="0019377D">
            <w:rPr>
              <w:color w:val="000000"/>
            </w:rPr>
            <w:t>(</w:t>
          </w:r>
          <w:r w:rsidR="0019377D" w:rsidRPr="0019377D">
            <w:rPr>
              <w:color w:val="000000"/>
            </w:rPr>
            <w:t>2023)</w:t>
          </w:r>
        </w:sdtContent>
      </w:sdt>
      <w:r w:rsidRPr="006379E8">
        <w:t xml:space="preserve"> </w:t>
      </w:r>
      <w:r w:rsidR="0019377D">
        <w:t xml:space="preserve">state that </w:t>
      </w:r>
      <w:r w:rsidR="00646066" w:rsidRPr="006379E8">
        <w:t>“</w:t>
      </w:r>
      <w:r w:rsidR="00646066" w:rsidRPr="006379E8">
        <w:rPr>
          <w:i/>
          <w:iCs/>
        </w:rPr>
        <w:t>Therefore, while AI-detection tools can help to spot potentially suspicious work, they should not be used as the sole determinant in academic integrity cases.</w:t>
      </w:r>
      <w:r w:rsidR="00646066" w:rsidRPr="006379E8">
        <w:t>”</w:t>
      </w:r>
      <w:r w:rsidR="00B83DCA">
        <w:t xml:space="preserve"> (</w:t>
      </w:r>
      <w:r w:rsidR="00646066" w:rsidRPr="006379E8">
        <w:t>p. 13)</w:t>
      </w:r>
      <w:r w:rsidRPr="006379E8">
        <w:t>.</w:t>
      </w:r>
    </w:p>
    <w:p w14:paraId="44738060" w14:textId="69DE368E" w:rsidR="00C52298" w:rsidRPr="006379E8" w:rsidRDefault="00C52298" w:rsidP="00CC4297">
      <w:pPr>
        <w:pStyle w:val="Cmsor3"/>
        <w:spacing w:line="360" w:lineRule="auto"/>
        <w:rPr>
          <w:rFonts w:ascii="Times New Roman" w:hAnsi="Times New Roman" w:cs="Times New Roman"/>
        </w:rPr>
      </w:pPr>
      <w:bookmarkStart w:id="104" w:name="_Toc223964416"/>
      <w:r w:rsidRPr="006379E8">
        <w:rPr>
          <w:rFonts w:ascii="Times New Roman" w:hAnsi="Times New Roman" w:cs="Times New Roman"/>
        </w:rPr>
        <w:lastRenderedPageBreak/>
        <w:t>2.8.1. Why “AI detection” became an educational problem</w:t>
      </w:r>
      <w:bookmarkEnd w:id="103"/>
      <w:bookmarkEnd w:id="104"/>
    </w:p>
    <w:p w14:paraId="1E10B23A" w14:textId="39CAFD06"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w:t>
      </w:r>
      <w:r w:rsidR="00F9024A"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37603170"/>
          <w:placeholder>
            <w:docPart w:val="2B0F8D61D37541C4BA5E8C4781ADE454"/>
          </w:placeholder>
        </w:sdtPr>
        <w:sdtEndPr/>
        <w:sdtContent>
          <w:r w:rsidR="00B83DCA" w:rsidRPr="00B83DCA">
            <w:rPr>
              <w:rFonts w:ascii="Times New Roman" w:hAnsi="Times New Roman" w:cs="Times New Roman"/>
              <w:color w:val="000000"/>
            </w:rPr>
            <w:t>Ardito (2025)</w:t>
          </w:r>
        </w:sdtContent>
      </w:sdt>
      <w:r w:rsidR="00F9024A" w:rsidRPr="006379E8">
        <w:rPr>
          <w:rFonts w:ascii="Times New Roman" w:hAnsi="Times New Roman" w:cs="Times New Roman"/>
          <w:color w:val="000000"/>
        </w:rPr>
        <w:t xml:space="preserve"> state</w:t>
      </w:r>
      <w:r w:rsidR="000E4225">
        <w:rPr>
          <w:rFonts w:ascii="Times New Roman" w:hAnsi="Times New Roman" w:cs="Times New Roman"/>
          <w:color w:val="000000"/>
        </w:rPr>
        <w:t>s</w:t>
      </w:r>
      <w:r w:rsidR="00F9024A" w:rsidRPr="006379E8">
        <w:rPr>
          <w:rFonts w:ascii="Times New Roman" w:hAnsi="Times New Roman" w:cs="Times New Roman"/>
          <w:color w:val="000000"/>
        </w:rPr>
        <w:t xml:space="preserve"> that “</w:t>
      </w:r>
      <w:r w:rsidR="00F9024A" w:rsidRPr="006379E8">
        <w:rPr>
          <w:rFonts w:ascii="Times New Roman" w:hAnsi="Times New Roman" w:cs="Times New Roman"/>
          <w:i/>
          <w:iCs/>
          <w:color w:val="000000"/>
        </w:rPr>
        <w:t>The resultant academic environment, where students and academics are left to interpret ‘AI scores’ without a coherent policy framework, has led to inconsistent and unjust outcomes.</w:t>
      </w:r>
      <w:r w:rsidR="00F9024A" w:rsidRPr="006379E8">
        <w:rPr>
          <w:rFonts w:ascii="Times New Roman" w:hAnsi="Times New Roman" w:cs="Times New Roman"/>
          <w:color w:val="000000"/>
        </w:rPr>
        <w:t>” (p. 17).</w:t>
      </w:r>
      <w:r w:rsidRPr="006379E8">
        <w:rPr>
          <w:rFonts w:ascii="Times New Roman" w:hAnsi="Times New Roman" w:cs="Times New Roman"/>
        </w:rPr>
        <w:t xml:space="preserve">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 xml:space="preserve">. </w:t>
      </w:r>
    </w:p>
    <w:p w14:paraId="01921C43" w14:textId="73DE1A78"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6379E8">
        <w:rPr>
          <w:rFonts w:ascii="Times New Roman" w:hAnsi="Times New Roman" w:cs="Times New Roman"/>
        </w:rPr>
        <w:t>§</w:t>
      </w:r>
      <w:r w:rsidR="00945142" w:rsidRPr="006379E8">
        <w:rPr>
          <w:rFonts w:ascii="Times New Roman" w:hAnsi="Times New Roman" w:cs="Times New Roman"/>
        </w:rPr>
        <w:t>3.1.4</w:t>
      </w:r>
      <w:r w:rsidRPr="006379E8">
        <w:rPr>
          <w:rFonts w:ascii="Times New Roman" w:hAnsi="Times New Roman" w:cs="Times New Roman"/>
        </w:rPr>
        <w:t>.</w:t>
      </w:r>
    </w:p>
    <w:p w14:paraId="5D52EADD" w14:textId="5B11F808" w:rsidR="00C52298" w:rsidRPr="006379E8" w:rsidRDefault="00C52298" w:rsidP="00CC4297">
      <w:pPr>
        <w:pStyle w:val="Cmsor3"/>
        <w:spacing w:line="360" w:lineRule="auto"/>
        <w:rPr>
          <w:rFonts w:ascii="Times New Roman" w:hAnsi="Times New Roman" w:cs="Times New Roman"/>
        </w:rPr>
      </w:pPr>
      <w:bookmarkStart w:id="105" w:name="_Toc222657668"/>
      <w:bookmarkStart w:id="106" w:name="_Toc223964417"/>
      <w:r w:rsidRPr="006379E8">
        <w:rPr>
          <w:rFonts w:ascii="Times New Roman" w:hAnsi="Times New Roman" w:cs="Times New Roman"/>
        </w:rPr>
        <w:t>2.8.2. How AI-writing detectors work</w:t>
      </w:r>
      <w:bookmarkEnd w:id="105"/>
      <w:bookmarkEnd w:id="106"/>
    </w:p>
    <w:p w14:paraId="510906CA" w14:textId="3CD6499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 xml:space="preserve"> summarizes that</w:t>
      </w:r>
      <w:r w:rsidR="00BE44CF" w:rsidRPr="006379E8">
        <w:rPr>
          <w:rFonts w:ascii="Times New Roman" w:hAnsi="Times New Roman" w:cs="Times New Roman"/>
        </w:rPr>
        <w:t xml:space="preserve"> “</w:t>
      </w:r>
      <w:r w:rsidR="00BE44CF" w:rsidRPr="006379E8">
        <w:rPr>
          <w:rFonts w:ascii="Times New Roman" w:hAnsi="Times New Roman" w:cs="Times New Roman"/>
          <w:i/>
          <w:iCs/>
        </w:rPr>
        <w:t>AI detectors operate on a fundamentally different principle. They assess the degree to which text aligns with the most common outputs of supported LLMs and do not provide any means to independently verify their assessment.</w:t>
      </w:r>
      <w:r w:rsidR="00BE44CF" w:rsidRPr="006379E8">
        <w:rPr>
          <w:rFonts w:ascii="Times New Roman" w:hAnsi="Times New Roman" w:cs="Times New Roman"/>
        </w:rPr>
        <w:t>” (p. 17).</w:t>
      </w:r>
    </w:p>
    <w:p w14:paraId="625644E7" w14:textId="3A7370D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 xml:space="preserve">. </w:t>
      </w:r>
    </w:p>
    <w:p w14:paraId="229E43BC" w14:textId="229F0EFB" w:rsidR="00C52298" w:rsidRPr="006379E8" w:rsidRDefault="00C52298" w:rsidP="00CC4297">
      <w:pPr>
        <w:pStyle w:val="Cmsor3"/>
        <w:spacing w:line="360" w:lineRule="auto"/>
        <w:rPr>
          <w:rFonts w:ascii="Times New Roman" w:hAnsi="Times New Roman" w:cs="Times New Roman"/>
        </w:rPr>
      </w:pPr>
      <w:bookmarkStart w:id="107" w:name="_Toc222657669"/>
      <w:bookmarkStart w:id="108" w:name="_Toc223964418"/>
      <w:r w:rsidRPr="006379E8">
        <w:rPr>
          <w:rFonts w:ascii="Times New Roman" w:hAnsi="Times New Roman" w:cs="Times New Roman"/>
        </w:rPr>
        <w:t>2.8.3. Empirical performance and the “evidence problem”</w:t>
      </w:r>
      <w:bookmarkEnd w:id="107"/>
      <w:bookmarkEnd w:id="108"/>
    </w:p>
    <w:p w14:paraId="2C9959C4" w14:textId="4EB9C7BC"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EndPr/>
        <w:sdtContent>
          <w:r w:rsidR="00B83DCA" w:rsidRPr="00B83DCA">
            <w:rPr>
              <w:rFonts w:ascii="Times New Roman" w:hAnsi="Times New Roman" w:cs="Times New Roman"/>
              <w:color w:val="000000"/>
            </w:rPr>
            <w:t>(Elkhatat et al., 2023)</w:t>
          </w:r>
        </w:sdtContent>
      </w:sdt>
      <w:r w:rsidRPr="006379E8">
        <w:rPr>
          <w:rFonts w:ascii="Times New Roman" w:hAnsi="Times New Roman" w:cs="Times New Roman"/>
        </w:rPr>
        <w:t xml:space="preserve"> evaluated multiple AI-content detection tools on human vs AI-generated texts and report notable limitations: performance is inconsistent across detectors </w:t>
      </w:r>
      <w:r w:rsidRPr="006379E8">
        <w:rPr>
          <w:rFonts w:ascii="Times New Roman" w:hAnsi="Times New Roman" w:cs="Times New Roman"/>
        </w:rPr>
        <w:lastRenderedPageBreak/>
        <w:t xml:space="preserve">and can be sensitive to text type and experimental setup.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EndPr/>
        <w:sdtContent>
          <w:r w:rsidR="00B83DCA" w:rsidRPr="00B83DCA">
            <w:rPr>
              <w:rFonts w:ascii="Times New Roman" w:hAnsi="Times New Roman" w:cs="Times New Roman"/>
              <w:color w:val="000000"/>
            </w:rPr>
            <w:t>Elkhatat et al. (2023)</w:t>
          </w:r>
        </w:sdtContent>
      </w:sdt>
      <w:r w:rsidRPr="006379E8">
        <w:rPr>
          <w:rFonts w:ascii="Times New Roman" w:hAnsi="Times New Roman" w:cs="Times New Roman"/>
        </w:rPr>
        <w:t xml:space="preserve"> </w:t>
      </w:r>
      <w:r w:rsidR="00576840" w:rsidRPr="006379E8">
        <w:rPr>
          <w:rFonts w:ascii="Times New Roman" w:hAnsi="Times New Roman" w:cs="Times New Roman"/>
        </w:rPr>
        <w:t xml:space="preserve">note that </w:t>
      </w:r>
      <w:r w:rsidR="00305B95" w:rsidRPr="006379E8">
        <w:rPr>
          <w:rFonts w:ascii="Times New Roman" w:hAnsi="Times New Roman" w:cs="Times New Roman"/>
        </w:rPr>
        <w:t>“</w:t>
      </w:r>
      <w:r w:rsidR="00305B95" w:rsidRPr="006379E8">
        <w:rPr>
          <w:rFonts w:ascii="Times New Roman" w:hAnsi="Times New Roman" w:cs="Times New Roman"/>
          <w:i/>
          <w:iCs/>
        </w:rPr>
        <w:t>to a certain extent, their performance is inconsistent, making them unreliable tools in determining whether to take disciplinary actions against students in high-stakes contexts such as academic integrity investigations.</w:t>
      </w:r>
      <w:r w:rsidR="00305B95" w:rsidRPr="006379E8">
        <w:rPr>
          <w:rFonts w:ascii="Times New Roman" w:hAnsi="Times New Roman" w:cs="Times New Roman"/>
        </w:rPr>
        <w:t>” (p. 13)</w:t>
      </w:r>
    </w:p>
    <w:p w14:paraId="12157F36" w14:textId="750F845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6379E8" w:rsidRDefault="00C52298" w:rsidP="00CC4297">
      <w:pPr>
        <w:pStyle w:val="Cmsor3"/>
        <w:spacing w:line="360" w:lineRule="auto"/>
        <w:rPr>
          <w:rFonts w:ascii="Times New Roman" w:hAnsi="Times New Roman" w:cs="Times New Roman"/>
        </w:rPr>
      </w:pPr>
      <w:bookmarkStart w:id="109" w:name="_Toc222657670"/>
      <w:bookmarkStart w:id="110" w:name="_Toc223964419"/>
      <w:r w:rsidRPr="006379E8">
        <w:rPr>
          <w:rFonts w:ascii="Times New Roman" w:hAnsi="Times New Roman" w:cs="Times New Roman"/>
        </w:rPr>
        <w:t>2.8.4. Vulnerability, adaptivity, and “detector evasion”</w:t>
      </w:r>
      <w:bookmarkEnd w:id="109"/>
      <w:bookmarkEnd w:id="110"/>
    </w:p>
    <w:p w14:paraId="595E4C28" w14:textId="1D1ED9A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A recurring critique is that detectors are vulnerable in adversarial settings: if students can test against detectors and iteratively paraphrase, then the detector becomes a moving target and incentivizes “humanization” services rather than authentic learning</w:t>
      </w:r>
      <w:r w:rsidR="003A42F6" w:rsidRPr="006379E8">
        <w:rPr>
          <w:rFonts w:ascii="Times New Roman" w:hAnsi="Times New Roman" w:cs="Times New Roman"/>
        </w:rPr>
        <w:t xml:space="preserve"> </w:t>
      </w:r>
      <w:r w:rsidR="006C3003" w:rsidRPr="006379E8">
        <w:rPr>
          <w:rFonts w:ascii="Times New Roman" w:hAnsi="Times New Roman" w:cs="Times New Roman"/>
        </w:rPr>
        <w:t>“</w:t>
      </w:r>
      <w:r w:rsidR="006C3003" w:rsidRPr="006379E8">
        <w:rPr>
          <w:rFonts w:ascii="Times New Roman" w:hAnsi="Times New Roman" w:cs="Times New Roman"/>
          <w:i/>
          <w:iCs/>
        </w:rPr>
        <w:t>The combination of this rapid dissemination with commercial incentives to identify such weaknesses makes reliance on AI detection tools for maintaining academic integrity a fundamentally flawed strategy.</w:t>
      </w:r>
      <w:r w:rsidR="006C3003" w:rsidRPr="006379E8">
        <w:rPr>
          <w:rFonts w:ascii="Times New Roman" w:hAnsi="Times New Roman" w:cs="Times New Roman"/>
        </w:rPr>
        <w:t>” (</w:t>
      </w:r>
      <w:sdt>
        <w:sdtPr>
          <w:rPr>
            <w:rFonts w:ascii="Times New Roman" w:hAnsi="Times New Roman" w:cs="Times New Roman"/>
            <w:color w:val="000000"/>
          </w:rPr>
          <w:tag w:val="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
          <w:id w:val="-28411832"/>
          <w:placeholder>
            <w:docPart w:val="DefaultPlaceholder_-1854013440"/>
          </w:placeholder>
        </w:sdtPr>
        <w:sdtEndPr/>
        <w:sdtContent>
          <w:r w:rsidR="00B83DCA" w:rsidRPr="00B83DCA">
            <w:rPr>
              <w:rFonts w:ascii="Times New Roman" w:hAnsi="Times New Roman" w:cs="Times New Roman"/>
              <w:color w:val="000000"/>
            </w:rPr>
            <w:t>Ardito, 2025</w:t>
          </w:r>
        </w:sdtContent>
      </w:sdt>
      <w:r w:rsidR="003A42F6" w:rsidRPr="006379E8">
        <w:rPr>
          <w:rFonts w:ascii="Times New Roman" w:hAnsi="Times New Roman" w:cs="Times New Roman"/>
          <w:color w:val="000000"/>
        </w:rPr>
        <w:t>,</w:t>
      </w:r>
      <w:r w:rsidR="006C3003" w:rsidRPr="006379E8">
        <w:rPr>
          <w:rFonts w:ascii="Times New Roman" w:hAnsi="Times New Roman" w:cs="Times New Roman"/>
        </w:rPr>
        <w:t xml:space="preserve"> p. 14)</w:t>
      </w:r>
      <w:r w:rsidRPr="006379E8">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w:t>
      </w:r>
    </w:p>
    <w:p w14:paraId="119C91AC" w14:textId="5A33E8D2" w:rsidR="00C52298" w:rsidRPr="006379E8" w:rsidRDefault="00C52298" w:rsidP="00CC4297">
      <w:pPr>
        <w:pStyle w:val="Cmsor3"/>
        <w:spacing w:line="360" w:lineRule="auto"/>
        <w:rPr>
          <w:rFonts w:ascii="Times New Roman" w:hAnsi="Times New Roman" w:cs="Times New Roman"/>
        </w:rPr>
      </w:pPr>
      <w:bookmarkStart w:id="111" w:name="_Toc222657671"/>
      <w:bookmarkStart w:id="112" w:name="_Toc223964420"/>
      <w:r w:rsidRPr="006379E8">
        <w:rPr>
          <w:rFonts w:ascii="Times New Roman" w:hAnsi="Times New Roman" w:cs="Times New Roman"/>
        </w:rPr>
        <w:t>2.8.5. Fairness, language, and governance constraints</w:t>
      </w:r>
      <w:bookmarkEnd w:id="111"/>
      <w:bookmarkEnd w:id="112"/>
    </w:p>
    <w:p w14:paraId="3E8D1F9E" w14:textId="1429D87C"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 xml:space="preserve"> explicitly highlights concerns around bias and non-English speakers, which is especially relevant in multilingual educational environments</w:t>
      </w:r>
      <w:r w:rsidR="00E14D5B" w:rsidRPr="006379E8">
        <w:rPr>
          <w:rFonts w:ascii="Times New Roman" w:hAnsi="Times New Roman" w:cs="Times New Roman"/>
        </w:rPr>
        <w:t xml:space="preserve"> </w:t>
      </w:r>
      <w:r w:rsidR="00936DEA" w:rsidRPr="006379E8">
        <w:rPr>
          <w:rFonts w:ascii="Times New Roman" w:hAnsi="Times New Roman" w:cs="Times New Roman"/>
        </w:rPr>
        <w:t>“</w:t>
      </w:r>
      <w:r w:rsidR="00936DEA" w:rsidRPr="006379E8">
        <w:rPr>
          <w:rFonts w:ascii="Times New Roman" w:hAnsi="Times New Roman" w:cs="Times New Roman"/>
          <w:i/>
          <w:iCs/>
        </w:rPr>
        <w:t>false positives may still not be uniformly distributed across text samples but instead disproportionately affect certain subgroups of human writers.</w:t>
      </w:r>
      <w:r w:rsidR="00936DEA" w:rsidRPr="006379E8">
        <w:rPr>
          <w:rFonts w:ascii="Times New Roman" w:hAnsi="Times New Roman" w:cs="Times New Roman"/>
        </w:rPr>
        <w:t>”</w:t>
      </w:r>
      <w:r w:rsidR="00F52167" w:rsidRPr="006379E8">
        <w:rPr>
          <w:rFonts w:ascii="Times New Roman" w:hAnsi="Times New Roman" w:cs="Times New Roman"/>
        </w:rPr>
        <w:t xml:space="preserve"> p. 15)</w:t>
      </w:r>
      <w:r w:rsidRPr="006379E8">
        <w:rPr>
          <w:rFonts w:ascii="Times New Roman" w:hAnsi="Times New Roman" w:cs="Times New Roman"/>
        </w:rPr>
        <w:t>.</w:t>
      </w:r>
    </w:p>
    <w:p w14:paraId="4702C9B6" w14:textId="68F498C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Aptos" w:hAnsi="Aptos"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EndPr/>
        <w:sdtContent>
          <w:r w:rsidR="00B83DCA" w:rsidRPr="00B83DCA">
            <w:rPr>
              <w:rFonts w:ascii="Aptos" w:eastAsia="Times New Roman" w:hAnsi="Aptos"/>
              <w:color w:val="000000"/>
            </w:rPr>
            <w:t>(Teresa &amp; McGrath, 2021)</w:t>
          </w:r>
        </w:sdtContent>
      </w:sdt>
      <w:r w:rsidRPr="006379E8">
        <w:rPr>
          <w:rFonts w:ascii="Times New Roman" w:hAnsi="Times New Roman" w:cs="Times New Roman"/>
        </w:rPr>
        <w:t xml:space="preserve">. </w:t>
      </w:r>
      <w:r w:rsidRPr="006379E8">
        <w:rPr>
          <w:rFonts w:ascii="Times New Roman" w:hAnsi="Times New Roman" w:cs="Times New Roman"/>
        </w:rPr>
        <w:lastRenderedPageBreak/>
        <w:t xml:space="preserve">Applying this to AI detection implies that (i) students should understand what is being measured, (ii) the decision consequences should be proportionate, and (iii) the institutional process must be auditable and contestable. </w:t>
      </w:r>
    </w:p>
    <w:p w14:paraId="510138BD" w14:textId="5C0AD145"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Under GDPR-aligned practice, processing student-generated text and producing risk-like indicators should follow purpose limitation, minimization, and clear justification of necessity </w:t>
      </w:r>
      <w:sdt>
        <w:sdtPr>
          <w:rPr>
            <w:rFonts w:ascii="Times New Roman" w:hAnsi="Times New Roman" w:cs="Times New Roman"/>
            <w:color w:val="000000"/>
          </w:rPr>
          <w:tag w:val="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242452565"/>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I4MTc4ZTUtNDFhYS00ZDBkLTlmNDEtYjZmZTc4YzRkNmI1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429849916"/>
          <w:placeholder>
            <w:docPart w:val="DefaultPlaceholder_-1854013440"/>
          </w:placeholder>
        </w:sdtPr>
        <w:sdtEndPr/>
        <w:sdtContent>
          <w:r w:rsidR="00B83DCA" w:rsidRPr="00B83DCA">
            <w:rPr>
              <w:rFonts w:ascii="Times New Roman" w:hAnsi="Times New Roman" w:cs="Times New Roman"/>
              <w:color w:val="000000"/>
            </w:rPr>
            <w:t>Ismayilzada et al. (2025)</w:t>
          </w:r>
        </w:sdtContent>
      </w:sdt>
      <w:r w:rsidR="00D53235" w:rsidRPr="006379E8">
        <w:rPr>
          <w:rFonts w:ascii="Times New Roman" w:hAnsi="Times New Roman" w:cs="Times New Roman"/>
          <w:color w:val="000000"/>
        </w:rPr>
        <w:t xml:space="preserve"> note that </w:t>
      </w:r>
      <w:r w:rsidR="009A4599" w:rsidRPr="006379E8">
        <w:rPr>
          <w:rFonts w:ascii="Times New Roman" w:hAnsi="Times New Roman" w:cs="Times New Roman"/>
        </w:rPr>
        <w:t>“</w:t>
      </w:r>
      <w:r w:rsidR="009A4599" w:rsidRPr="006379E8">
        <w:rPr>
          <w:rFonts w:ascii="Times New Roman" w:hAnsi="Times New Roman" w:cs="Times New Roman"/>
          <w:i/>
          <w:iCs/>
        </w:rPr>
        <w:t>The introduction of GDPR has forced EDM practitioners to re-assess how student data is collected, stored, and analysed.</w:t>
      </w:r>
      <w:r w:rsidR="009A4599" w:rsidRPr="006379E8">
        <w:rPr>
          <w:rFonts w:ascii="Times New Roman" w:hAnsi="Times New Roman" w:cs="Times New Roman"/>
        </w:rPr>
        <w:t>”</w:t>
      </w:r>
      <w:r w:rsidR="00C720FB" w:rsidRPr="006379E8">
        <w:rPr>
          <w:rFonts w:ascii="Times New Roman" w:hAnsi="Times New Roman" w:cs="Times New Roman"/>
        </w:rPr>
        <w:t xml:space="preserve"> (p. 608)</w:t>
      </w:r>
      <w:r w:rsidR="009A4599" w:rsidRPr="006379E8">
        <w:rPr>
          <w:rFonts w:ascii="Times New Roman" w:hAnsi="Times New Roman" w:cs="Times New Roman"/>
        </w:rPr>
        <w:t xml:space="preserve"> </w:t>
      </w:r>
      <w:r w:rsidRPr="006379E8">
        <w:rPr>
          <w:rFonts w:ascii="Times New Roman" w:hAnsi="Times New Roman" w:cs="Times New Roman"/>
        </w:rPr>
        <w:t xml:space="preserve">In broader educational data mining contexts, GDPR is also described as reshaping analytics practice by elevating privacy and transparency to design principles </w:t>
      </w:r>
      <w:sdt>
        <w:sdtPr>
          <w:rPr>
            <w:rFonts w:ascii="Times New Roman" w:hAnsi="Times New Roman" w:cs="Times New Roman"/>
            <w:color w:val="000000"/>
          </w:rPr>
          <w:tag w:val="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938331012"/>
          <w:placeholder>
            <w:docPart w:val="DefaultPlaceholder_-1854013440"/>
          </w:placeholder>
        </w:sdtPr>
        <w:sdtEndPr/>
        <w:sdtContent>
          <w:r w:rsidR="00B83DCA" w:rsidRPr="00B83DCA">
            <w:rPr>
              <w:rFonts w:ascii="Times New Roman" w:hAnsi="Times New Roman" w:cs="Times New Roman"/>
              <w:color w:val="000000"/>
            </w:rPr>
            <w:t>(Ismayilzada et al., 2025)</w:t>
          </w:r>
        </w:sdtContent>
      </w:sdt>
      <w:r w:rsidRPr="006379E8">
        <w:rPr>
          <w:rFonts w:ascii="Times New Roman" w:hAnsi="Times New Roman" w:cs="Times New Roman"/>
        </w:rPr>
        <w:t>.</w:t>
      </w:r>
    </w:p>
    <w:p w14:paraId="36EA7A89"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5C6BA55F" w14:textId="6632381E"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51BC017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775473198"/>
          <w:placeholder>
            <w:docPart w:val="DefaultPlaceholder_-1854013440"/>
          </w:placeholder>
        </w:sdtPr>
        <w:sdtEndPr/>
        <w:sdtContent>
          <w:r w:rsidR="00B83DCA" w:rsidRPr="00B83DCA">
            <w:rPr>
              <w:rFonts w:ascii="Times New Roman" w:hAnsi="Times New Roman" w:cs="Times New Roman"/>
              <w:color w:val="000000"/>
            </w:rPr>
            <w:t>(Ardito, 2025; Elkhatat et al., 2023)</w:t>
          </w:r>
        </w:sdtContent>
      </w:sdt>
      <w:r w:rsidRPr="006379E8">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6379E8">
        <w:rPr>
          <w:rFonts w:ascii="Times New Roman" w:hAnsi="Times New Roman" w:cs="Times New Roman"/>
        </w:rPr>
        <w:t>4</w:t>
      </w:r>
      <w:r w:rsidRPr="006379E8">
        <w:rPr>
          <w:rFonts w:ascii="Times New Roman" w:hAnsi="Times New Roman" w:cs="Times New Roman"/>
        </w:rPr>
        <w:t>.</w:t>
      </w:r>
    </w:p>
    <w:p w14:paraId="2F8A171F" w14:textId="3B984C17" w:rsidR="00C52298" w:rsidRPr="006379E8" w:rsidRDefault="00C52298" w:rsidP="00CC4297">
      <w:pPr>
        <w:pStyle w:val="Cmsor2"/>
        <w:spacing w:line="360" w:lineRule="auto"/>
        <w:rPr>
          <w:rFonts w:ascii="Times New Roman" w:hAnsi="Times New Roman" w:cs="Times New Roman"/>
        </w:rPr>
      </w:pPr>
      <w:bookmarkStart w:id="113" w:name="_Toc223964421"/>
      <w:r w:rsidRPr="006379E8">
        <w:rPr>
          <w:rFonts w:ascii="Times New Roman" w:hAnsi="Times New Roman" w:cs="Times New Roman"/>
        </w:rPr>
        <w:lastRenderedPageBreak/>
        <w:t>2.9. The Gap</w:t>
      </w:r>
      <w:bookmarkEnd w:id="113"/>
    </w:p>
    <w:p w14:paraId="54FBF2AB" w14:textId="1621C785" w:rsidR="0012412D" w:rsidRPr="006379E8" w:rsidRDefault="0012412D" w:rsidP="00CC4297">
      <w:pPr>
        <w:pStyle w:val="Normalreal"/>
        <w:spacing w:line="360" w:lineRule="auto"/>
        <w:jc w:val="both"/>
      </w:pPr>
      <w:bookmarkStart w:id="114" w:name="_Toc222657672"/>
      <w:r w:rsidRPr="006379E8">
        <w:t>This section synthesises the preceding literature to identify the precise research and implementation gap that motivates this thesis.</w:t>
      </w:r>
      <w:r w:rsidR="004A1E22" w:rsidRPr="006379E8">
        <w:t xml:space="preserve"> A key synthesis point is that analytics can only improve what the assessment model actually measures and rewards; therefore, aligning indicators and aggregation rules with the intended learning values is a prerequisite for meaningful decision support</w:t>
      </w:r>
      <w:r w:rsidR="00EC3DDB">
        <w:t xml:space="preserve">. </w:t>
      </w:r>
      <w:sdt>
        <w:sdtPr>
          <w:rPr>
            <w:color w:val="000000"/>
          </w:rPr>
          <w:tag w:val="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582280737"/>
          <w:placeholder>
            <w:docPart w:val="DefaultPlaceholder_-1854013440"/>
          </w:placeholder>
        </w:sdtPr>
        <w:sdtEndPr/>
        <w:sdtContent>
          <w:r w:rsidR="00B83DCA" w:rsidRPr="00B83DCA">
            <w:rPr>
              <w:color w:val="000000"/>
            </w:rPr>
            <w:t>Clow (2013)</w:t>
          </w:r>
        </w:sdtContent>
      </w:sdt>
      <w:r w:rsidR="004A1E22" w:rsidRPr="006379E8">
        <w:t xml:space="preserve"> </w:t>
      </w:r>
      <w:r w:rsidR="00F4275E">
        <w:t>puts it</w:t>
      </w:r>
      <w:r w:rsidR="00BB77F5">
        <w:t xml:space="preserve"> </w:t>
      </w:r>
      <w:r w:rsidR="002D0B31" w:rsidRPr="006379E8">
        <w:t>“</w:t>
      </w:r>
      <w:r w:rsidR="002D0B31" w:rsidRPr="006379E8">
        <w:rPr>
          <w:i/>
          <w:iCs/>
        </w:rPr>
        <w:t>If assessment does not reflect and reward those aspects of learning that are valued, a learning analytics system that improves assessment scores will not improve those aspects of learning.</w:t>
      </w:r>
      <w:r w:rsidR="002D0B31" w:rsidRPr="006379E8">
        <w:t xml:space="preserve">” </w:t>
      </w:r>
      <w:r w:rsidR="00EC3DDB">
        <w:rPr>
          <w:color w:val="000000"/>
        </w:rPr>
        <w:t>(</w:t>
      </w:r>
      <w:r w:rsidR="002D0B31" w:rsidRPr="006379E8">
        <w:t>p. 692)</w:t>
      </w:r>
      <w:r w:rsidR="004A1E22" w:rsidRPr="006379E8">
        <w:t>.</w:t>
      </w:r>
      <w:r w:rsidRPr="006379E8">
        <w:t xml:space="preserve">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w:t>
      </w:r>
    </w:p>
    <w:p w14:paraId="5FA5DCF2" w14:textId="02199EA2" w:rsidR="00C52298" w:rsidRPr="006379E8" w:rsidRDefault="00DA56FF" w:rsidP="00CC4297">
      <w:pPr>
        <w:pStyle w:val="Cmsor3"/>
        <w:spacing w:line="360" w:lineRule="auto"/>
        <w:rPr>
          <w:rFonts w:ascii="Times New Roman" w:hAnsi="Times New Roman" w:cs="Times New Roman"/>
        </w:rPr>
      </w:pPr>
      <w:bookmarkStart w:id="115" w:name="_Toc223964422"/>
      <w:r w:rsidRPr="006379E8">
        <w:rPr>
          <w:rFonts w:ascii="Times New Roman" w:hAnsi="Times New Roman" w:cs="Times New Roman"/>
        </w:rPr>
        <w:t>2</w:t>
      </w:r>
      <w:r w:rsidR="00C52298" w:rsidRPr="006379E8">
        <w:rPr>
          <w:rFonts w:ascii="Times New Roman" w:hAnsi="Times New Roman" w:cs="Times New Roman"/>
        </w:rPr>
        <w:t>.9.1. What the literature already enables and what it does not</w:t>
      </w:r>
      <w:bookmarkEnd w:id="114"/>
      <w:bookmarkEnd w:id="115"/>
    </w:p>
    <w:p w14:paraId="791A2433" w14:textId="00F8D853"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EndPr/>
        <w:sdtContent>
          <w:r w:rsidR="00B83DCA" w:rsidRPr="00B83DCA">
            <w:rPr>
              <w:rFonts w:ascii="Times New Roman" w:hAnsi="Times New Roman" w:cs="Times New Roman"/>
              <w:color w:val="000000"/>
            </w:rPr>
            <w:t>(Clow, 2013; Dormezil et al., 2019)</w:t>
          </w:r>
        </w:sdtContent>
      </w:sdt>
      <w:r w:rsidRPr="006379E8">
        <w:rPr>
          <w:rFonts w:ascii="Times New Roman" w:hAnsi="Times New Roman" w:cs="Times New Roman"/>
        </w:rPr>
        <w:t xml:space="preserve">. Early-warning 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EndPr/>
        <w:sdtContent>
          <w:r w:rsidR="00B83DCA" w:rsidRPr="00B83DCA">
            <w:rPr>
              <w:rFonts w:ascii="Times New Roman" w:eastAsia="Times New Roman" w:hAnsi="Times New Roman" w:cs="Times New Roman"/>
              <w:color w:val="000000"/>
            </w:rPr>
            <w:t>(Arnold &amp; Pistilli, 2012)</w:t>
          </w:r>
        </w:sdtContent>
      </w:sdt>
      <w:r w:rsidRPr="006379E8">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EndPr/>
        <w:sdtContent>
          <w:r w:rsidR="00B83DCA" w:rsidRPr="00B83DCA">
            <w:rPr>
              <w:rFonts w:ascii="Times New Roman" w:eastAsia="Times New Roman" w:hAnsi="Times New Roman" w:cs="Times New Roman"/>
              <w:color w:val="000000"/>
            </w:rPr>
            <w:t>(Schumacher &amp; Ifenthaler, 2018)</w:t>
          </w:r>
        </w:sdtContent>
      </w:sdt>
      <w:r w:rsidRPr="006379E8">
        <w:rPr>
          <w:rFonts w:ascii="Times New Roman" w:hAnsi="Times New Roman" w:cs="Times New Roman"/>
        </w:rPr>
        <w:t>.</w:t>
      </w:r>
    </w:p>
    <w:p w14:paraId="23983917" w14:textId="05F4C96C" w:rsidR="004B1088" w:rsidRDefault="004B1088" w:rsidP="00CC4297">
      <w:pPr>
        <w:spacing w:line="360" w:lineRule="auto"/>
        <w:jc w:val="both"/>
        <w:rPr>
          <w:rFonts w:ascii="Times New Roman" w:hAnsi="Times New Roman" w:cs="Times New Roman"/>
        </w:rPr>
      </w:pPr>
      <w:r w:rsidRPr="00FF27AC">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YjdlYzI4YWYtZDRhNi00ZTZiLWI2MWEtOTNiZmJlMTU4ZWQw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
          <w:id w:val="-1092777353"/>
          <w:placeholder>
            <w:docPart w:val="DefaultPlaceholder_-1854013440"/>
          </w:placeholder>
        </w:sdtPr>
        <w:sdtEndPr/>
        <w:sdtContent>
          <w:r w:rsidR="00B83DCA" w:rsidRPr="00B83DCA">
            <w:rPr>
              <w:rFonts w:ascii="Times New Roman" w:hAnsi="Times New Roman" w:cs="Times New Roman"/>
              <w:color w:val="000000"/>
            </w:rPr>
            <w:t>(Moodle, 2024; Ouadoud et al., 2021)</w:t>
          </w:r>
        </w:sdtContent>
      </w:sdt>
      <w:r w:rsidRPr="00FF27AC">
        <w:rPr>
          <w:rFonts w:ascii="Times New Roman" w:hAnsi="Times New Roman" w:cs="Times New Roman"/>
        </w:rPr>
        <w:t xml:space="preserve">. However, platform analytics are not automatically aligned with institution-specific evaluation constructs; they are constrained </w:t>
      </w:r>
      <w:r w:rsidRPr="00FF27AC">
        <w:rPr>
          <w:rFonts w:ascii="Times New Roman" w:hAnsi="Times New Roman" w:cs="Times New Roman"/>
        </w:rPr>
        <w:lastRenderedPageBreak/>
        <w:t xml:space="preserve">by available features, event semantics, and how “meaning” is assigned to activity </w:t>
      </w:r>
      <w:sdt>
        <w:sdtPr>
          <w:rPr>
            <w:rFonts w:ascii="Times New Roman" w:hAnsi="Times New Roman" w:cs="Times New Roman"/>
            <w:color w:val="000000"/>
          </w:rPr>
          <w:tag w:val="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48176058"/>
          <w:placeholder>
            <w:docPart w:val="DefaultPlaceholder_-1854013440"/>
          </w:placeholder>
        </w:sdtPr>
        <w:sdtEndPr/>
        <w:sdtContent>
          <w:r w:rsidR="00B83DCA" w:rsidRPr="00B83DCA">
            <w:rPr>
              <w:rFonts w:ascii="Times New Roman" w:eastAsia="Times New Roman" w:hAnsi="Times New Roman" w:cs="Times New Roman"/>
              <w:color w:val="000000"/>
            </w:rPr>
            <w:t>(Agudo-Peregrina et al., 2014; Park &amp; Jo, 2016)</w:t>
          </w:r>
        </w:sdtContent>
      </w:sdt>
      <w:r w:rsidRPr="00FF27AC">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YjA3MzY3YjEtNDg3Yi00ZDVkLWJjYzgtNzNjYjUwYWEwYmRj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2028169282"/>
          <w:placeholder>
            <w:docPart w:val="DefaultPlaceholder_-1854013440"/>
          </w:placeholder>
        </w:sdtPr>
        <w:sdtEndPr/>
        <w:sdtContent>
          <w:r w:rsidR="00B83DCA" w:rsidRPr="00B83DCA">
            <w:rPr>
              <w:rFonts w:ascii="Times New Roman" w:hAnsi="Times New Roman" w:cs="Times New Roman"/>
              <w:color w:val="000000"/>
            </w:rPr>
            <w:t>(Agudo-Peregrina et al., 2014; Motz et al., 2019; Yavuz, 2019)</w:t>
          </w:r>
        </w:sdtContent>
      </w:sdt>
      <w:r w:rsidRPr="00FF27AC">
        <w:rPr>
          <w:rFonts w:ascii="Times New Roman" w:hAnsi="Times New Roman" w:cs="Times New Roman"/>
        </w:rPr>
        <w:t xml:space="preserve">. In line with this concern, </w:t>
      </w:r>
      <w:sdt>
        <w:sdtPr>
          <w:rPr>
            <w:rFonts w:ascii="Times New Roman" w:hAnsi="Times New Roman" w:cs="Times New Roman"/>
            <w:color w:val="000000"/>
          </w:rPr>
          <w:tag w:val="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125277563"/>
          <w:placeholder>
            <w:docPart w:val="DefaultPlaceholder_-1854013440"/>
          </w:placeholder>
        </w:sdtPr>
        <w:sdtEndPr/>
        <w:sdtContent>
          <w:r w:rsidR="00B83DCA" w:rsidRPr="00B83DCA">
            <w:rPr>
              <w:rFonts w:ascii="Times New Roman" w:hAnsi="Times New Roman" w:cs="Times New Roman"/>
              <w:color w:val="000000"/>
            </w:rPr>
            <w:t>Yavuz (2019)</w:t>
          </w:r>
        </w:sdtContent>
      </w:sdt>
      <w:r w:rsidRPr="00FF27AC">
        <w:rPr>
          <w:rFonts w:ascii="Times New Roman" w:hAnsi="Times New Roman" w:cs="Times New Roman"/>
        </w:rPr>
        <w:t xml:space="preserve"> reports that “</w:t>
      </w:r>
      <w:r w:rsidRPr="00FF27AC">
        <w:rPr>
          <w:rFonts w:ascii="Times New Roman" w:hAnsi="Times New Roman" w:cs="Times New Roman"/>
          <w:i/>
          <w:iCs/>
        </w:rPr>
        <w:t>This finding shows that the effects of RT and the number of actions were not associated linearly with the abilities of students and difficulties of items</w:t>
      </w:r>
      <w:r w:rsidRPr="00FF27AC">
        <w:rPr>
          <w:rFonts w:ascii="Times New Roman" w:hAnsi="Times New Roman" w:cs="Times New Roman"/>
        </w:rPr>
        <w:t>” (p. 383), reinforcing the point that behavioural traces should not be interpreted as straightforward measures of learning performance.</w:t>
      </w:r>
    </w:p>
    <w:p w14:paraId="3F90B5E3" w14:textId="2F0D7780"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EndPr/>
        <w:sdtContent>
          <w:r w:rsidR="00B83DCA" w:rsidRPr="00B83DCA">
            <w:rPr>
              <w:rFonts w:ascii="Times New Roman" w:eastAsia="Times New Roman" w:hAnsi="Times New Roman" w:cs="Times New Roman"/>
              <w:color w:val="000000"/>
            </w:rPr>
            <w:t>(Bahel &amp; Thomas, 2021; Rahman &amp; Siddiqui, 2018)</w:t>
          </w:r>
        </w:sdtContent>
      </w:sdt>
      <w:r w:rsidRPr="006379E8">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EndPr/>
        <w:sdtContent>
          <w:r w:rsidR="00B83DCA" w:rsidRPr="00B83DCA">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2076161729"/>
          <w:placeholder>
            <w:docPart w:val="DefaultPlaceholder_-1854013440"/>
          </w:placeholder>
        </w:sdtPr>
        <w:sdtEndPr/>
        <w:sdtContent>
          <w:r w:rsidR="00B83DCA" w:rsidRPr="00B83DCA">
            <w:rPr>
              <w:rFonts w:ascii="Times New Roman" w:hAnsi="Times New Roman" w:cs="Times New Roman"/>
              <w:color w:val="000000"/>
            </w:rPr>
            <w:t>(Bán et al., 2024; Pitlik, 2014)</w:t>
          </w:r>
        </w:sdtContent>
      </w:sdt>
      <w:r w:rsidRPr="006379E8">
        <w:rPr>
          <w:rFonts w:ascii="Times New Roman" w:hAnsi="Times New Roman" w:cs="Times New Roman"/>
        </w:rPr>
        <w:t>.</w:t>
      </w:r>
    </w:p>
    <w:p w14:paraId="2D9EABE5" w14:textId="08A3804E"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13901705"/>
          <w:placeholder>
            <w:docPart w:val="DefaultPlaceholder_-1854013440"/>
          </w:placeholder>
        </w:sdtPr>
        <w:sdtEndPr/>
        <w:sdtContent>
          <w:r w:rsidR="00B83DCA" w:rsidRPr="00B83DCA">
            <w:rPr>
              <w:rFonts w:ascii="Times New Roman" w:hAnsi="Times New Roman" w:cs="Times New Roman"/>
              <w:color w:val="000000"/>
            </w:rPr>
            <w:t>(Ardito, 2025; Elkhatat et al., 2023; Kishore et al., 2023)</w:t>
          </w:r>
        </w:sdtContent>
      </w:sdt>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289011186"/>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0026589F" w:rsidRPr="006379E8">
        <w:rPr>
          <w:rFonts w:ascii="Times New Roman" w:hAnsi="Times New Roman" w:cs="Times New Roman"/>
          <w:color w:val="000000"/>
        </w:rPr>
        <w:t xml:space="preserve"> make this limitation </w:t>
      </w:r>
      <w:r w:rsidR="0083326D" w:rsidRPr="006379E8">
        <w:rPr>
          <w:rFonts w:ascii="Times New Roman" w:hAnsi="Times New Roman" w:cs="Times New Roman"/>
          <w:color w:val="000000"/>
        </w:rPr>
        <w:t xml:space="preserve">explicit: </w:t>
      </w:r>
      <w:r w:rsidR="00FF36EB" w:rsidRPr="006379E8">
        <w:rPr>
          <w:rFonts w:ascii="Times New Roman" w:eastAsia="Times New Roman" w:hAnsi="Times New Roman" w:cs="Times New Roman"/>
        </w:rPr>
        <w:t>“</w:t>
      </w:r>
      <w:r w:rsidR="00FF36EB" w:rsidRPr="006379E8">
        <w:rPr>
          <w:rFonts w:ascii="Times New Roman" w:eastAsia="Times New Roman" w:hAnsi="Times New Roman" w:cs="Times New Roman"/>
          <w:i/>
          <w:iCs/>
        </w:rPr>
        <w:t xml:space="preserve">However, it remains unclear whether LMS activity indeed reflects </w:t>
      </w:r>
      <w:r w:rsidR="00A23372" w:rsidRPr="006379E8">
        <w:rPr>
          <w:rFonts w:ascii="Times New Roman" w:eastAsia="Times New Roman" w:hAnsi="Times New Roman" w:cs="Times New Roman"/>
          <w:i/>
          <w:iCs/>
        </w:rPr>
        <w:t>behavioural</w:t>
      </w:r>
      <w:r w:rsidR="00FF36EB" w:rsidRPr="006379E8">
        <w:rPr>
          <w:rFonts w:ascii="Times New Roman" w:eastAsia="Times New Roman" w:hAnsi="Times New Roman" w:cs="Times New Roman"/>
          <w:i/>
          <w:iCs/>
        </w:rPr>
        <w:t xml:space="preserve"> properties of student engagement, and it also remains unclear how to deal with variability in LMS usage across a diversity of courses.</w:t>
      </w:r>
      <w:r w:rsidR="00FF36EB" w:rsidRPr="006379E8">
        <w:rPr>
          <w:rFonts w:ascii="Times New Roman" w:eastAsia="Times New Roman" w:hAnsi="Times New Roman" w:cs="Times New Roman"/>
        </w:rPr>
        <w:t>”</w:t>
      </w:r>
      <w:r w:rsidR="00A23372" w:rsidRPr="006379E8">
        <w:rPr>
          <w:rFonts w:ascii="Times New Roman" w:eastAsia="Times New Roman" w:hAnsi="Times New Roman" w:cs="Times New Roman"/>
        </w:rPr>
        <w:t xml:space="preserve"> (p. 300)</w:t>
      </w:r>
      <w:r w:rsidR="00FF36EB" w:rsidRPr="006379E8">
        <w:rPr>
          <w:rFonts w:ascii="Times New Roman" w:eastAsia="Times New Roman" w:hAnsi="Times New Roman" w:cs="Times New Roman"/>
        </w:rPr>
        <w:t xml:space="preserve"> . </w:t>
      </w:r>
      <w:r w:rsidRPr="006379E8">
        <w:rPr>
          <w:rFonts w:ascii="Times New Roman" w:hAnsi="Times New Roman" w:cs="Times New Roman"/>
        </w:rPr>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EndPr/>
        <w:sdtContent>
          <w:r w:rsidR="00B83DCA" w:rsidRPr="00B83DCA">
            <w:rPr>
              <w:rFonts w:ascii="Times New Roman" w:eastAsia="Times New Roman" w:hAnsi="Times New Roman" w:cs="Times New Roman"/>
              <w:color w:val="000000"/>
            </w:rPr>
            <w:t xml:space="preserve">(Ismayilzada et al., 2025; Mutimukwe et al., 2021; </w:t>
          </w:r>
          <w:r w:rsidR="00B83DCA" w:rsidRPr="00B83DCA">
            <w:rPr>
              <w:rFonts w:ascii="Times New Roman" w:eastAsia="Times New Roman" w:hAnsi="Times New Roman" w:cs="Times New Roman"/>
              <w:color w:val="000000"/>
            </w:rPr>
            <w:lastRenderedPageBreak/>
            <w:t>National Forum for the Enhancement of Teaching and Learning in Higher Education, 2018; Teresa &amp; McGrath, 2021)</w:t>
          </w:r>
        </w:sdtContent>
      </w:sdt>
      <w:r w:rsidRPr="006379E8">
        <w:rPr>
          <w:rFonts w:ascii="Times New Roman" w:hAnsi="Times New Roman" w:cs="Times New Roman"/>
        </w:rPr>
        <w:t>.</w:t>
      </w:r>
    </w:p>
    <w:p w14:paraId="3B352F48" w14:textId="229E0F68" w:rsidR="00C52298" w:rsidRPr="006379E8" w:rsidRDefault="00C52298" w:rsidP="00CC4297">
      <w:pPr>
        <w:pStyle w:val="Cmsor3"/>
        <w:spacing w:line="360" w:lineRule="auto"/>
        <w:rPr>
          <w:rFonts w:ascii="Times New Roman" w:hAnsi="Times New Roman" w:cs="Times New Roman"/>
        </w:rPr>
      </w:pPr>
      <w:bookmarkStart w:id="116" w:name="_Toc222657673"/>
      <w:bookmarkStart w:id="117" w:name="_Toc223964423"/>
      <w:r w:rsidRPr="006379E8">
        <w:rPr>
          <w:rFonts w:ascii="Times New Roman" w:hAnsi="Times New Roman" w:cs="Times New Roman"/>
        </w:rPr>
        <w:t>2.9.2. The specific gap addressed by this thesis</w:t>
      </w:r>
      <w:bookmarkEnd w:id="116"/>
      <w:bookmarkEnd w:id="117"/>
    </w:p>
    <w:p w14:paraId="0263B4C0" w14:textId="13A5FFAF"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A — Fragmentation across evidence types (logs vs. text):</w:t>
      </w:r>
      <w:r w:rsidR="00CF1F30" w:rsidRPr="006379E8">
        <w:rPr>
          <w:rFonts w:ascii="Times New Roman" w:hAnsi="Times New Roman" w:cs="Times New Roman"/>
        </w:rPr>
        <w:t xml:space="preserve"> </w:t>
      </w:r>
      <w:r w:rsidRPr="006379E8">
        <w:rPr>
          <w:rFonts w:ascii="Times New Roman" w:hAnsi="Times New Roman" w:cs="Times New Roman"/>
        </w:rP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EndPr/>
        <w:sdtContent>
          <w:r w:rsidR="00B83DCA" w:rsidRPr="00B83DCA">
            <w:rPr>
              <w:rFonts w:ascii="Times New Roman" w:eastAsia="Times New Roman" w:hAnsi="Times New Roman" w:cs="Times New Roman"/>
              <w:color w:val="000000"/>
            </w:rPr>
            <w:t>(Bahel &amp; Thomas, 2021; Moodle, 2024; Motz et al., 2019)</w:t>
          </w:r>
        </w:sdtContent>
      </w:sdt>
      <w:r w:rsidRPr="006379E8">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EndPr/>
        <w:sdtContent>
          <w:r w:rsidR="00B83DCA" w:rsidRPr="00B83DCA">
            <w:rPr>
              <w:rFonts w:ascii="Times New Roman" w:eastAsia="Times New Roman" w:hAnsi="Times New Roman" w:cs="Times New Roman"/>
              <w:color w:val="000000"/>
            </w:rPr>
            <w:t>(Page &amp; Stake, 1979; Park &amp; Jo, 2016)</w:t>
          </w:r>
        </w:sdtContent>
      </w:sdt>
      <w:r w:rsidRPr="006379E8">
        <w:rPr>
          <w:rFonts w:ascii="Times New Roman" w:hAnsi="Times New Roman" w:cs="Times New Roman"/>
        </w:rPr>
        <w:t>.</w:t>
      </w:r>
    </w:p>
    <w:p w14:paraId="4619EA30" w14:textId="685BD68D"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B — Aggregation and fairness without arbitrary weights:</w:t>
      </w:r>
      <w:r w:rsidR="00CF1F30" w:rsidRPr="006379E8">
        <w:rPr>
          <w:rFonts w:ascii="Times New Roman" w:hAnsi="Times New Roman" w:cs="Times New Roman"/>
        </w:rPr>
        <w:t xml:space="preserve"> </w:t>
      </w:r>
      <w:r w:rsidRPr="006379E8">
        <w:rPr>
          <w:rFonts w:ascii="Times New Roman" w:hAnsi="Times New Roman" w:cs="Times New Roman"/>
        </w:rP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EndPr/>
        <w:sdtContent>
          <w:r w:rsidR="00B83DCA" w:rsidRPr="00B83DCA">
            <w:rPr>
              <w:rFonts w:ascii="Times New Roman" w:eastAsia="Times New Roman" w:hAnsi="Times New Roman" w:cs="Times New Roman"/>
              <w:color w:val="000000"/>
            </w:rPr>
            <w:t>(Page &amp; Stake, 1979)</w:t>
          </w:r>
        </w:sdtContent>
      </w:sdt>
      <w:r w:rsidRPr="006379E8">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EndPr/>
        <w:sdtContent>
          <w:r w:rsidR="00B83DCA" w:rsidRPr="00B83DCA">
            <w:rPr>
              <w:rFonts w:ascii="Times New Roman" w:hAnsi="Times New Roman" w:cs="Times New Roman"/>
              <w:color w:val="000000"/>
            </w:rPr>
            <w:t>(Bán et al., 2024; Pitlik, 2014)</w:t>
          </w:r>
        </w:sdtContent>
      </w:sdt>
      <w:r w:rsidRPr="006379E8">
        <w:rPr>
          <w:rFonts w:ascii="Times New Roman" w:hAnsi="Times New Roman" w:cs="Times New Roman"/>
        </w:rPr>
        <w:t>.</w:t>
      </w:r>
    </w:p>
    <w:p w14:paraId="6B3A155E" w14:textId="7CB278C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C — Verification/robustness as a first-class requirement:</w:t>
      </w:r>
      <w:r w:rsidR="00CF1F30" w:rsidRPr="006379E8">
        <w:rPr>
          <w:rFonts w:ascii="Times New Roman" w:hAnsi="Times New Roman" w:cs="Times New Roman"/>
        </w:rPr>
        <w:t xml:space="preserve"> </w:t>
      </w:r>
      <w:r w:rsidRPr="006379E8">
        <w:rPr>
          <w:rFonts w:ascii="Times New Roman" w:hAnsi="Times New Roman" w:cs="Times New Roman"/>
        </w:rP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EndPr/>
        <w:sdtContent>
          <w:r w:rsidR="00B83DCA" w:rsidRPr="00B83DCA">
            <w:rPr>
              <w:rFonts w:ascii="Times New Roman" w:hAnsi="Times New Roman" w:cs="Times New Roman"/>
              <w:color w:val="000000"/>
            </w:rPr>
            <w:t>(Agudo-Peregrina et al., 2014; Motz et al., 2019)</w:t>
          </w:r>
        </w:sdtContent>
      </w:sdt>
      <w:r w:rsidRPr="006379E8">
        <w:rPr>
          <w:rFonts w:ascii="Times New Roman" w:hAnsi="Times New Roman" w:cs="Times New Roman"/>
        </w:rPr>
        <w:t xml:space="preserve"> and risks of automated judgement</w:t>
      </w:r>
      <w:r w:rsidR="00A70C02" w:rsidRPr="006379E8">
        <w:rPr>
          <w:rFonts w:ascii="Times New Roman" w:hAnsi="Times New Roman" w:cs="Times New Roman"/>
        </w:rPr>
        <w:t>.</w:t>
      </w:r>
      <w:r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EndPr/>
        <w:sdtContent>
          <w:r w:rsidR="00B83DCA" w:rsidRPr="00B83DCA">
            <w:rPr>
              <w:rFonts w:ascii="Times New Roman" w:hAnsi="Times New Roman" w:cs="Times New Roman"/>
              <w:color w:val="000000"/>
            </w:rPr>
            <w:t>(Ardito, 2025)</w:t>
          </w:r>
        </w:sdtContent>
      </w:sdt>
      <w:r w:rsidRPr="006379E8">
        <w:rPr>
          <w:rFonts w:ascii="Times New Roman" w:hAnsi="Times New Roman" w:cs="Times New Roman"/>
        </w:rPr>
        <w:t xml:space="preserve"> imply that evaluation pipelines should include internal verification and stress testing, not only results reporting.</w:t>
      </w:r>
    </w:p>
    <w:p w14:paraId="5A772FB9" w14:textId="74F10EF0" w:rsidR="00D84CE8" w:rsidRDefault="00D84CE8" w:rsidP="00CC4297">
      <w:pPr>
        <w:spacing w:line="360" w:lineRule="auto"/>
        <w:jc w:val="both"/>
        <w:rPr>
          <w:rFonts w:ascii="Times New Roman" w:hAnsi="Times New Roman" w:cs="Times New Roman"/>
        </w:rPr>
      </w:pPr>
      <w:r w:rsidRPr="00A204EE">
        <w:rPr>
          <w:rFonts w:ascii="Times New Roman" w:hAnsi="Times New Roman" w:cs="Times New Roman"/>
        </w:rPr>
        <w:t xml:space="preserve">Gap D — Moving beyond “AI detection” toward evidence-grounded evaluation: AI detection debates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521389836"/>
          <w:placeholder>
            <w:docPart w:val="DefaultPlaceholder_-1854013440"/>
          </w:placeholder>
        </w:sdtPr>
        <w:sdtEndPr/>
        <w:sdtContent>
          <w:r w:rsidR="00B83DCA" w:rsidRPr="00B83DCA">
            <w:rPr>
              <w:rFonts w:ascii="Times New Roman" w:hAnsi="Times New Roman" w:cs="Times New Roman"/>
              <w:color w:val="000000"/>
            </w:rPr>
            <w:t>(Ardito, 2025; Elkhatat et al., 2023)</w:t>
          </w:r>
        </w:sdtContent>
      </w:sdt>
      <w:r w:rsidRPr="00A204EE">
        <w:rPr>
          <w:rFonts w:ascii="Times New Roman" w:hAnsi="Times New Roman" w:cs="Times New Roman"/>
        </w:rPr>
        <w:t xml:space="preserve">. In this context, </w:t>
      </w:r>
      <w:sdt>
        <w:sdtPr>
          <w:rPr>
            <w:rFonts w:ascii="Times New Roman" w:hAnsi="Times New Roman" w:cs="Times New Roman"/>
            <w:color w:val="000000"/>
          </w:rPr>
          <w:tag w:val="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99654124"/>
          <w:placeholder>
            <w:docPart w:val="DefaultPlaceholder_-1854013440"/>
          </w:placeholder>
        </w:sdtPr>
        <w:sdtEndPr/>
        <w:sdtContent>
          <w:r w:rsidR="00B83DCA" w:rsidRPr="00B83DCA">
            <w:rPr>
              <w:rFonts w:ascii="Times New Roman" w:hAnsi="Times New Roman" w:cs="Times New Roman"/>
              <w:color w:val="000000"/>
            </w:rPr>
            <w:t>Kishore et al. (2023)</w:t>
          </w:r>
        </w:sdtContent>
      </w:sdt>
      <w:r w:rsidRPr="00A204EE">
        <w:rPr>
          <w:rFonts w:ascii="Times New Roman" w:hAnsi="Times New Roman" w:cs="Times New Roman"/>
        </w:rPr>
        <w:t xml:space="preserve"> argue that “</w:t>
      </w:r>
      <w:r w:rsidRPr="00A204EE">
        <w:rPr>
          <w:rFonts w:ascii="Times New Roman" w:hAnsi="Times New Roman" w:cs="Times New Roman"/>
          <w:i/>
          <w:iCs/>
        </w:rPr>
        <w:t>While ChatGPT and other GAI models present both opportunities and challenges for education, an outright ban may not be the most effective solution</w:t>
      </w:r>
      <w:r w:rsidRPr="00A204EE">
        <w:rPr>
          <w:rFonts w:ascii="Times New Roman" w:hAnsi="Times New Roman" w:cs="Times New Roman"/>
        </w:rPr>
        <w:t xml:space="preserve">” (p. 14). The practical gap, therefore, lies in designing an evidence-based evaluation pipeline that remains useful even </w:t>
      </w:r>
      <w:r w:rsidRPr="00A204EE">
        <w:rPr>
          <w:rFonts w:ascii="Times New Roman" w:hAnsi="Times New Roman" w:cs="Times New Roman"/>
        </w:rPr>
        <w:lastRenderedPageBreak/>
        <w:t>when AI-generated text is possible, by triangulating behavioural traces, contribution patterns, and similarity signals under explicit governance.</w:t>
      </w:r>
    </w:p>
    <w:p w14:paraId="3656892F" w14:textId="44DD3989"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Gap E — Governance operationalisation, not only ethical statements:</w:t>
      </w:r>
      <w:r w:rsidR="00CF1F30" w:rsidRPr="006379E8">
        <w:rPr>
          <w:rFonts w:ascii="Times New Roman" w:hAnsi="Times New Roman" w:cs="Times New Roman"/>
        </w:rPr>
        <w:t xml:space="preserve"> </w:t>
      </w:r>
      <w:r w:rsidRPr="006379E8">
        <w:rPr>
          <w:rFonts w:ascii="Times New Roman" w:hAnsi="Times New Roman" w:cs="Times New Roman"/>
        </w:rP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EndPr/>
        <w:sdtContent>
          <w:r w:rsidR="00B83DCA" w:rsidRPr="00B83DCA">
            <w:rPr>
              <w:rFonts w:ascii="Times New Roman" w:hAnsi="Times New Roman" w:cs="Times New Roman"/>
              <w:color w:val="000000"/>
            </w:rPr>
            <w:t>(Ismayilzada et al., 2025; Mutimukwe et al., 2021; National Forum for the Enhancement of Teaching and Learning in Higher Education, 2018)</w:t>
          </w:r>
        </w:sdtContent>
      </w:sdt>
      <w:r w:rsidRPr="006379E8">
        <w:rPr>
          <w:rFonts w:ascii="Times New Roman" w:hAnsi="Times New Roman" w:cs="Times New Roman"/>
        </w:rPr>
        <w:t>. This thesis addresses the gap by embedding governance constraints directly into the pipeline design assumptions rather than treating them as a purely narrative appendix.</w:t>
      </w:r>
      <w:r w:rsidR="00D06D54" w:rsidRPr="006379E8">
        <w:rPr>
          <w:rFonts w:ascii="Times New Roman" w:hAnsi="Times New Roman" w:cs="Times New Roman"/>
        </w:rPr>
        <w:t xml:space="preserve"> This operational constraint is stated bluntly in GDPR guidance:</w:t>
      </w:r>
      <w:r w:rsidR="00651210" w:rsidRPr="006379E8">
        <w:rPr>
          <w:rFonts w:ascii="Times New Roman" w:hAnsi="Times New Roman" w:cs="Times New Roman"/>
        </w:rPr>
        <w:t xml:space="preserve"> “</w:t>
      </w:r>
      <w:r w:rsidR="00651210" w:rsidRPr="006379E8">
        <w:rPr>
          <w:rFonts w:ascii="Times New Roman" w:hAnsi="Times New Roman" w:cs="Times New Roman"/>
          <w:i/>
          <w:iCs/>
        </w:rPr>
        <w:t>adequate, relevant and limited to what is necessary. In other words, only data that is required for the explicit purpose detailed above should be gathered and stored.</w:t>
      </w:r>
      <w:r w:rsidR="00651210"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530032121"/>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00651210" w:rsidRPr="006379E8">
        <w:rPr>
          <w:rFonts w:ascii="Times New Roman" w:hAnsi="Times New Roman" w:cs="Times New Roman"/>
        </w:rPr>
        <w:t>, p. 1).</w:t>
      </w:r>
    </w:p>
    <w:p w14:paraId="0979DB25" w14:textId="70518C86" w:rsidR="00A43867" w:rsidRDefault="00A43867" w:rsidP="00A43867">
      <w:pPr>
        <w:spacing w:line="360" w:lineRule="auto"/>
        <w:jc w:val="both"/>
        <w:rPr>
          <w:rFonts w:ascii="Times New Roman" w:hAnsi="Times New Roman" w:cs="Times New Roman"/>
        </w:rPr>
      </w:pPr>
      <w:bookmarkStart w:id="118" w:name="_Toc222657674"/>
      <w:bookmarkStart w:id="119" w:name="_Toc223964424"/>
      <w:r>
        <w:rPr>
          <w:rFonts w:ascii="Times New Roman" w:hAnsi="Times New Roman" w:cs="Times New Roman"/>
        </w:rPr>
        <w:t xml:space="preserve">Institutionally, these gaps are especially relevant in distance and 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047266814"/>
          <w:placeholder>
            <w:docPart w:val="DefaultPlaceholder_-1854013440"/>
          </w:placeholder>
        </w:sdtPr>
        <w:sdtEndPr/>
        <w:sdtContent>
          <w:r w:rsidR="00B83DCA" w:rsidRPr="00B83DCA">
            <w:rPr>
              <w:rFonts w:ascii="Times New Roman" w:hAnsi="Times New Roman" w:cs="Times New Roman"/>
              <w:color w:val="000000"/>
            </w:rPr>
            <w:t>(Kodolányi János Egyetem, 2025; Virágh, 2020)</w:t>
          </w:r>
        </w:sdtContent>
      </w:sdt>
      <w:r>
        <w:rPr>
          <w:rFonts w:ascii="Times New Roman" w:hAnsi="Times New Roman" w:cs="Times New Roman"/>
        </w:rPr>
        <w:t xml:space="preserve">. As </w:t>
      </w:r>
      <w:sdt>
        <w:sdtPr>
          <w:rPr>
            <w:rFonts w:ascii="Times New Roman" w:hAnsi="Times New Roman" w:cs="Times New Roman"/>
            <w:color w:val="000000"/>
          </w:rPr>
          <w:tag w:val="MENDELEY_CITATION_v3_eyJjaXRhdGlvbklEIjoiTUVOREVMRVlfQ0lUQVRJT05fYTFiYzgxZjAtN2MyZC00MTVkLWI1N2EtZTk5NzQxN2ZhNDY0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69504141"/>
          <w:placeholder>
            <w:docPart w:val="DefaultPlaceholder_-1854013440"/>
          </w:placeholder>
        </w:sdtPr>
        <w:sdtEndPr/>
        <w:sdtContent>
          <w:r w:rsidR="00B83DCA" w:rsidRPr="00B83DCA">
            <w:rPr>
              <w:rFonts w:ascii="Times New Roman" w:hAnsi="Times New Roman" w:cs="Times New Roman"/>
              <w:color w:val="000000"/>
            </w:rPr>
            <w:t>Virágh (2020)</w:t>
          </w:r>
        </w:sdtContent>
      </w:sdt>
      <w:r>
        <w:rPr>
          <w:rFonts w:ascii="Times New Roman" w:hAnsi="Times New Roman" w:cs="Times New Roman"/>
        </w:rPr>
        <w:t xml:space="preserve"> notes, for studio-based classes “</w:t>
      </w:r>
      <w:r w:rsidRPr="00DF6608">
        <w:rPr>
          <w:rFonts w:ascii="Times New Roman" w:hAnsi="Times New Roman" w:cs="Times New Roman"/>
          <w:i/>
          <w:iCs/>
        </w:rPr>
        <w:t>we cannot hold lessons via Skype</w:t>
      </w:r>
      <w:r>
        <w:rPr>
          <w:rFonts w:ascii="Times New Roman" w:hAnsi="Times New Roman" w:cs="Times New Roman"/>
        </w:rPr>
        <w:t>,” yet the department still sought to ensure that students remained “</w:t>
      </w:r>
      <w:r w:rsidRPr="008C0570">
        <w:rPr>
          <w:rFonts w:ascii="Times New Roman" w:hAnsi="Times New Roman" w:cs="Times New Roman"/>
          <w:i/>
          <w:iCs/>
        </w:rPr>
        <w:t>in</w:t>
      </w:r>
      <w:r>
        <w:rPr>
          <w:rFonts w:ascii="Times New Roman" w:hAnsi="Times New Roman" w:cs="Times New Roman"/>
        </w:rPr>
        <w:t xml:space="preserve">” the semester despite the disruption (para. 10, my translation). Student experience research points in the same direction: </w:t>
      </w:r>
      <w:sdt>
        <w:sdtPr>
          <w:rPr>
            <w:rFonts w:ascii="Times New Roman" w:hAnsi="Times New Roman" w:cs="Times New Roman"/>
            <w:color w:val="000000"/>
          </w:rPr>
          <w:tag w:val="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
          <w:id w:val="556972016"/>
          <w:placeholder>
            <w:docPart w:val="DefaultPlaceholder_-1854013440"/>
          </w:placeholder>
        </w:sdtPr>
        <w:sdtEndPr/>
        <w:sdtContent>
          <w:r w:rsidR="00B83DCA" w:rsidRPr="00B83DCA">
            <w:rPr>
              <w:rFonts w:ascii="Times New Roman" w:hAnsi="Times New Roman" w:cs="Times New Roman"/>
              <w:color w:val="000000"/>
            </w:rPr>
            <w:t>Sukhbaatar et al. (2023)</w:t>
          </w:r>
        </w:sdtContent>
      </w:sdt>
      <w:r>
        <w:rPr>
          <w:rFonts w:ascii="Times New Roman" w:hAnsi="Times New Roman" w:cs="Times New Roman"/>
        </w:rPr>
        <w:t xml:space="preserve"> emphasise that “</w:t>
      </w:r>
      <w:r w:rsidRPr="00026A5C">
        <w:rPr>
          <w:rFonts w:ascii="Times New Roman" w:hAnsi="Times New Roman" w:cs="Times New Roman"/>
          <w:i/>
          <w:iCs/>
        </w:rPr>
        <w:t>Students’ evaluation of classes taken online during the lockdown is valuable for improving the quality and effectiveness of e-learning and making it more accessible to learners</w:t>
      </w:r>
      <w:r>
        <w:rPr>
          <w:rFonts w:ascii="Times New Roman" w:hAnsi="Times New Roman" w:cs="Times New Roman"/>
        </w:rPr>
        <w:t xml:space="preserve">” (p. 42, my translation). This strengthens the case for systematic evaluation of e-course quality and participation conditions. At the same time, </w:t>
      </w:r>
      <w:sdt>
        <w:sdtPr>
          <w:rPr>
            <w:rFonts w:ascii="Times New Roman" w:hAnsi="Times New Roman" w:cs="Times New Roman"/>
            <w:color w:val="000000"/>
          </w:rPr>
          <w:tag w:val="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
          <w:id w:val="-70662579"/>
          <w:placeholder>
            <w:docPart w:val="DefaultPlaceholder_-1854013440"/>
          </w:placeholder>
        </w:sdtPr>
        <w:sdtEndPr/>
        <w:sdtContent>
          <w:r w:rsidR="00B83DCA" w:rsidRPr="00B83DCA">
            <w:rPr>
              <w:rFonts w:ascii="Times New Roman" w:hAnsi="Times New Roman" w:cs="Times New Roman"/>
              <w:color w:val="000000"/>
            </w:rPr>
            <w:t>Below (2021)</w:t>
          </w:r>
        </w:sdtContent>
      </w:sdt>
      <w:r>
        <w:rPr>
          <w:rFonts w:ascii="Times New Roman" w:hAnsi="Times New Roman" w:cs="Times New Roman"/>
        </w:rPr>
        <w:t xml:space="preserve"> explicitly warns that “</w:t>
      </w:r>
      <w:r w:rsidRPr="001B7023">
        <w:rPr>
          <w:rFonts w:ascii="Times New Roman" w:hAnsi="Times New Roman" w:cs="Times New Roman"/>
          <w:i/>
          <w:iCs/>
        </w:rPr>
        <w:t>The analysed data, compressed and displayed on dashboards, should not simply be accepted, but should be critically questioned</w:t>
      </w:r>
      <w:r>
        <w:rPr>
          <w:rFonts w:ascii="Times New Roman" w:hAnsi="Times New Roman" w:cs="Times New Roman"/>
        </w:rPr>
        <w:t>” (“</w:t>
      </w:r>
      <w:r w:rsidRPr="001B7023">
        <w:rPr>
          <w:rFonts w:ascii="Times New Roman" w:hAnsi="Times New Roman" w:cs="Times New Roman"/>
          <w:i/>
          <w:iCs/>
        </w:rPr>
        <w:t xml:space="preserve">3. </w:t>
      </w:r>
      <w:r w:rsidRPr="001B7023">
        <w:rPr>
          <w:rFonts w:ascii="Times New Roman" w:hAnsi="Times New Roman" w:cs="Times New Roman"/>
          <w:i/>
          <w:iCs/>
          <w:noProof/>
        </w:rPr>
        <w:t>Herausforderungen</w:t>
      </w:r>
      <w:r>
        <w:rPr>
          <w:rFonts w:ascii="Times New Roman" w:hAnsi="Times New Roman" w:cs="Times New Roman"/>
        </w:rPr>
        <w:t>,” “</w:t>
      </w:r>
      <w:r w:rsidRPr="001B7023">
        <w:rPr>
          <w:rFonts w:ascii="Times New Roman" w:hAnsi="Times New Roman" w:cs="Times New Roman"/>
          <w:i/>
          <w:iCs/>
        </w:rPr>
        <w:t>Kompetenzentwicklung</w:t>
      </w:r>
      <w:r>
        <w:rPr>
          <w:rFonts w:ascii="Times New Roman" w:hAnsi="Times New Roman" w:cs="Times New Roman"/>
        </w:rPr>
        <w:t xml:space="preserve">,” para. 2, my translation), underscoring that those digital traces must be translated into defensible meaning rather than treated as self-evident evidence.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729534360"/>
          <w:placeholder>
            <w:docPart w:val="DefaultPlaceholder_-1854013440"/>
          </w:placeholder>
        </w:sdtPr>
        <w:sdtEndPr/>
        <w:sdtContent>
          <w:r w:rsidR="00B83DCA" w:rsidRPr="00B83DCA">
            <w:rPr>
              <w:rFonts w:ascii="Times New Roman" w:hAnsi="Times New Roman" w:cs="Times New Roman"/>
              <w:color w:val="000000"/>
            </w:rPr>
            <w:t>(Balogh et al., 2018; Pitlik et al., 2017)</w:t>
          </w:r>
        </w:sdtContent>
      </w:sdt>
      <w:r>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4936BEAA" w:rsidR="00C52298" w:rsidRPr="006379E8" w:rsidRDefault="00C52298" w:rsidP="00CC4297">
      <w:pPr>
        <w:pStyle w:val="Cmsor3"/>
        <w:spacing w:line="360" w:lineRule="auto"/>
        <w:rPr>
          <w:rFonts w:ascii="Times New Roman" w:hAnsi="Times New Roman" w:cs="Times New Roman"/>
        </w:rPr>
      </w:pPr>
      <w:r w:rsidRPr="006379E8">
        <w:rPr>
          <w:rFonts w:ascii="Times New Roman" w:hAnsi="Times New Roman" w:cs="Times New Roman"/>
        </w:rPr>
        <w:lastRenderedPageBreak/>
        <w:t>2.9.3. What the thesis contributes</w:t>
      </w:r>
      <w:bookmarkEnd w:id="118"/>
      <w:bookmarkEnd w:id="119"/>
    </w:p>
    <w:p w14:paraId="526F341D" w14:textId="134AE93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1 — A construct-explicit, multi-source evidence model:</w:t>
      </w:r>
      <w:r w:rsidR="00CF1F30" w:rsidRPr="006379E8">
        <w:rPr>
          <w:rFonts w:ascii="Times New Roman" w:hAnsi="Times New Roman" w:cs="Times New Roman"/>
        </w:rPr>
        <w:t xml:space="preserve"> </w:t>
      </w:r>
      <w:r w:rsidRPr="006379E8">
        <w:rPr>
          <w:rFonts w:ascii="Times New Roman" w:hAnsi="Times New Roman" w:cs="Times New Roman"/>
        </w:rP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EndPr/>
        <w:sdtContent>
          <w:r w:rsidR="00B83DCA" w:rsidRPr="00B83DCA">
            <w:rPr>
              <w:rFonts w:ascii="Times New Roman" w:eastAsia="Times New Roman" w:hAnsi="Times New Roman" w:cs="Times New Roman"/>
              <w:color w:val="000000"/>
            </w:rPr>
            <w:t>(Agudo-Peregrina et al., 2014; Park &amp; Jo, 2016)</w:t>
          </w:r>
        </w:sdtContent>
      </w:sdt>
      <w:r w:rsidRPr="006379E8">
        <w:rPr>
          <w:rFonts w:ascii="Times New Roman" w:hAnsi="Times New Roman" w:cs="Times New Roman"/>
        </w:rPr>
        <w:t>.</w:t>
      </w:r>
    </w:p>
    <w:p w14:paraId="0F2F2883" w14:textId="1236751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2 — Anti-discriminative multi-</w:t>
      </w:r>
      <w:r w:rsidR="00164B14" w:rsidRPr="006379E8">
        <w:rPr>
          <w:rFonts w:ascii="Times New Roman" w:hAnsi="Times New Roman" w:cs="Times New Roman"/>
        </w:rPr>
        <w:t>attribute</w:t>
      </w:r>
      <w:r w:rsidRPr="006379E8">
        <w:rPr>
          <w:rFonts w:ascii="Times New Roman" w:hAnsi="Times New Roman" w:cs="Times New Roman"/>
        </w:rPr>
        <w:t xml:space="preserve"> aggregation with interpretability tools:</w:t>
      </w:r>
      <w:r w:rsidR="00893D1F" w:rsidRPr="006379E8">
        <w:rPr>
          <w:rFonts w:ascii="Times New Roman" w:hAnsi="Times New Roman" w:cs="Times New Roman"/>
        </w:rPr>
        <w:t xml:space="preserve"> </w:t>
      </w:r>
      <w:r w:rsidRPr="006379E8">
        <w:rPr>
          <w:rFonts w:ascii="Times New Roman" w:hAnsi="Times New Roman" w:cs="Times New Roman"/>
        </w:rP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EndPr/>
        <w:sdtContent>
          <w:r w:rsidR="00B83DCA" w:rsidRPr="00B83DCA">
            <w:rPr>
              <w:rFonts w:ascii="Times New Roman" w:hAnsi="Times New Roman" w:cs="Times New Roman"/>
              <w:color w:val="000000"/>
            </w:rPr>
            <w:t>(Bán et al., 2024; Pitlik, 2014)</w:t>
          </w:r>
        </w:sdtContent>
      </w:sdt>
      <w:r w:rsidRPr="006379E8">
        <w:rPr>
          <w:rFonts w:ascii="Times New Roman" w:hAnsi="Times New Roman" w:cs="Times New Roman"/>
        </w:rPr>
        <w:t>.</w:t>
      </w:r>
    </w:p>
    <w:p w14:paraId="1F31D341" w14:textId="2704F90A"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3 — Verification and robustness as part of evaluation quality:</w:t>
      </w:r>
      <w:r w:rsidR="00893D1F" w:rsidRPr="006379E8">
        <w:rPr>
          <w:rFonts w:ascii="Times New Roman" w:hAnsi="Times New Roman" w:cs="Times New Roman"/>
        </w:rPr>
        <w:t xml:space="preserve"> </w:t>
      </w:r>
      <w:r w:rsidRPr="006379E8">
        <w:rPr>
          <w:rFonts w:ascii="Times New Roman" w:hAnsi="Times New Roman" w:cs="Times New Roman"/>
        </w:rP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EndPr/>
        <w:sdtContent>
          <w:r w:rsidR="00B83DCA" w:rsidRPr="00B83DCA">
            <w:rPr>
              <w:rFonts w:ascii="Times New Roman" w:eastAsia="Times New Roman" w:hAnsi="Times New Roman" w:cs="Times New Roman"/>
              <w:color w:val="000000"/>
            </w:rPr>
            <w:t>(Motz et al., 2019; Page &amp; Stake, 1979)</w:t>
          </w:r>
        </w:sdtContent>
      </w:sdt>
      <w:r w:rsidRPr="006379E8">
        <w:rPr>
          <w:rFonts w:ascii="Times New Roman" w:hAnsi="Times New Roman" w:cs="Times New Roman"/>
        </w:rPr>
        <w:t>.</w:t>
      </w:r>
      <w:r w:rsidR="00705196"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1641496480"/>
          <w:placeholder>
            <w:docPart w:val="DefaultPlaceholder_-1854013440"/>
          </w:placeholder>
        </w:sdtPr>
        <w:sdtEndPr/>
        <w:sdtContent>
          <w:r w:rsidR="00B83DCA" w:rsidRPr="00B83DCA">
            <w:rPr>
              <w:rFonts w:ascii="Times New Roman" w:hAnsi="Times New Roman" w:cs="Times New Roman"/>
              <w:color w:val="000000"/>
            </w:rPr>
            <w:t>Motz et al. (2019)</w:t>
          </w:r>
        </w:sdtContent>
      </w:sdt>
      <w:r w:rsidR="00D210A6" w:rsidRPr="006379E8">
        <w:rPr>
          <w:rFonts w:ascii="Times New Roman" w:hAnsi="Times New Roman" w:cs="Times New Roman"/>
          <w:color w:val="000000"/>
        </w:rPr>
        <w:t xml:space="preserve"> state that “</w:t>
      </w:r>
      <w:r w:rsidR="00D210A6" w:rsidRPr="006379E8">
        <w:rPr>
          <w:rFonts w:ascii="Times New Roman" w:hAnsi="Times New Roman" w:cs="Times New Roman"/>
          <w:i/>
          <w:iCs/>
          <w:color w:val="000000"/>
        </w:rPr>
        <w:t>there is not a single generic relationship between activity and engagement, and what constitutes the behavioural components of “engagement” will be contingent on course structure.</w:t>
      </w:r>
      <w:r w:rsidR="00D210A6" w:rsidRPr="006379E8">
        <w:rPr>
          <w:rFonts w:ascii="Times New Roman" w:hAnsi="Times New Roman" w:cs="Times New Roman"/>
          <w:color w:val="000000"/>
        </w:rPr>
        <w:t>” (p. 300).</w:t>
      </w:r>
    </w:p>
    <w:p w14:paraId="558217CA" w14:textId="46450ED2"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4 — A decision-support stance compatible with AI-era constraints:</w:t>
      </w:r>
      <w:r w:rsidR="00893D1F" w:rsidRPr="006379E8">
        <w:rPr>
          <w:rFonts w:ascii="Times New Roman" w:hAnsi="Times New Roman" w:cs="Times New Roman"/>
        </w:rPr>
        <w:t xml:space="preserve"> </w:t>
      </w:r>
      <w:r w:rsidRPr="006379E8">
        <w:rPr>
          <w:rFonts w:ascii="Times New Roman" w:hAnsi="Times New Roman" w:cs="Times New Roman"/>
        </w:rP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EndPr/>
        <w:sdtContent>
          <w:r w:rsidR="00B83DCA" w:rsidRPr="00B83DCA">
            <w:rPr>
              <w:rFonts w:ascii="Times New Roman" w:hAnsi="Times New Roman" w:cs="Times New Roman"/>
              <w:color w:val="000000"/>
            </w:rPr>
            <w:t>(Ardito, 2025; Elkhatat et al., 2023; Kishore et al., 2023)</w:t>
          </w:r>
        </w:sdtContent>
      </w:sdt>
      <w:r w:rsidRPr="006379E8">
        <w:rPr>
          <w:rFonts w:ascii="Times New Roman" w:hAnsi="Times New Roman" w:cs="Times New Roman"/>
        </w:rPr>
        <w:t>.</w:t>
      </w:r>
    </w:p>
    <w:p w14:paraId="7AD77C8B" w14:textId="2F3F7AC1" w:rsidR="00C52298"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Contribution 5 — Governance operationalisation aligned with GDPR/ethics:</w:t>
      </w:r>
      <w:r w:rsidR="00893D1F" w:rsidRPr="006379E8">
        <w:rPr>
          <w:rFonts w:ascii="Times New Roman" w:hAnsi="Times New Roman" w:cs="Times New Roman"/>
        </w:rPr>
        <w:t xml:space="preserve"> </w:t>
      </w:r>
      <w:r w:rsidRPr="006379E8">
        <w:rPr>
          <w:rFonts w:ascii="Times New Roman" w:hAnsi="Times New Roman" w:cs="Times New Roman"/>
        </w:rP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EndPr/>
        <w:sdtContent>
          <w:r w:rsidR="00B83DCA" w:rsidRPr="00B83DCA">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6379E8">
        <w:rPr>
          <w:rFonts w:ascii="Times New Roman" w:hAnsi="Times New Roman" w:cs="Times New Roman"/>
        </w:rPr>
        <w:t>.</w:t>
      </w:r>
      <w:r w:rsidR="00893D1F" w:rsidRPr="006379E8">
        <w:rPr>
          <w:rFonts w:ascii="Times New Roman" w:hAnsi="Times New Roman" w:cs="Times New Roman"/>
        </w:rPr>
        <w:t xml:space="preserve"> </w:t>
      </w:r>
      <w:r w:rsidR="00D83A2F" w:rsidRPr="006379E8">
        <w:rPr>
          <w:rFonts w:ascii="Times New Roman" w:hAnsi="Times New Roman" w:cs="Times New Roman"/>
        </w:rPr>
        <w:t xml:space="preserve">It is described </w:t>
      </w:r>
      <w:r w:rsidR="00893D1F" w:rsidRPr="006379E8">
        <w:rPr>
          <w:rFonts w:ascii="Times New Roman" w:hAnsi="Times New Roman" w:cs="Times New Roman"/>
        </w:rPr>
        <w:t>“</w:t>
      </w:r>
      <w:r w:rsidR="00893D1F" w:rsidRPr="006379E8">
        <w:rPr>
          <w:rFonts w:ascii="Times New Roman" w:hAnsi="Times New Roman" w:cs="Times New Roman"/>
          <w:i/>
          <w:iCs/>
        </w:rPr>
        <w:t xml:space="preserve">Personal data must be: processed lawfully, fairly and in a transparent manner. collected for specified, explicit and </w:t>
      </w:r>
      <w:r w:rsidR="00893D1F" w:rsidRPr="006379E8">
        <w:rPr>
          <w:rFonts w:ascii="Times New Roman" w:hAnsi="Times New Roman" w:cs="Times New Roman"/>
          <w:i/>
          <w:iCs/>
        </w:rPr>
        <w:lastRenderedPageBreak/>
        <w:t>legitimate purposes and only used for these purposes.</w:t>
      </w:r>
      <w:r w:rsidR="00893D1F" w:rsidRPr="006379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
          <w:id w:val="132756655"/>
          <w:placeholder>
            <w:docPart w:val="DefaultPlaceholder_-1854013440"/>
          </w:placeholder>
        </w:sdtPr>
        <w:sdtEndPr/>
        <w:sdtContent>
          <w:r w:rsidR="00B83DCA" w:rsidRPr="00B83DCA">
            <w:rPr>
              <w:rFonts w:ascii="Times New Roman" w:hAnsi="Times New Roman" w:cs="Times New Roman"/>
              <w:color w:val="000000"/>
            </w:rPr>
            <w:t>(National Forum for the Enhancement of Teaching and Learning in Higher Education, 2018,</w:t>
          </w:r>
        </w:sdtContent>
      </w:sdt>
      <w:r w:rsidR="00893D1F" w:rsidRPr="006379E8">
        <w:rPr>
          <w:rFonts w:ascii="Times New Roman" w:hAnsi="Times New Roman" w:cs="Times New Roman"/>
        </w:rPr>
        <w:t xml:space="preserve"> p. 1)</w:t>
      </w:r>
      <w:r w:rsidR="00D83A2F" w:rsidRPr="006379E8">
        <w:rPr>
          <w:rFonts w:ascii="Times New Roman" w:hAnsi="Times New Roman" w:cs="Times New Roman"/>
        </w:rPr>
        <w:t>.</w:t>
      </w:r>
    </w:p>
    <w:p w14:paraId="37D1CA5F" w14:textId="77777777" w:rsidR="00C52298" w:rsidRPr="006379E8" w:rsidRDefault="00C52298" w:rsidP="00CC4297">
      <w:pPr>
        <w:spacing w:line="360" w:lineRule="auto"/>
        <w:jc w:val="both"/>
        <w:rPr>
          <w:rFonts w:ascii="Times New Roman" w:hAnsi="Times New Roman" w:cs="Times New Roman"/>
          <w:b/>
          <w:bCs/>
        </w:rPr>
      </w:pPr>
      <w:r w:rsidRPr="006379E8">
        <w:rPr>
          <w:rFonts w:ascii="Times New Roman" w:hAnsi="Times New Roman" w:cs="Times New Roman"/>
          <w:b/>
          <w:bCs/>
        </w:rPr>
        <w:t>Implications for this thesis</w:t>
      </w:r>
    </w:p>
    <w:p w14:paraId="70852B4F" w14:textId="59812615" w:rsidR="003950F6" w:rsidRPr="006379E8" w:rsidRDefault="00C52298" w:rsidP="00CC4297">
      <w:pPr>
        <w:spacing w:line="360" w:lineRule="auto"/>
        <w:jc w:val="both"/>
        <w:rPr>
          <w:rFonts w:ascii="Times New Roman" w:hAnsi="Times New Roman" w:cs="Times New Roman"/>
        </w:rPr>
      </w:pPr>
      <w:r w:rsidRPr="006379E8">
        <w:rPr>
          <w:rFonts w:ascii="Times New Roman" w:hAnsi="Times New Roman" w:cs="Times New Roman"/>
        </w:rPr>
        <w:t>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and aggregation steps (§3.1), and the automation/prototype layer (§3.2), with governance constraints documented in §3.2.9 and critical limitations revisited in §4.</w:t>
      </w:r>
    </w:p>
    <w:p w14:paraId="64A6A145" w14:textId="65761B10" w:rsidR="2655066B" w:rsidRPr="006379E8" w:rsidRDefault="5EE0C55F" w:rsidP="00CC4297">
      <w:pPr>
        <w:pStyle w:val="Cmsor2"/>
        <w:spacing w:line="360" w:lineRule="auto"/>
        <w:jc w:val="both"/>
        <w:rPr>
          <w:rFonts w:ascii="Times New Roman" w:hAnsi="Times New Roman" w:cs="Times New Roman"/>
        </w:rPr>
      </w:pPr>
      <w:bookmarkStart w:id="120" w:name="_Toc223964425"/>
      <w:r w:rsidRPr="006379E8">
        <w:rPr>
          <w:rFonts w:ascii="Times New Roman" w:hAnsi="Times New Roman" w:cs="Times New Roman"/>
        </w:rPr>
        <w:t>2.</w:t>
      </w:r>
      <w:r w:rsidR="0033057B" w:rsidRPr="006379E8">
        <w:rPr>
          <w:rFonts w:ascii="Times New Roman" w:hAnsi="Times New Roman" w:cs="Times New Roman"/>
        </w:rPr>
        <w:t>10</w:t>
      </w:r>
      <w:r w:rsidRPr="006379E8">
        <w:rPr>
          <w:rFonts w:ascii="Times New Roman" w:hAnsi="Times New Roman" w:cs="Times New Roman"/>
        </w:rPr>
        <w:t>.</w:t>
      </w:r>
      <w:r w:rsidR="30A03BFD" w:rsidRPr="006379E8">
        <w:rPr>
          <w:rFonts w:ascii="Times New Roman" w:hAnsi="Times New Roman" w:cs="Times New Roman"/>
        </w:rPr>
        <w:t xml:space="preserve"> </w:t>
      </w:r>
      <w:r w:rsidR="00A13724" w:rsidRPr="006379E8">
        <w:rPr>
          <w:rFonts w:ascii="Times New Roman" w:hAnsi="Times New Roman" w:cs="Times New Roman"/>
        </w:rPr>
        <w:t xml:space="preserve">BPROF </w:t>
      </w:r>
      <w:r w:rsidR="2841916C" w:rsidRPr="006379E8">
        <w:rPr>
          <w:rFonts w:ascii="Times New Roman" w:hAnsi="Times New Roman" w:cs="Times New Roman"/>
        </w:rPr>
        <w:t>Subjects and the Thesis</w:t>
      </w:r>
      <w:bookmarkEnd w:id="120"/>
    </w:p>
    <w:p w14:paraId="0A893BE7" w14:textId="315A1A0D" w:rsidR="00772F22" w:rsidRDefault="00772F22" w:rsidP="00CC4297">
      <w:pPr>
        <w:pStyle w:val="Normalreal"/>
        <w:spacing w:line="360" w:lineRule="auto"/>
        <w:jc w:val="both"/>
      </w:pPr>
      <w:r w:rsidRPr="006379E8">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5FD5FCE1"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1" w:name="_Toc223353639"/>
      <w:bookmarkStart w:id="122" w:name="_Toc223964426"/>
      <w:r w:rsidRPr="00133EB8">
        <w:rPr>
          <w:rFonts w:ascii="Times New Roman" w:eastAsiaTheme="majorEastAsia" w:hAnsi="Times New Roman" w:cs="Times New Roman"/>
          <w:color w:val="0F4761" w:themeColor="accent1" w:themeShade="BF"/>
          <w:sz w:val="28"/>
          <w:szCs w:val="28"/>
        </w:rPr>
        <w:t>2.10.1. Networks &amp; Computer Architectures</w:t>
      </w:r>
      <w:bookmarkEnd w:id="121"/>
      <w:bookmarkEnd w:id="122"/>
    </w:p>
    <w:p w14:paraId="2F5333D5" w14:textId="77777777" w:rsidR="00133EB8" w:rsidRPr="00133EB8"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133EB8">
        <w:rPr>
          <w:rFonts w:ascii="Times New Roman" w:eastAsia="Times New Roman" w:hAnsi="Times New Roman" w:cs="Times New Roman"/>
          <w:b/>
          <w:lang w:val="en-US" w:eastAsia="en-US"/>
        </w:rPr>
        <w:t xml:space="preserve">What I used: </w:t>
      </w:r>
      <w:r w:rsidRPr="00133EB8">
        <w:rPr>
          <w:rFonts w:ascii="Times New Roman" w:eastAsia="Times New Roman" w:hAnsi="Times New Roman" w:cs="Times New Roman"/>
          <w:lang w:val="en-US" w:eastAsia="en-US"/>
        </w:rPr>
        <w:t>Practical constraints of running the full pipeline on a standard laptop (CPU/RAM trade-offs).</w:t>
      </w:r>
    </w:p>
    <w:p w14:paraId="25F84208" w14:textId="77777777" w:rsidR="00133EB8" w:rsidRPr="00133EB8"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133EB8">
        <w:rPr>
          <w:rFonts w:ascii="Times New Roman" w:eastAsia="Times New Roman" w:hAnsi="Times New Roman" w:cs="Times New Roman"/>
          <w:b/>
          <w:lang w:val="en-US" w:eastAsia="en-US"/>
        </w:rPr>
        <w:t xml:space="preserve">How it supports the tool/workflow: </w:t>
      </w:r>
      <w:r w:rsidRPr="00133EB8">
        <w:rPr>
          <w:rFonts w:ascii="Times New Roman" w:eastAsia="Times New Roman" w:hAnsi="Times New Roman" w:cs="Times New Roman"/>
          <w:lang w:val="en-US" w:eastAsia="en-US"/>
        </w:rPr>
        <w:t>Motivates lightweight, local-first execution choices in the prototype.</w:t>
      </w:r>
    </w:p>
    <w:p w14:paraId="4009E39B" w14:textId="77777777" w:rsidR="00133EB8" w:rsidRPr="00133EB8"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133EB8">
        <w:rPr>
          <w:rFonts w:ascii="Times New Roman" w:eastAsia="Times New Roman" w:hAnsi="Times New Roman" w:cs="Times New Roman"/>
          <w:b/>
          <w:lang w:val="en-US" w:eastAsia="en-US"/>
        </w:rPr>
        <w:t xml:space="preserve">Where: </w:t>
      </w:r>
      <w:r w:rsidRPr="00133EB8">
        <w:rPr>
          <w:rFonts w:ascii="Times New Roman" w:eastAsia="Times New Roman" w:hAnsi="Times New Roman" w:cs="Times New Roman"/>
          <w:lang w:val="en-US" w:eastAsia="en-US"/>
        </w:rPr>
        <w:t>§3.2.1 (scope: local-first), §3.2.10 (system requirements).</w:t>
      </w:r>
    </w:p>
    <w:p w14:paraId="566D7BB6" w14:textId="77777777" w:rsidR="00133EB8" w:rsidRPr="00133EB8" w:rsidRDefault="00133EB8" w:rsidP="00133EB8">
      <w:pPr>
        <w:numPr>
          <w:ilvl w:val="0"/>
          <w:numId w:val="30"/>
        </w:numPr>
        <w:spacing w:line="360" w:lineRule="auto"/>
        <w:jc w:val="both"/>
        <w:rPr>
          <w:rFonts w:ascii="Times New Roman" w:eastAsia="Times New Roman" w:hAnsi="Times New Roman" w:cs="Times New Roman"/>
          <w:lang w:val="en-US" w:eastAsia="en-US"/>
        </w:rPr>
      </w:pPr>
      <w:r w:rsidRPr="00133EB8">
        <w:rPr>
          <w:rFonts w:ascii="Times New Roman" w:eastAsia="Times New Roman" w:hAnsi="Times New Roman" w:cs="Times New Roman"/>
          <w:b/>
          <w:lang w:val="en-US" w:eastAsia="en-US"/>
        </w:rPr>
        <w:t xml:space="preserve">Left out: </w:t>
      </w:r>
      <w:r w:rsidRPr="00133EB8">
        <w:rPr>
          <w:rFonts w:ascii="Times New Roman" w:eastAsia="Times New Roman" w:hAnsi="Times New Roman" w:cs="Times New Roman"/>
          <w:lang w:val="en-US" w:eastAsia="en-US"/>
        </w:rPr>
        <w:t>Hardware acceleration and low-level optimization beyond what is required for a thesis-grade demo.</w:t>
      </w:r>
    </w:p>
    <w:p w14:paraId="412FDD1E"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3" w:name="_Toc223353640"/>
      <w:bookmarkStart w:id="124" w:name="_Toc223964427"/>
      <w:r w:rsidRPr="00133EB8">
        <w:rPr>
          <w:rFonts w:ascii="Times New Roman" w:eastAsiaTheme="majorEastAsia" w:hAnsi="Times New Roman" w:cs="Times New Roman"/>
          <w:color w:val="0F4761" w:themeColor="accent1" w:themeShade="BF"/>
          <w:sz w:val="28"/>
          <w:szCs w:val="28"/>
        </w:rPr>
        <w:lastRenderedPageBreak/>
        <w:t>2.10.2. Introduction to Algorithms</w:t>
      </w:r>
      <w:bookmarkEnd w:id="123"/>
      <w:bookmarkEnd w:id="124"/>
    </w:p>
    <w:p w14:paraId="6442A63B" w14:textId="77777777" w:rsidR="00133EB8" w:rsidRPr="00133EB8" w:rsidRDefault="00133EB8" w:rsidP="00133EB8">
      <w:pPr>
        <w:numPr>
          <w:ilvl w:val="0"/>
          <w:numId w:val="3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Deterministic step-by-step workflow design (transformations, aggregation, ranking, diagnostic re-runs).</w:t>
      </w:r>
    </w:p>
    <w:p w14:paraId="6BF01992" w14:textId="77777777" w:rsidR="00133EB8" w:rsidRPr="00133EB8" w:rsidRDefault="00133EB8" w:rsidP="00133EB8">
      <w:pPr>
        <w:numPr>
          <w:ilvl w:val="0"/>
          <w:numId w:val="3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Enables reproducible transformation from Moodle rows into student-level indicators (OAM) and rank-based COCO inputs.</w:t>
      </w:r>
    </w:p>
    <w:p w14:paraId="7511E4B5" w14:textId="77777777" w:rsidR="00133EB8" w:rsidRPr="00133EB8" w:rsidRDefault="00133EB8" w:rsidP="00133EB8">
      <w:pPr>
        <w:numPr>
          <w:ilvl w:val="0"/>
          <w:numId w:val="3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§3.1.2–§3.1.6 (pre-processing to OAM to COCO), §3.2.3 (pipeline stages).</w:t>
      </w:r>
    </w:p>
    <w:p w14:paraId="4A7FD888" w14:textId="77777777" w:rsidR="00133EB8" w:rsidRPr="00133EB8" w:rsidRDefault="00133EB8" w:rsidP="00133EB8">
      <w:pPr>
        <w:numPr>
          <w:ilvl w:val="0"/>
          <w:numId w:val="3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Advanced optimisation claims; the focus remains on correctness, traceability, and reproducibility.</w:t>
      </w:r>
    </w:p>
    <w:p w14:paraId="25A2BF16"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5" w:name="_Toc223353641"/>
      <w:bookmarkStart w:id="126" w:name="_Toc223964428"/>
      <w:r w:rsidRPr="00133EB8">
        <w:rPr>
          <w:rFonts w:ascii="Times New Roman" w:eastAsiaTheme="majorEastAsia" w:hAnsi="Times New Roman" w:cs="Times New Roman"/>
          <w:color w:val="0F4761" w:themeColor="accent1" w:themeShade="BF"/>
          <w:sz w:val="28"/>
          <w:szCs w:val="28"/>
        </w:rPr>
        <w:t>2.10.3. Operating Systems</w:t>
      </w:r>
      <w:bookmarkEnd w:id="125"/>
      <w:bookmarkEnd w:id="126"/>
    </w:p>
    <w:p w14:paraId="6F89751F" w14:textId="77777777" w:rsidR="00133EB8" w:rsidRPr="00133EB8" w:rsidRDefault="00133EB8" w:rsidP="00133EB8">
      <w:pPr>
        <w:numPr>
          <w:ilvl w:val="0"/>
          <w:numId w:val="3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Local versus hosted execution awareness; file-based reproducibility and stable run conditions.</w:t>
      </w:r>
    </w:p>
    <w:p w14:paraId="075F2711" w14:textId="77777777" w:rsidR="00133EB8" w:rsidRPr="00133EB8" w:rsidRDefault="00133EB8" w:rsidP="00133EB8">
      <w:pPr>
        <w:numPr>
          <w:ilvl w:val="0"/>
          <w:numId w:val="3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Justifies why persistence and governance controls are reliable in local mode, while hosted mode can be session-scoped.</w:t>
      </w:r>
    </w:p>
    <w:p w14:paraId="686A73F1" w14:textId="77777777" w:rsidR="00133EB8" w:rsidRPr="00133EB8" w:rsidRDefault="00133EB8" w:rsidP="00133EB8">
      <w:pPr>
        <w:numPr>
          <w:ilvl w:val="0"/>
          <w:numId w:val="3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§3.2.2 (deployment-dependent persistence), §3.2.9–§3.2.10 (local-first, requirements).</w:t>
      </w:r>
    </w:p>
    <w:p w14:paraId="56EECA4D" w14:textId="77777777" w:rsidR="00133EB8" w:rsidRPr="00133EB8" w:rsidRDefault="00133EB8" w:rsidP="00133EB8">
      <w:pPr>
        <w:numPr>
          <w:ilvl w:val="0"/>
          <w:numId w:val="3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Kernel-level profiling and container hardening; kept to simple cross-platform steps.</w:t>
      </w:r>
    </w:p>
    <w:p w14:paraId="21D3DF70"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7" w:name="_Toc223353642"/>
      <w:bookmarkStart w:id="128" w:name="_Toc223964429"/>
      <w:r w:rsidRPr="00133EB8">
        <w:rPr>
          <w:rFonts w:ascii="Times New Roman" w:eastAsiaTheme="majorEastAsia" w:hAnsi="Times New Roman" w:cs="Times New Roman"/>
          <w:color w:val="0F4761" w:themeColor="accent1" w:themeShade="BF"/>
          <w:sz w:val="28"/>
          <w:szCs w:val="28"/>
        </w:rPr>
        <w:t>2.10.4. Introduction to Programming</w:t>
      </w:r>
      <w:bookmarkEnd w:id="127"/>
      <w:bookmarkEnd w:id="128"/>
    </w:p>
    <w:p w14:paraId="582FA201" w14:textId="77777777" w:rsidR="00133EB8" w:rsidRPr="00133EB8" w:rsidRDefault="00133EB8" w:rsidP="00133EB8">
      <w:pPr>
        <w:numPr>
          <w:ilvl w:val="0"/>
          <w:numId w:val="3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Readable functions and deterministic computation (load, compute, export) with basic error handling.</w:t>
      </w:r>
    </w:p>
    <w:p w14:paraId="3666E3CB" w14:textId="77777777" w:rsidR="00133EB8" w:rsidRPr="00133EB8" w:rsidRDefault="00133EB8" w:rsidP="00133EB8">
      <w:pPr>
        <w:numPr>
          <w:ilvl w:val="0"/>
          <w:numId w:val="3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Implements repeatable pre-processing, attribute computation, and report generation without hidden steps.</w:t>
      </w:r>
    </w:p>
    <w:p w14:paraId="243DBE03" w14:textId="77777777" w:rsidR="00133EB8" w:rsidRPr="00133EB8" w:rsidRDefault="00133EB8" w:rsidP="00133EB8">
      <w:pPr>
        <w:numPr>
          <w:ilvl w:val="0"/>
          <w:numId w:val="3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§3.1 (process tools: Excel/Python/SQLite), §3.2.3 (implementation stages).</w:t>
      </w:r>
    </w:p>
    <w:p w14:paraId="6FAF35B4" w14:textId="77777777" w:rsidR="00133EB8" w:rsidRPr="00133EB8" w:rsidRDefault="00133EB8" w:rsidP="00133EB8">
      <w:pPr>
        <w:numPr>
          <w:ilvl w:val="0"/>
          <w:numId w:val="3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lastRenderedPageBreak/>
        <w:t xml:space="preserve">Left out: </w:t>
      </w:r>
      <w:r w:rsidRPr="00133EB8">
        <w:rPr>
          <w:rFonts w:ascii="Times New Roman" w:eastAsia="Times New Roman" w:hAnsi="Times New Roman" w:cs="Times New Roman"/>
        </w:rPr>
        <w:t>Complex framework engineering; the prototype prioritises transparency over abstraction.</w:t>
      </w:r>
    </w:p>
    <w:p w14:paraId="2FAC3892" w14:textId="19F3472B"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29" w:name="_Toc223353643"/>
      <w:bookmarkStart w:id="130" w:name="_Toc223964430"/>
      <w:r w:rsidRPr="00133EB8">
        <w:rPr>
          <w:rFonts w:ascii="Times New Roman" w:eastAsiaTheme="majorEastAsia" w:hAnsi="Times New Roman" w:cs="Times New Roman"/>
          <w:color w:val="0F4761" w:themeColor="accent1" w:themeShade="BF"/>
          <w:sz w:val="28"/>
          <w:szCs w:val="28"/>
        </w:rPr>
        <w:t xml:space="preserve">2.10.5. Programming </w:t>
      </w:r>
      <w:bookmarkEnd w:id="129"/>
      <w:r w:rsidR="00BC3653">
        <w:rPr>
          <w:rFonts w:ascii="Times New Roman" w:eastAsiaTheme="majorEastAsia" w:hAnsi="Times New Roman" w:cs="Times New Roman"/>
          <w:color w:val="0F4761" w:themeColor="accent1" w:themeShade="BF"/>
          <w:sz w:val="28"/>
          <w:szCs w:val="28"/>
        </w:rPr>
        <w:t>I, II</w:t>
      </w:r>
      <w:bookmarkEnd w:id="130"/>
    </w:p>
    <w:p w14:paraId="7D030E61" w14:textId="77777777" w:rsidR="00133EB8" w:rsidRPr="00133EB8" w:rsidRDefault="00133EB8" w:rsidP="00133EB8">
      <w:pPr>
        <w:numPr>
          <w:ilvl w:val="0"/>
          <w:numId w:val="3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Modular implementation and separation of concerns (computation, configuration, persistence).</w:t>
      </w:r>
    </w:p>
    <w:p w14:paraId="794B9B2B" w14:textId="77777777" w:rsidR="00133EB8" w:rsidRPr="00133EB8" w:rsidRDefault="00133EB8" w:rsidP="00133EB8">
      <w:pPr>
        <w:numPr>
          <w:ilvl w:val="0"/>
          <w:numId w:val="3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Keeps the prototype maintainable and auditable (attribute computation and COCO parsing are explicit components).</w:t>
      </w:r>
    </w:p>
    <w:p w14:paraId="648CAB3E" w14:textId="77777777" w:rsidR="00133EB8" w:rsidRPr="00133EB8" w:rsidRDefault="00133EB8" w:rsidP="00133EB8">
      <w:pPr>
        <w:numPr>
          <w:ilvl w:val="0"/>
          <w:numId w:val="3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§3.2.2 (architecture and module map), §3.2.3 (orchestration).</w:t>
      </w:r>
    </w:p>
    <w:p w14:paraId="039255A6" w14:textId="77777777" w:rsidR="00133EB8" w:rsidRPr="00133EB8" w:rsidRDefault="00133EB8" w:rsidP="00133EB8">
      <w:pPr>
        <w:numPr>
          <w:ilvl w:val="0"/>
          <w:numId w:val="3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Performance micro-optimisation and advanced packaging beyond what is needed for the demo scope.</w:t>
      </w:r>
    </w:p>
    <w:p w14:paraId="1FEC78E7"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1" w:name="_Toc223353644"/>
      <w:bookmarkStart w:id="132" w:name="_Toc223964431"/>
      <w:r w:rsidRPr="00133EB8">
        <w:rPr>
          <w:rFonts w:ascii="Times New Roman" w:eastAsiaTheme="majorEastAsia" w:hAnsi="Times New Roman" w:cs="Times New Roman"/>
          <w:color w:val="0F4761" w:themeColor="accent1" w:themeShade="BF"/>
          <w:sz w:val="28"/>
          <w:szCs w:val="28"/>
        </w:rPr>
        <w:t>2.10.6. Databases</w:t>
      </w:r>
      <w:bookmarkEnd w:id="131"/>
      <w:bookmarkEnd w:id="132"/>
    </w:p>
    <w:p w14:paraId="4DE70737" w14:textId="77777777" w:rsidR="00133EB8" w:rsidRPr="00133EB8" w:rsidRDefault="00133EB8" w:rsidP="00133EB8">
      <w:pPr>
        <w:numPr>
          <w:ilvl w:val="0"/>
          <w:numId w:val="3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Relational thinking via SQLite for traceable storage and queryable processing.</w:t>
      </w:r>
    </w:p>
    <w:p w14:paraId="330CA5E5" w14:textId="77777777" w:rsidR="00133EB8" w:rsidRPr="00133EB8" w:rsidRDefault="00133EB8" w:rsidP="00133EB8">
      <w:pPr>
        <w:numPr>
          <w:ilvl w:val="0"/>
          <w:numId w:val="3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Supports reproducible pre-processing and persistence of datasets, runs, and artifacts (audit trail).</w:t>
      </w:r>
    </w:p>
    <w:p w14:paraId="0744FEAA" w14:textId="77777777" w:rsidR="00133EB8" w:rsidRPr="00133EB8" w:rsidRDefault="00133EB8" w:rsidP="00133EB8">
      <w:pPr>
        <w:numPr>
          <w:ilvl w:val="0"/>
          <w:numId w:val="3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§3.1.2 (SQLite for cleaned logs), §3.2.8 (runs database and stored artifacts).</w:t>
      </w:r>
    </w:p>
    <w:p w14:paraId="7CEA6345" w14:textId="77777777" w:rsidR="00133EB8" w:rsidRPr="00133EB8" w:rsidRDefault="00133EB8" w:rsidP="00133EB8">
      <w:pPr>
        <w:numPr>
          <w:ilvl w:val="0"/>
          <w:numId w:val="3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Full RDBMS deployment and SQL performance tuning; the dataset scale is thesis-bounded.</w:t>
      </w:r>
    </w:p>
    <w:p w14:paraId="46EF5204"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3" w:name="_Toc223353645"/>
      <w:bookmarkStart w:id="134" w:name="_Toc223964432"/>
      <w:r w:rsidRPr="00133EB8">
        <w:rPr>
          <w:rFonts w:ascii="Times New Roman" w:eastAsiaTheme="majorEastAsia" w:hAnsi="Times New Roman" w:cs="Times New Roman"/>
          <w:color w:val="0F4761" w:themeColor="accent1" w:themeShade="BF"/>
          <w:sz w:val="28"/>
          <w:szCs w:val="28"/>
        </w:rPr>
        <w:t>2.10.7. Data Visualization</w:t>
      </w:r>
      <w:bookmarkEnd w:id="133"/>
      <w:bookmarkEnd w:id="134"/>
    </w:p>
    <w:p w14:paraId="662A3858" w14:textId="77777777" w:rsidR="00133EB8" w:rsidRPr="00133EB8" w:rsidRDefault="00133EB8" w:rsidP="00133EB8">
      <w:pPr>
        <w:numPr>
          <w:ilvl w:val="0"/>
          <w:numId w:val="3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Clear outputs and explainable reporting intended for instructor inspection.</w:t>
      </w:r>
    </w:p>
    <w:p w14:paraId="7CC08073" w14:textId="77777777" w:rsidR="00133EB8" w:rsidRPr="00133EB8" w:rsidRDefault="00133EB8" w:rsidP="00133EB8">
      <w:pPr>
        <w:numPr>
          <w:ilvl w:val="0"/>
          <w:numId w:val="3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Supports interpretation of rankings and diagnostics as decision support rather than opaque scoring.</w:t>
      </w:r>
    </w:p>
    <w:p w14:paraId="000CBEFB" w14:textId="77777777" w:rsidR="00133EB8" w:rsidRPr="00133EB8" w:rsidRDefault="00133EB8" w:rsidP="00133EB8">
      <w:pPr>
        <w:numPr>
          <w:ilvl w:val="0"/>
          <w:numId w:val="3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§3.2.1–§3.2.3 (inspectable outputs and intermediate artifacts).</w:t>
      </w:r>
    </w:p>
    <w:p w14:paraId="040758C3" w14:textId="77777777" w:rsidR="00133EB8" w:rsidRPr="00133EB8" w:rsidRDefault="00133EB8" w:rsidP="00133EB8">
      <w:pPr>
        <w:numPr>
          <w:ilvl w:val="0"/>
          <w:numId w:val="3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lastRenderedPageBreak/>
        <w:t xml:space="preserve">Left out: </w:t>
      </w:r>
      <w:r w:rsidRPr="00133EB8">
        <w:rPr>
          <w:rFonts w:ascii="Times New Roman" w:eastAsia="Times New Roman" w:hAnsi="Times New Roman" w:cs="Times New Roman"/>
        </w:rPr>
        <w:t>Advanced interactive analytics beyond the Streamlit demo scope.</w:t>
      </w:r>
    </w:p>
    <w:p w14:paraId="28E4DF73"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5" w:name="_Toc223353646"/>
      <w:bookmarkStart w:id="136" w:name="_Toc223964433"/>
      <w:r w:rsidRPr="00133EB8">
        <w:rPr>
          <w:rFonts w:ascii="Times New Roman" w:eastAsiaTheme="majorEastAsia" w:hAnsi="Times New Roman" w:cs="Times New Roman"/>
          <w:color w:val="0F4761" w:themeColor="accent1" w:themeShade="BF"/>
          <w:sz w:val="28"/>
          <w:szCs w:val="28"/>
        </w:rPr>
        <w:t>2.10.8. Electronics &amp; Circuits</w:t>
      </w:r>
      <w:bookmarkEnd w:id="135"/>
      <w:bookmarkEnd w:id="136"/>
    </w:p>
    <w:p w14:paraId="6F5CFF28" w14:textId="77777777" w:rsidR="00133EB8" w:rsidRPr="00133EB8" w:rsidRDefault="00133EB8" w:rsidP="00133EB8">
      <w:pPr>
        <w:numPr>
          <w:ilvl w:val="0"/>
          <w:numId w:val="3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General engineering constraint awareness (keep the solution software-only and portable).</w:t>
      </w:r>
    </w:p>
    <w:p w14:paraId="5DB59AFD" w14:textId="77777777" w:rsidR="00133EB8" w:rsidRPr="00133EB8" w:rsidRDefault="00133EB8" w:rsidP="00133EB8">
      <w:pPr>
        <w:numPr>
          <w:ilvl w:val="0"/>
          <w:numId w:val="3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Reinforces the 'runs on a standard machine' constraint and avoids hardware dependence.</w:t>
      </w:r>
    </w:p>
    <w:p w14:paraId="1B07C6B0" w14:textId="77777777" w:rsidR="00133EB8" w:rsidRPr="00133EB8" w:rsidRDefault="00133EB8" w:rsidP="00133EB8">
      <w:pPr>
        <w:numPr>
          <w:ilvl w:val="0"/>
          <w:numId w:val="3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§3.2.1 (scope constraints), §3.2.10 (system requirements).</w:t>
      </w:r>
    </w:p>
    <w:p w14:paraId="145DFB32" w14:textId="77777777" w:rsidR="00133EB8" w:rsidRPr="00133EB8" w:rsidRDefault="00133EB8" w:rsidP="00133EB8">
      <w:pPr>
        <w:numPr>
          <w:ilvl w:val="0"/>
          <w:numId w:val="3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Hardware acceleration (GPU-as-requirement, FPGA, dedicated devices).</w:t>
      </w:r>
    </w:p>
    <w:p w14:paraId="747A7BE9"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7" w:name="_Toc223353647"/>
      <w:bookmarkStart w:id="138" w:name="_Toc223964434"/>
      <w:r w:rsidRPr="00133EB8">
        <w:rPr>
          <w:rFonts w:ascii="Times New Roman" w:eastAsiaTheme="majorEastAsia" w:hAnsi="Times New Roman" w:cs="Times New Roman"/>
          <w:color w:val="0F4761" w:themeColor="accent1" w:themeShade="BF"/>
          <w:sz w:val="28"/>
          <w:szCs w:val="28"/>
        </w:rPr>
        <w:t>2.10.9. System Modelling</w:t>
      </w:r>
      <w:bookmarkEnd w:id="137"/>
      <w:bookmarkEnd w:id="138"/>
    </w:p>
    <w:p w14:paraId="19F0962E" w14:textId="77777777" w:rsidR="00133EB8" w:rsidRPr="00133EB8" w:rsidRDefault="00133EB8" w:rsidP="00133EB8">
      <w:pPr>
        <w:numPr>
          <w:ilvl w:val="0"/>
          <w:numId w:val="38"/>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Stage-based pipeline modelling with clear inputs and outputs per stage.</w:t>
      </w:r>
    </w:p>
    <w:p w14:paraId="3DBE11FE" w14:textId="5806DEE9" w:rsidR="00133EB8" w:rsidRPr="00133EB8" w:rsidRDefault="00133EB8" w:rsidP="00133EB8">
      <w:pPr>
        <w:numPr>
          <w:ilvl w:val="0"/>
          <w:numId w:val="38"/>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 xml:space="preserve">Keeps the workflow auditable: Moodle export to </w:t>
      </w:r>
      <w:r w:rsidR="00383D84" w:rsidRPr="00133EB8">
        <w:rPr>
          <w:rFonts w:ascii="Times New Roman" w:eastAsia="Times New Roman" w:hAnsi="Times New Roman" w:cs="Times New Roman"/>
        </w:rPr>
        <w:t>pre-processing</w:t>
      </w:r>
      <w:r w:rsidRPr="00133EB8">
        <w:rPr>
          <w:rFonts w:ascii="Times New Roman" w:eastAsia="Times New Roman" w:hAnsi="Times New Roman" w:cs="Times New Roman"/>
        </w:rPr>
        <w:t xml:space="preserve"> to OAM to ranking to COCO to validation to reporting.</w:t>
      </w:r>
    </w:p>
    <w:p w14:paraId="3FC5085A" w14:textId="77777777" w:rsidR="00133EB8" w:rsidRPr="00133EB8" w:rsidRDefault="00133EB8" w:rsidP="00133EB8">
      <w:pPr>
        <w:numPr>
          <w:ilvl w:val="0"/>
          <w:numId w:val="38"/>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§3.1.1–§3.1.9 (analytical pipeline), §3.2.3 (implemented pipeline stages).</w:t>
      </w:r>
    </w:p>
    <w:p w14:paraId="04DE3EB0" w14:textId="77777777" w:rsidR="00133EB8" w:rsidRPr="00133EB8" w:rsidRDefault="00133EB8" w:rsidP="00133EB8">
      <w:pPr>
        <w:numPr>
          <w:ilvl w:val="0"/>
          <w:numId w:val="38"/>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Heavy formal modelling notation; emphasis remains on runnable, inspectable steps.</w:t>
      </w:r>
    </w:p>
    <w:p w14:paraId="5D179F2E"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39" w:name="_Toc223353648"/>
      <w:bookmarkStart w:id="140" w:name="_Toc223964435"/>
      <w:r w:rsidRPr="00133EB8">
        <w:rPr>
          <w:rFonts w:ascii="Times New Roman" w:eastAsiaTheme="majorEastAsia" w:hAnsi="Times New Roman" w:cs="Times New Roman"/>
          <w:color w:val="0F4761" w:themeColor="accent1" w:themeShade="BF"/>
          <w:sz w:val="28"/>
          <w:szCs w:val="28"/>
        </w:rPr>
        <w:t>2.10.10. System Operation</w:t>
      </w:r>
      <w:bookmarkEnd w:id="139"/>
      <w:bookmarkEnd w:id="140"/>
    </w:p>
    <w:p w14:paraId="6E429F38" w14:textId="77777777" w:rsidR="00133EB8" w:rsidRPr="00133EB8" w:rsidRDefault="00133EB8" w:rsidP="00133EB8">
      <w:pPr>
        <w:numPr>
          <w:ilvl w:val="0"/>
          <w:numId w:val="39"/>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Reproducible run practice: clear requirements, stable execution steps, and local-first operation.</w:t>
      </w:r>
    </w:p>
    <w:p w14:paraId="0CE31CAF" w14:textId="77777777" w:rsidR="00133EB8" w:rsidRPr="00133EB8" w:rsidRDefault="00133EB8" w:rsidP="00133EB8">
      <w:pPr>
        <w:numPr>
          <w:ilvl w:val="0"/>
          <w:numId w:val="39"/>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Enables consistent execution and repeated runs, including persistence of run artifacts.</w:t>
      </w:r>
    </w:p>
    <w:p w14:paraId="7FD02A6E" w14:textId="77777777" w:rsidR="00133EB8" w:rsidRPr="00133EB8" w:rsidRDefault="00133EB8" w:rsidP="00133EB8">
      <w:pPr>
        <w:numPr>
          <w:ilvl w:val="0"/>
          <w:numId w:val="39"/>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§3.2.10 (system requirements), §3.2.8 (stored runs and evidence).</w:t>
      </w:r>
    </w:p>
    <w:p w14:paraId="6FF8BB63" w14:textId="77777777" w:rsidR="00133EB8" w:rsidRPr="00133EB8" w:rsidRDefault="00133EB8" w:rsidP="00133EB8">
      <w:pPr>
        <w:numPr>
          <w:ilvl w:val="0"/>
          <w:numId w:val="39"/>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Production DevOps (CI/CD, monitoring) because the tool is a thesis prototype.</w:t>
      </w:r>
    </w:p>
    <w:p w14:paraId="3439C7DE"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1" w:name="_Toc223353649"/>
      <w:bookmarkStart w:id="142" w:name="_Toc223964436"/>
      <w:r w:rsidRPr="00133EB8">
        <w:rPr>
          <w:rFonts w:ascii="Times New Roman" w:eastAsiaTheme="majorEastAsia" w:hAnsi="Times New Roman" w:cs="Times New Roman"/>
          <w:color w:val="0F4761" w:themeColor="accent1" w:themeShade="BF"/>
          <w:sz w:val="28"/>
          <w:szCs w:val="28"/>
        </w:rPr>
        <w:lastRenderedPageBreak/>
        <w:t>2.10.11. System Planning</w:t>
      </w:r>
      <w:bookmarkEnd w:id="141"/>
      <w:bookmarkEnd w:id="142"/>
    </w:p>
    <w:p w14:paraId="27B54FB7" w14:textId="77777777" w:rsidR="00133EB8" w:rsidRPr="00133EB8" w:rsidRDefault="00133EB8" w:rsidP="00133EB8">
      <w:pPr>
        <w:numPr>
          <w:ilvl w:val="0"/>
          <w:numId w:val="40"/>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Scope control through explicit aims and tasks within an R&amp;D methodology structure.</w:t>
      </w:r>
    </w:p>
    <w:p w14:paraId="71BFDE91" w14:textId="77777777" w:rsidR="00133EB8" w:rsidRPr="00133EB8" w:rsidRDefault="00133EB8" w:rsidP="00133EB8">
      <w:pPr>
        <w:numPr>
          <w:ilvl w:val="0"/>
          <w:numId w:val="40"/>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Keeps development aligned with the analytical pipeline and validation obligations (avoids feature creep).</w:t>
      </w:r>
    </w:p>
    <w:p w14:paraId="68CA5EA1" w14:textId="77777777" w:rsidR="00133EB8" w:rsidRPr="00133EB8" w:rsidRDefault="00133EB8" w:rsidP="00133EB8">
      <w:pPr>
        <w:numPr>
          <w:ilvl w:val="0"/>
          <w:numId w:val="40"/>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Chapter 1 (aims/tasks) and §3 (own developments as R&amp;D realisation).</w:t>
      </w:r>
    </w:p>
    <w:p w14:paraId="369D2D5E" w14:textId="77777777" w:rsidR="00133EB8" w:rsidRPr="00133EB8" w:rsidRDefault="00133EB8" w:rsidP="00133EB8">
      <w:pPr>
        <w:numPr>
          <w:ilvl w:val="0"/>
          <w:numId w:val="40"/>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Full project management tooling; planning is documented in text and bounded limitations.</w:t>
      </w:r>
    </w:p>
    <w:p w14:paraId="46E231AF"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3" w:name="_Toc223353650"/>
      <w:bookmarkStart w:id="144" w:name="_Toc223964437"/>
      <w:r w:rsidRPr="00133EB8">
        <w:rPr>
          <w:rFonts w:ascii="Times New Roman" w:eastAsiaTheme="majorEastAsia" w:hAnsi="Times New Roman" w:cs="Times New Roman"/>
          <w:color w:val="0F4761" w:themeColor="accent1" w:themeShade="BF"/>
          <w:sz w:val="28"/>
          <w:szCs w:val="28"/>
        </w:rPr>
        <w:t>2.10.12. Software Architectures</w:t>
      </w:r>
      <w:bookmarkEnd w:id="143"/>
      <w:bookmarkEnd w:id="144"/>
    </w:p>
    <w:p w14:paraId="6E98EBCD" w14:textId="77777777" w:rsidR="00133EB8" w:rsidRPr="00133EB8" w:rsidRDefault="00133EB8" w:rsidP="00133EB8">
      <w:pPr>
        <w:numPr>
          <w:ilvl w:val="0"/>
          <w:numId w:val="4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Layered architecture (UI, processing, persistence) and explicit module responsibilities.</w:t>
      </w:r>
    </w:p>
    <w:p w14:paraId="7B9B0085" w14:textId="77777777" w:rsidR="00133EB8" w:rsidRPr="00133EB8" w:rsidRDefault="00133EB8" w:rsidP="00133EB8">
      <w:pPr>
        <w:numPr>
          <w:ilvl w:val="0"/>
          <w:numId w:val="4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Keeps computations traceable (attribute calculations and COCO parsing remain explicit components).</w:t>
      </w:r>
    </w:p>
    <w:p w14:paraId="046FE1A3" w14:textId="77777777" w:rsidR="00133EB8" w:rsidRPr="00133EB8" w:rsidRDefault="00133EB8" w:rsidP="00133EB8">
      <w:pPr>
        <w:numPr>
          <w:ilvl w:val="0"/>
          <w:numId w:val="4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§3.2.2 (architecture), §3.2.3 (page flow and orchestration).</w:t>
      </w:r>
    </w:p>
    <w:p w14:paraId="532FCC4E" w14:textId="77777777" w:rsidR="00133EB8" w:rsidRPr="00133EB8" w:rsidRDefault="00133EB8" w:rsidP="00133EB8">
      <w:pPr>
        <w:numPr>
          <w:ilvl w:val="0"/>
          <w:numId w:val="41"/>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Microservices and institutional integration; intentionally excluded in the demo scope.</w:t>
      </w:r>
    </w:p>
    <w:p w14:paraId="6BBDBEF9"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5" w:name="_Toc223353651"/>
      <w:bookmarkStart w:id="146" w:name="_Toc223964438"/>
      <w:r w:rsidRPr="00133EB8">
        <w:rPr>
          <w:rFonts w:ascii="Times New Roman" w:eastAsiaTheme="majorEastAsia" w:hAnsi="Times New Roman" w:cs="Times New Roman"/>
          <w:color w:val="0F4761" w:themeColor="accent1" w:themeShade="BF"/>
          <w:sz w:val="28"/>
          <w:szCs w:val="28"/>
        </w:rPr>
        <w:t>2.10.13. Software Testing</w:t>
      </w:r>
      <w:bookmarkEnd w:id="145"/>
      <w:bookmarkEnd w:id="146"/>
    </w:p>
    <w:p w14:paraId="69545336" w14:textId="77777777" w:rsidR="00133EB8" w:rsidRPr="00133EB8" w:rsidRDefault="00133EB8" w:rsidP="00133EB8">
      <w:pPr>
        <w:numPr>
          <w:ilvl w:val="0"/>
          <w:numId w:val="4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Scenario-driven end-to-end pipeline testing and evidence persistence.</w:t>
      </w:r>
    </w:p>
    <w:p w14:paraId="63092917" w14:textId="77777777" w:rsidR="00133EB8" w:rsidRPr="00133EB8" w:rsidRDefault="00133EB8" w:rsidP="00133EB8">
      <w:pPr>
        <w:numPr>
          <w:ilvl w:val="0"/>
          <w:numId w:val="4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Demonstrates that the workflow completes and stores artifacts and logs for auditing.</w:t>
      </w:r>
    </w:p>
    <w:p w14:paraId="717A3576" w14:textId="77777777" w:rsidR="00133EB8" w:rsidRPr="00133EB8" w:rsidRDefault="00133EB8" w:rsidP="00133EB8">
      <w:pPr>
        <w:numPr>
          <w:ilvl w:val="0"/>
          <w:numId w:val="4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§3.2.8 (end-to-end runs; stored artifacts).</w:t>
      </w:r>
    </w:p>
    <w:p w14:paraId="7861F576" w14:textId="77777777" w:rsidR="00133EB8" w:rsidRPr="00133EB8" w:rsidRDefault="00133EB8" w:rsidP="00133EB8">
      <w:pPr>
        <w:numPr>
          <w:ilvl w:val="0"/>
          <w:numId w:val="42"/>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Full unit and integration test suite; acknowledged as a prototype limitation.</w:t>
      </w:r>
    </w:p>
    <w:p w14:paraId="6112AAF9"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7" w:name="_Toc223353652"/>
      <w:bookmarkStart w:id="148" w:name="_Toc223964439"/>
      <w:r w:rsidRPr="00133EB8">
        <w:rPr>
          <w:rFonts w:ascii="Times New Roman" w:eastAsiaTheme="majorEastAsia" w:hAnsi="Times New Roman" w:cs="Times New Roman"/>
          <w:color w:val="0F4761" w:themeColor="accent1" w:themeShade="BF"/>
          <w:sz w:val="28"/>
          <w:szCs w:val="28"/>
        </w:rPr>
        <w:lastRenderedPageBreak/>
        <w:t>2.10.14. Business Process Management</w:t>
      </w:r>
      <w:bookmarkEnd w:id="147"/>
      <w:bookmarkEnd w:id="148"/>
    </w:p>
    <w:p w14:paraId="2435FD15" w14:textId="77777777" w:rsidR="00133EB8" w:rsidRPr="00133EB8" w:rsidRDefault="00133EB8" w:rsidP="00133EB8">
      <w:pPr>
        <w:numPr>
          <w:ilvl w:val="0"/>
          <w:numId w:val="4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Repeatable procedure and explicit hand-offs between stages (data to indicators to ranking to outputs).</w:t>
      </w:r>
    </w:p>
    <w:p w14:paraId="463AD450" w14:textId="77777777" w:rsidR="00133EB8" w:rsidRPr="00133EB8" w:rsidRDefault="00133EB8" w:rsidP="00133EB8">
      <w:pPr>
        <w:numPr>
          <w:ilvl w:val="0"/>
          <w:numId w:val="4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Supports practical instructor use: a guided workflow with exportable artifacts.</w:t>
      </w:r>
    </w:p>
    <w:p w14:paraId="59EFD80E" w14:textId="77777777" w:rsidR="00133EB8" w:rsidRPr="00133EB8" w:rsidRDefault="00133EB8" w:rsidP="00133EB8">
      <w:pPr>
        <w:numPr>
          <w:ilvl w:val="0"/>
          <w:numId w:val="4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§3.2.1–§3.2.3 (workflow), §3.2.2 (page structure).</w:t>
      </w:r>
    </w:p>
    <w:p w14:paraId="61406681" w14:textId="77777777" w:rsidR="00133EB8" w:rsidRPr="00133EB8" w:rsidRDefault="00133EB8" w:rsidP="00133EB8">
      <w:pPr>
        <w:numPr>
          <w:ilvl w:val="0"/>
          <w:numId w:val="43"/>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Enterprise workflow tooling; unnecessary for the thesis-sized target use.</w:t>
      </w:r>
    </w:p>
    <w:p w14:paraId="7EA93F65"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49" w:name="_Toc223353653"/>
      <w:bookmarkStart w:id="150" w:name="_Toc223964440"/>
      <w:r w:rsidRPr="00133EB8">
        <w:rPr>
          <w:rFonts w:ascii="Times New Roman" w:eastAsiaTheme="majorEastAsia" w:hAnsi="Times New Roman" w:cs="Times New Roman"/>
          <w:color w:val="0F4761" w:themeColor="accent1" w:themeShade="BF"/>
          <w:sz w:val="28"/>
          <w:szCs w:val="28"/>
        </w:rPr>
        <w:t>2.10.15. Business Law and Regulation</w:t>
      </w:r>
      <w:bookmarkEnd w:id="149"/>
      <w:bookmarkEnd w:id="150"/>
    </w:p>
    <w:p w14:paraId="3DF21268" w14:textId="77777777" w:rsidR="00133EB8" w:rsidRPr="00133EB8" w:rsidRDefault="00133EB8" w:rsidP="00133EB8">
      <w:pPr>
        <w:numPr>
          <w:ilvl w:val="0"/>
          <w:numId w:val="4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Governance framing (privacy, ethics, GDPR) as design constraints.</w:t>
      </w:r>
    </w:p>
    <w:p w14:paraId="0AB8FE6B" w14:textId="77777777" w:rsidR="00133EB8" w:rsidRPr="00133EB8" w:rsidRDefault="00133EB8" w:rsidP="00133EB8">
      <w:pPr>
        <w:numPr>
          <w:ilvl w:val="0"/>
          <w:numId w:val="4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Drives anonymisation, minimisation, local-first handling, and the 'decision support' boundary.</w:t>
      </w:r>
    </w:p>
    <w:p w14:paraId="76051227" w14:textId="77777777" w:rsidR="00133EB8" w:rsidRPr="00133EB8" w:rsidRDefault="00133EB8" w:rsidP="00133EB8">
      <w:pPr>
        <w:numPr>
          <w:ilvl w:val="0"/>
          <w:numId w:val="4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§2.7.5–§2.7.6 (responsibility and boundaries), §3.2.9 (implementation safeguards).</w:t>
      </w:r>
    </w:p>
    <w:p w14:paraId="3B9666B7" w14:textId="77777777" w:rsidR="00133EB8" w:rsidRPr="00133EB8" w:rsidRDefault="00133EB8" w:rsidP="00133EB8">
      <w:pPr>
        <w:numPr>
          <w:ilvl w:val="0"/>
          <w:numId w:val="44"/>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Formal legal review and institutional policy integration; beyond prototype scope.</w:t>
      </w:r>
    </w:p>
    <w:p w14:paraId="13EF60C3"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1" w:name="_Toc223353654"/>
      <w:bookmarkStart w:id="152" w:name="_Toc223964441"/>
      <w:r w:rsidRPr="00133EB8">
        <w:rPr>
          <w:rFonts w:ascii="Times New Roman" w:eastAsiaTheme="majorEastAsia" w:hAnsi="Times New Roman" w:cs="Times New Roman"/>
          <w:color w:val="0F4761" w:themeColor="accent1" w:themeShade="BF"/>
          <w:sz w:val="28"/>
          <w:szCs w:val="28"/>
        </w:rPr>
        <w:t>2.10.16. IT Security</w:t>
      </w:r>
      <w:bookmarkEnd w:id="151"/>
      <w:bookmarkEnd w:id="152"/>
    </w:p>
    <w:p w14:paraId="615FC9FE" w14:textId="77777777" w:rsidR="00133EB8" w:rsidRPr="00133EB8" w:rsidRDefault="00133EB8" w:rsidP="00133EB8">
      <w:pPr>
        <w:numPr>
          <w:ilvl w:val="0"/>
          <w:numId w:val="4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Basic security-by-design practices appropriate for a demo analytics tool (local-first, minimization, auditability).</w:t>
      </w:r>
    </w:p>
    <w:p w14:paraId="32D4F51C" w14:textId="77777777" w:rsidR="00133EB8" w:rsidRPr="00133EB8" w:rsidRDefault="00133EB8" w:rsidP="00133EB8">
      <w:pPr>
        <w:numPr>
          <w:ilvl w:val="0"/>
          <w:numId w:val="4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Reduces exposure of educational log data and improves accountability via stored run artifacts.</w:t>
      </w:r>
    </w:p>
    <w:p w14:paraId="2ECBF2DD" w14:textId="77777777" w:rsidR="00133EB8" w:rsidRPr="00133EB8" w:rsidRDefault="00133EB8" w:rsidP="00133EB8">
      <w:pPr>
        <w:numPr>
          <w:ilvl w:val="0"/>
          <w:numId w:val="4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§3.2.9 (security, privacy, ethics), §3.2.8 (auditability via stored runs).</w:t>
      </w:r>
    </w:p>
    <w:p w14:paraId="6130CAE5" w14:textId="77777777" w:rsidR="00133EB8" w:rsidRPr="00133EB8" w:rsidRDefault="00133EB8" w:rsidP="00133EB8">
      <w:pPr>
        <w:numPr>
          <w:ilvl w:val="0"/>
          <w:numId w:val="45"/>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Production identity management and hardened multi-user deployment (explicit limitation).</w:t>
      </w:r>
    </w:p>
    <w:p w14:paraId="27E49F64"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3" w:name="_Toc223353655"/>
      <w:bookmarkStart w:id="154" w:name="_Toc223964442"/>
      <w:r w:rsidRPr="00133EB8">
        <w:rPr>
          <w:rFonts w:ascii="Times New Roman" w:eastAsiaTheme="majorEastAsia" w:hAnsi="Times New Roman" w:cs="Times New Roman"/>
          <w:color w:val="0F4761" w:themeColor="accent1" w:themeShade="BF"/>
          <w:sz w:val="28"/>
          <w:szCs w:val="28"/>
        </w:rPr>
        <w:lastRenderedPageBreak/>
        <w:t>2.10.17. ICT in IT-Security</w:t>
      </w:r>
      <w:bookmarkEnd w:id="153"/>
      <w:bookmarkEnd w:id="154"/>
    </w:p>
    <w:p w14:paraId="08C37DE6" w14:textId="77777777" w:rsidR="00133EB8" w:rsidRPr="00133EB8" w:rsidRDefault="00133EB8" w:rsidP="00133EB8">
      <w:pPr>
        <w:numPr>
          <w:ilvl w:val="0"/>
          <w:numId w:val="4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Secure handling of inputs and outputs and explicit acknowledgement of external dependency risk.</w:t>
      </w:r>
    </w:p>
    <w:p w14:paraId="4EC1875E" w14:textId="77777777" w:rsidR="00133EB8" w:rsidRPr="00133EB8" w:rsidRDefault="00133EB8" w:rsidP="00133EB8">
      <w:pPr>
        <w:numPr>
          <w:ilvl w:val="0"/>
          <w:numId w:val="4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Frames COCO execution as an external endpoint dependency with availability and privacy implications.</w:t>
      </w:r>
    </w:p>
    <w:p w14:paraId="7172FE6E" w14:textId="77777777" w:rsidR="00133EB8" w:rsidRPr="00133EB8" w:rsidRDefault="00133EB8" w:rsidP="00133EB8">
      <w:pPr>
        <w:numPr>
          <w:ilvl w:val="0"/>
          <w:numId w:val="4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§3.2.3 (COCO request and parsing), §3.2.9 (endpoint dependency risk).</w:t>
      </w:r>
    </w:p>
    <w:p w14:paraId="6397C7A2" w14:textId="77777777" w:rsidR="00133EB8" w:rsidRPr="00133EB8" w:rsidRDefault="00133EB8" w:rsidP="00133EB8">
      <w:pPr>
        <w:numPr>
          <w:ilvl w:val="0"/>
          <w:numId w:val="46"/>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Left out: </w:t>
      </w:r>
      <w:r w:rsidRPr="00133EB8">
        <w:rPr>
          <w:rFonts w:ascii="Times New Roman" w:eastAsia="Times New Roman" w:hAnsi="Times New Roman" w:cs="Times New Roman"/>
        </w:rPr>
        <w:t>Formal threat modelling and compliance certification; beyond bachelor scope.</w:t>
      </w:r>
    </w:p>
    <w:p w14:paraId="50D26D7D" w14:textId="77777777" w:rsidR="00133EB8" w:rsidRPr="00133EB8" w:rsidRDefault="00133EB8" w:rsidP="00133EB8">
      <w:pPr>
        <w:keepNext/>
        <w:keepLines/>
        <w:spacing w:before="160" w:after="80" w:line="360" w:lineRule="auto"/>
        <w:jc w:val="both"/>
        <w:outlineLvl w:val="2"/>
        <w:rPr>
          <w:rFonts w:ascii="Times New Roman" w:eastAsiaTheme="majorEastAsia" w:hAnsi="Times New Roman" w:cs="Times New Roman"/>
          <w:color w:val="0F4761" w:themeColor="accent1" w:themeShade="BF"/>
          <w:sz w:val="28"/>
          <w:szCs w:val="28"/>
        </w:rPr>
      </w:pPr>
      <w:bookmarkStart w:id="155" w:name="_Toc223353656"/>
      <w:bookmarkStart w:id="156" w:name="_Toc223964443"/>
      <w:r w:rsidRPr="00133EB8">
        <w:rPr>
          <w:rFonts w:ascii="Times New Roman" w:eastAsiaTheme="majorEastAsia" w:hAnsi="Times New Roman" w:cs="Times New Roman"/>
          <w:color w:val="0F4761" w:themeColor="accent1" w:themeShade="BF"/>
          <w:sz w:val="28"/>
          <w:szCs w:val="28"/>
        </w:rPr>
        <w:t>2.10.18. Intercultural Communication</w:t>
      </w:r>
      <w:bookmarkEnd w:id="155"/>
      <w:bookmarkEnd w:id="156"/>
    </w:p>
    <w:p w14:paraId="33BF33DF" w14:textId="77777777" w:rsidR="00133EB8" w:rsidRPr="00133EB8" w:rsidRDefault="00133EB8" w:rsidP="00133EB8">
      <w:pPr>
        <w:numPr>
          <w:ilvl w:val="0"/>
          <w:numId w:val="4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What I used: </w:t>
      </w:r>
      <w:r w:rsidRPr="00133EB8">
        <w:rPr>
          <w:rFonts w:ascii="Times New Roman" w:eastAsia="Times New Roman" w:hAnsi="Times New Roman" w:cs="Times New Roman"/>
        </w:rPr>
        <w:t>Clear terminology and a reader-oriented explanation style (interpretability emphasis).</w:t>
      </w:r>
    </w:p>
    <w:p w14:paraId="4935B539" w14:textId="77777777" w:rsidR="00133EB8" w:rsidRPr="00133EB8" w:rsidRDefault="00133EB8" w:rsidP="00133EB8">
      <w:pPr>
        <w:numPr>
          <w:ilvl w:val="0"/>
          <w:numId w:val="4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How it supports the tool/workflow: </w:t>
      </w:r>
      <w:r w:rsidRPr="00133EB8">
        <w:rPr>
          <w:rFonts w:ascii="Times New Roman" w:eastAsia="Times New Roman" w:hAnsi="Times New Roman" w:cs="Times New Roman"/>
        </w:rPr>
        <w:t>Supports transparent decision support: intermediate artifacts are inspectable and contestable.</w:t>
      </w:r>
    </w:p>
    <w:p w14:paraId="2C7622ED" w14:textId="77777777" w:rsidR="00133EB8" w:rsidRPr="00133EB8" w:rsidRDefault="00133EB8" w:rsidP="00133EB8">
      <w:pPr>
        <w:numPr>
          <w:ilvl w:val="0"/>
          <w:numId w:val="4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rPr>
        <w:t xml:space="preserve">Where: </w:t>
      </w:r>
      <w:r w:rsidRPr="00133EB8">
        <w:rPr>
          <w:rFonts w:ascii="Times New Roman" w:eastAsia="Times New Roman" w:hAnsi="Times New Roman" w:cs="Times New Roman"/>
        </w:rPr>
        <w:t>§3.2.1 (explainability/auditability), §2.7 (decision support framing).</w:t>
      </w:r>
    </w:p>
    <w:p w14:paraId="3C043FA4" w14:textId="2410AF81" w:rsidR="00EF0100" w:rsidRPr="00133EB8" w:rsidRDefault="00133EB8" w:rsidP="00CC4297">
      <w:pPr>
        <w:numPr>
          <w:ilvl w:val="0"/>
          <w:numId w:val="47"/>
        </w:numPr>
        <w:spacing w:line="360" w:lineRule="auto"/>
        <w:jc w:val="both"/>
        <w:rPr>
          <w:rFonts w:ascii="Times New Roman" w:eastAsia="Times New Roman" w:hAnsi="Times New Roman" w:cs="Times New Roman"/>
        </w:rPr>
      </w:pPr>
      <w:r w:rsidRPr="00133EB8">
        <w:rPr>
          <w:rFonts w:ascii="Times New Roman" w:eastAsia="Times New Roman" w:hAnsi="Times New Roman" w:cs="Times New Roman"/>
          <w:b/>
          <w:bCs/>
        </w:rPr>
        <w:t xml:space="preserve">Left out: </w:t>
      </w:r>
      <w:r w:rsidRPr="00133EB8">
        <w:rPr>
          <w:rFonts w:ascii="Times New Roman" w:eastAsia="Times New Roman" w:hAnsi="Times New Roman" w:cs="Times New Roman"/>
        </w:rPr>
        <w:t>Formal discourse analysis; applied pragmatically through documentation and UI design.</w:t>
      </w:r>
    </w:p>
    <w:p w14:paraId="6268C76F" w14:textId="6F286311" w:rsidR="52127285" w:rsidRPr="006379E8" w:rsidRDefault="52127285" w:rsidP="00CC4297">
      <w:pPr>
        <w:pStyle w:val="Cmsor1"/>
        <w:spacing w:line="360" w:lineRule="auto"/>
        <w:rPr>
          <w:rFonts w:ascii="Times New Roman" w:hAnsi="Times New Roman" w:cs="Times New Roman"/>
        </w:rPr>
      </w:pPr>
      <w:bookmarkStart w:id="157" w:name="_Toc223964444"/>
      <w:r w:rsidRPr="006379E8">
        <w:rPr>
          <w:rFonts w:ascii="Times New Roman" w:hAnsi="Times New Roman" w:cs="Times New Roman"/>
        </w:rPr>
        <w:t>3. Own developments</w:t>
      </w:r>
      <w:bookmarkEnd w:id="157"/>
    </w:p>
    <w:p w14:paraId="339EC0E5" w14:textId="44F82D40" w:rsidR="64797064" w:rsidRPr="006379E8" w:rsidRDefault="0054367F" w:rsidP="00CC4297">
      <w:pPr>
        <w:pStyle w:val="Normalreal"/>
        <w:spacing w:line="360" w:lineRule="auto"/>
        <w:jc w:val="both"/>
      </w:pPr>
      <w:r w:rsidRPr="006379E8">
        <w:t xml:space="preserve">In this chapter, I present the </w:t>
      </w:r>
      <w:r w:rsidR="00976356" w:rsidRPr="006379E8">
        <w:t xml:space="preserve">progress </w:t>
      </w:r>
      <w:r w:rsidRPr="006379E8">
        <w:t xml:space="preserve">completed during the research-and-development phase of this thesis, from the initial analytical </w:t>
      </w:r>
      <w:r w:rsidR="003D3E45" w:rsidRPr="006379E8">
        <w:t>experiments</w:t>
      </w:r>
      <w:r w:rsidR="005F4EA0" w:rsidRPr="006379E8">
        <w:t xml:space="preserve"> and its</w:t>
      </w:r>
      <w:r w:rsidR="003D3E45" w:rsidRPr="006379E8">
        <w:t xml:space="preserve"> results</w:t>
      </w:r>
      <w:r w:rsidRPr="006379E8">
        <w:t xml:space="preserve"> to the </w:t>
      </w:r>
      <w:r w:rsidR="005E0E12" w:rsidRPr="006379E8">
        <w:t>implementation and</w:t>
      </w:r>
      <w:r w:rsidR="005F4EA0" w:rsidRPr="006379E8">
        <w:t xml:space="preserve"> </w:t>
      </w:r>
      <w:r w:rsidRPr="006379E8">
        <w:t xml:space="preserve">testing of the </w:t>
      </w:r>
      <w:r w:rsidR="005F4EA0" w:rsidRPr="006379E8">
        <w:t>prototype</w:t>
      </w:r>
      <w:r w:rsidRPr="006379E8">
        <w:t xml:space="preserve"> software. The </w:t>
      </w:r>
      <w:r w:rsidR="00CD0DCA" w:rsidRPr="006379E8">
        <w:t>experiment</w:t>
      </w:r>
      <w:r w:rsidRPr="006379E8">
        <w:t xml:space="preserve"> is based on real-</w:t>
      </w:r>
      <w:r w:rsidR="64797064" w:rsidRPr="006379E8">
        <w:t xml:space="preserve">world </w:t>
      </w:r>
      <w:r w:rsidR="00207F4B" w:rsidRPr="006379E8">
        <w:t xml:space="preserve">pseudonymised </w:t>
      </w:r>
      <w:r w:rsidR="64797064" w:rsidRPr="006379E8">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7A0A3667" w:rsidR="64797064" w:rsidRPr="006379E8" w:rsidRDefault="64797064" w:rsidP="00CC4297">
      <w:pPr>
        <w:pStyle w:val="Normalreal"/>
        <w:spacing w:line="360" w:lineRule="auto"/>
        <w:jc w:val="both"/>
      </w:pPr>
      <w:r w:rsidRPr="006379E8">
        <w:lastRenderedPageBreak/>
        <w:t>The work</w:t>
      </w:r>
      <w:r w:rsidR="00C13370" w:rsidRPr="006379E8">
        <w:t xml:space="preserve"> originated</w:t>
      </w:r>
      <w:r w:rsidRPr="006379E8">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6379E8">
        <w:t xml:space="preserve"> on the data</w:t>
      </w:r>
      <w:r w:rsidRPr="006379E8">
        <w:t xml:space="preserve"> and compared the results with the earlier subjective peer evaluations. This comparison highlighted both the potential and the limitations of traditional assessment practices and motivated the research presented in this thesis</w:t>
      </w:r>
      <w:r w:rsidR="009C1C56" w:rsidRPr="006379E8">
        <w:t xml:space="preserve"> </w:t>
      </w:r>
      <w:r w:rsidR="004607AD" w:rsidRPr="006379E8">
        <w:t>§1.5</w:t>
      </w:r>
      <w:r w:rsidRPr="006379E8">
        <w:t>.</w:t>
      </w:r>
    </w:p>
    <w:p w14:paraId="7CC80A80" w14:textId="0ECF588D" w:rsidR="64797064" w:rsidRPr="006379E8" w:rsidRDefault="64797064" w:rsidP="00CC4297">
      <w:pPr>
        <w:pStyle w:val="Normalreal"/>
        <w:spacing w:line="360" w:lineRule="auto"/>
        <w:jc w:val="both"/>
      </w:pPr>
      <w:r w:rsidRPr="006379E8">
        <w:t>The primary contribution of this project is a log-based evaluation framework that derives multiple performance-related attributes from Moodle activity data, organizes them into an Object Attribute Matrix (OAM) with explicitly defined directionality, and applies the</w:t>
      </w:r>
      <w:r w:rsidR="004C1607" w:rsidRPr="006379E8">
        <w:t xml:space="preserve"> Component-Based Object Comparison for Objectivity</w:t>
      </w:r>
      <w:r w:rsidRPr="006379E8">
        <w:t xml:space="preserve"> </w:t>
      </w:r>
      <w:r w:rsidR="004C1607" w:rsidRPr="006379E8">
        <w:t>(</w:t>
      </w:r>
      <w:r w:rsidRPr="006379E8">
        <w:t>COCO</w:t>
      </w:r>
      <w:r w:rsidR="004C1607" w:rsidRPr="006379E8">
        <w:t>)</w:t>
      </w:r>
      <w:r w:rsidRPr="006379E8">
        <w:t xml:space="preserve"> engine to estimate attribute impacts and </w:t>
      </w:r>
      <w:r w:rsidR="00A03F60" w:rsidRPr="006379E8">
        <w:t>get</w:t>
      </w:r>
      <w:r w:rsidRPr="006379E8">
        <w:t xml:space="preserve"> anti-discriminative, multi-attribute </w:t>
      </w:r>
      <w:r w:rsidR="0031583B" w:rsidRPr="006379E8">
        <w:t>results</w:t>
      </w:r>
      <w:r w:rsidRPr="006379E8">
        <w:t>. To ensure practical applicability</w:t>
      </w:r>
      <w:r w:rsidR="003A63E5" w:rsidRPr="006379E8">
        <w:t>/automation</w:t>
      </w:r>
      <w:r w:rsidRPr="006379E8">
        <w:t>, the analytical workflow is operationalized in a Streamlit-based prototype tool that executes the pipeline end-to-end and generates outputs for educators</w:t>
      </w:r>
      <w:r w:rsidR="003A63E5" w:rsidRPr="006379E8">
        <w:t xml:space="preserve"> in both web accessible and portable</w:t>
      </w:r>
      <w:r w:rsidR="0074066E" w:rsidRPr="006379E8">
        <w:t xml:space="preserve"> executable file format</w:t>
      </w:r>
      <w:r w:rsidR="0039247B" w:rsidRPr="006379E8">
        <w:t>s</w:t>
      </w:r>
      <w:r w:rsidRPr="006379E8">
        <w:t>.</w:t>
      </w:r>
    </w:p>
    <w:p w14:paraId="436B07EA" w14:textId="1D142BC5" w:rsidR="00DE2D68" w:rsidRPr="006379E8" w:rsidRDefault="00F667A8" w:rsidP="00CC4297">
      <w:pPr>
        <w:pStyle w:val="Normalreal"/>
        <w:spacing w:line="360" w:lineRule="auto"/>
        <w:jc w:val="both"/>
        <w:rPr>
          <w:lang w:val="en-US"/>
        </w:rPr>
      </w:pPr>
      <w:r w:rsidRPr="006379E8">
        <w:rPr>
          <w:lang w:val="en-US"/>
        </w:rPr>
        <w:t xml:space="preserve">Chapter 3 presents the thesis’s original developments, progressing from the analytical workflow to its operational realization as a usable prototype. §3.1 documents the full analytical process applied to </w:t>
      </w:r>
      <w:r w:rsidR="00207F4B" w:rsidRPr="006379E8">
        <w:t xml:space="preserve">pseudonymised </w:t>
      </w:r>
      <w:r w:rsidRPr="006379E8">
        <w:rPr>
          <w:lang w:val="en-US"/>
        </w:rPr>
        <w:t xml:space="preserve">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w:t>
      </w:r>
      <w:r w:rsidRPr="006379E8">
        <w:rPr>
          <w:lang w:val="en-US"/>
        </w:rPr>
        <w:lastRenderedPageBreak/>
        <w:t>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implementation-level IT security, privacy, and ethics (§3.2.9), system requirements for reproducible execution (§3.2.10), and prototype limitations (§3.2.11).</w:t>
      </w:r>
    </w:p>
    <w:p w14:paraId="57987B73" w14:textId="0281EB9A" w:rsidR="52127285" w:rsidRPr="006379E8" w:rsidRDefault="52127285" w:rsidP="00CC4297">
      <w:pPr>
        <w:pStyle w:val="Cmsor2"/>
        <w:spacing w:line="360" w:lineRule="auto"/>
        <w:rPr>
          <w:rFonts w:ascii="Times New Roman" w:hAnsi="Times New Roman" w:cs="Times New Roman"/>
        </w:rPr>
      </w:pPr>
      <w:bookmarkStart w:id="158" w:name="_Toc223964445"/>
      <w:r w:rsidRPr="006379E8">
        <w:rPr>
          <w:rFonts w:ascii="Times New Roman" w:hAnsi="Times New Roman" w:cs="Times New Roman"/>
        </w:rPr>
        <w:t>3.1. Analytical process</w:t>
      </w:r>
      <w:bookmarkEnd w:id="158"/>
    </w:p>
    <w:p w14:paraId="05C55328" w14:textId="61DB7E35" w:rsidR="4CC5DDC8" w:rsidRPr="006379E8" w:rsidRDefault="4CC5DDC8" w:rsidP="00CC4297">
      <w:pPr>
        <w:pStyle w:val="Normalreal"/>
        <w:spacing w:line="360" w:lineRule="auto"/>
        <w:jc w:val="both"/>
      </w:pPr>
      <w:r w:rsidRPr="006379E8">
        <w:t>This subchapter presents the analytical workflow developed during the course, describing each step from data pre</w:t>
      </w:r>
      <w:r w:rsidR="00553E25" w:rsidRPr="006379E8">
        <w:t>-</w:t>
      </w:r>
      <w:r w:rsidRPr="006379E8">
        <w:t>processing to result</w:t>
      </w:r>
      <w:r w:rsidR="00AF10F7" w:rsidRPr="006379E8">
        <w:t xml:space="preserve">s </w:t>
      </w:r>
      <w:r w:rsidRPr="006379E8">
        <w:t>and validation. The workflow is designed to be transparent and reproducible, and it is implemented using a combination of Excel (for structured inspection and intermediate calculations), Python-based models (for semantic similarity</w:t>
      </w:r>
      <w:r w:rsidR="00691374" w:rsidRPr="006379E8">
        <w:t xml:space="preserve"> §3.1.3</w:t>
      </w:r>
      <w:r w:rsidRPr="006379E8">
        <w:t xml:space="preserve"> and AI-generated text signals</w:t>
      </w:r>
      <w:r w:rsidR="00691374" w:rsidRPr="006379E8">
        <w:t xml:space="preserve"> §3.1.</w:t>
      </w:r>
      <w:r w:rsidR="001B288B" w:rsidRPr="006379E8">
        <w:t>4</w:t>
      </w:r>
      <w:r w:rsidRPr="006379E8">
        <w:t xml:space="preserve">), SQLite (for structured storage and </w:t>
      </w:r>
      <w:bookmarkStart w:id="159" w:name="_Int_z7qHA0UM"/>
      <w:r w:rsidR="5B04BBA4" w:rsidRPr="006379E8">
        <w:t>queryable</w:t>
      </w:r>
      <w:bookmarkEnd w:id="159"/>
      <w:r w:rsidRPr="006379E8">
        <w:t xml:space="preserve"> processing of log records), and the COCO Y0 engine for anti-discriminative </w:t>
      </w:r>
      <w:r w:rsidR="00F32D89" w:rsidRPr="006379E8">
        <w:t>multi-attribute analysis</w:t>
      </w:r>
      <w:r w:rsidRPr="006379E8">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6379E8">
        <w:t>accomplished</w:t>
      </w:r>
      <w:r w:rsidRPr="006379E8">
        <w:t xml:space="preserve"> using the</w:t>
      </w:r>
      <w:r w:rsidR="004E6B5F" w:rsidRPr="006379E8">
        <w:t xml:space="preserve"> </w:t>
      </w:r>
      <w:r w:rsidRPr="006379E8">
        <w:t>procedures</w:t>
      </w:r>
      <w:r w:rsidR="002E115C" w:rsidRPr="006379E8">
        <w:t xml:space="preserve"> and methods</w:t>
      </w:r>
      <w:r w:rsidRPr="006379E8">
        <w:t xml:space="preserve"> described in </w:t>
      </w:r>
      <w:r w:rsidR="002E115C" w:rsidRPr="006379E8">
        <w:t>§</w:t>
      </w:r>
      <w:r w:rsidR="00365007" w:rsidRPr="006379E8">
        <w:t>§</w:t>
      </w:r>
      <w:r w:rsidRPr="006379E8">
        <w:t>3.1.</w:t>
      </w:r>
      <w:r w:rsidR="0CF16111" w:rsidRPr="006379E8">
        <w:t>1</w:t>
      </w:r>
      <w:r w:rsidRPr="006379E8">
        <w:t>–3.1.9.</w:t>
      </w:r>
    </w:p>
    <w:p w14:paraId="3919B3F7" w14:textId="2F5FD1C9" w:rsidR="00F32D89" w:rsidRPr="006379E8" w:rsidRDefault="00623668" w:rsidP="00CC4297">
      <w:pPr>
        <w:pStyle w:val="Normalreal"/>
        <w:spacing w:line="360" w:lineRule="auto"/>
        <w:jc w:val="both"/>
      </w:pPr>
      <w:r w:rsidRPr="006379E8">
        <w:fldChar w:fldCharType="begin"/>
      </w:r>
      <w:r w:rsidRPr="006379E8">
        <w:instrText xml:space="preserve"> REF _Ref223179094 \h </w:instrText>
      </w:r>
      <w:r w:rsidR="00DD6132" w:rsidRPr="006379E8">
        <w:instrText xml:space="preserve"> \* MERGEFORMAT </w:instrText>
      </w:r>
      <w:r w:rsidRPr="006379E8">
        <w:fldChar w:fldCharType="separate"/>
      </w:r>
      <w:r w:rsidRPr="006379E8">
        <w:t xml:space="preserve">Figure 3- </w:t>
      </w:r>
      <w:r w:rsidRPr="006379E8">
        <w:rPr>
          <w:noProof/>
        </w:rPr>
        <w:t>I</w:t>
      </w:r>
      <w:r w:rsidRPr="006379E8">
        <w:fldChar w:fldCharType="end"/>
      </w:r>
      <w:r w:rsidRPr="006379E8">
        <w:t xml:space="preserve"> </w:t>
      </w:r>
      <w:r w:rsidR="001E1719" w:rsidRPr="006379E8">
        <w:t>presents</w:t>
      </w:r>
      <w:r w:rsidR="009E419E" w:rsidRPr="006379E8">
        <w:t xml:space="preserve"> the </w:t>
      </w:r>
      <w:r w:rsidR="004C648F" w:rsidRPr="006379E8">
        <w:t>full pipeline of the analytical process</w:t>
      </w:r>
      <w:r w:rsidR="00207C54" w:rsidRPr="006379E8">
        <w:t xml:space="preserve"> §§3.1.1–3.1.9</w:t>
      </w:r>
      <w:r w:rsidR="004C648F" w:rsidRPr="006379E8">
        <w:t>.</w:t>
      </w:r>
    </w:p>
    <w:p w14:paraId="662F9FFF" w14:textId="77777777" w:rsidR="00915BDB" w:rsidRPr="006379E8" w:rsidRDefault="00E04A1C" w:rsidP="00CC4297">
      <w:pPr>
        <w:pStyle w:val="Normalreal"/>
        <w:keepNext/>
        <w:spacing w:line="360" w:lineRule="auto"/>
        <w:jc w:val="center"/>
      </w:pPr>
      <w:r w:rsidRPr="006379E8">
        <w:rPr>
          <w:noProof/>
        </w:rPr>
        <w:lastRenderedPageBreak/>
        <w:drawing>
          <wp:inline distT="0" distB="0" distL="0" distR="0" wp14:anchorId="30618BF9" wp14:editId="050A017A">
            <wp:extent cx="3685309" cy="7157679"/>
            <wp:effectExtent l="0" t="0" r="0" b="571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3701925" cy="7189951"/>
                    </a:xfrm>
                    <a:prstGeom prst="rect">
                      <a:avLst/>
                    </a:prstGeom>
                  </pic:spPr>
                </pic:pic>
              </a:graphicData>
            </a:graphic>
          </wp:inline>
        </w:drawing>
      </w:r>
    </w:p>
    <w:p w14:paraId="3FFBB4DE" w14:textId="710D7FCD" w:rsidR="00890A47" w:rsidRPr="006379E8" w:rsidRDefault="00915BDB" w:rsidP="008D4210">
      <w:pPr>
        <w:pStyle w:val="Kpalrs"/>
        <w:spacing w:line="360" w:lineRule="auto"/>
        <w:rPr>
          <w:rFonts w:ascii="Times New Roman" w:hAnsi="Times New Roman" w:cs="Times New Roman"/>
        </w:rPr>
      </w:pPr>
      <w:bookmarkStart w:id="160" w:name="_Ref223179094"/>
      <w:bookmarkStart w:id="161" w:name="_Toc223097128"/>
      <w:bookmarkStart w:id="162" w:name="_Ref223183315"/>
      <w:bookmarkStart w:id="163" w:name="_Toc223362981"/>
      <w:r w:rsidRPr="006379E8">
        <w:rPr>
          <w:rFonts w:ascii="Times New Roman" w:hAnsi="Times New Roman" w:cs="Times New Roman"/>
        </w:rPr>
        <w:t xml:space="preserve">Figure 3- </w:t>
      </w:r>
      <w:r w:rsidRPr="006379E8">
        <w:rPr>
          <w:rFonts w:ascii="Times New Roman" w:hAnsi="Times New Roman" w:cs="Times New Roman"/>
        </w:rPr>
        <w:fldChar w:fldCharType="begin"/>
      </w:r>
      <w:r w:rsidRPr="006379E8">
        <w:rPr>
          <w:rFonts w:ascii="Times New Roman" w:hAnsi="Times New Roman" w:cs="Times New Roman"/>
        </w:rPr>
        <w:instrText xml:space="preserve"> SEQ Figure_3-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60"/>
      <w:r w:rsidRPr="006379E8">
        <w:rPr>
          <w:rFonts w:ascii="Times New Roman" w:hAnsi="Times New Roman" w:cs="Times New Roman"/>
        </w:rPr>
        <w:t xml:space="preserve"> End-to-end analytical pipeline of the proposed evaluation framework. </w:t>
      </w:r>
      <w:bookmarkEnd w:id="161"/>
      <w:bookmarkEnd w:id="162"/>
      <w:r w:rsidR="008D4210" w:rsidRPr="006379E8">
        <w:rPr>
          <w:rFonts w:ascii="Times New Roman" w:hAnsi="Times New Roman" w:cs="Times New Roman"/>
        </w:rPr>
        <w:t>(Source: Own presentation)</w:t>
      </w:r>
      <w:bookmarkEnd w:id="163"/>
    </w:p>
    <w:p w14:paraId="19C7805A" w14:textId="4D383089" w:rsidR="488745F1" w:rsidRPr="006379E8" w:rsidRDefault="05EC99A0" w:rsidP="00CC4297">
      <w:pPr>
        <w:pStyle w:val="Cmsor3"/>
        <w:spacing w:line="360" w:lineRule="auto"/>
        <w:rPr>
          <w:rFonts w:ascii="Times New Roman" w:hAnsi="Times New Roman" w:cs="Times New Roman"/>
        </w:rPr>
      </w:pPr>
      <w:bookmarkStart w:id="164" w:name="_Toc223964446"/>
      <w:r w:rsidRPr="006379E8">
        <w:rPr>
          <w:rFonts w:ascii="Times New Roman" w:hAnsi="Times New Roman" w:cs="Times New Roman"/>
        </w:rPr>
        <w:lastRenderedPageBreak/>
        <w:t xml:space="preserve">3.1.1. </w:t>
      </w:r>
      <w:r w:rsidR="79800A04" w:rsidRPr="006379E8">
        <w:rPr>
          <w:rFonts w:ascii="Times New Roman" w:hAnsi="Times New Roman" w:cs="Times New Roman"/>
        </w:rPr>
        <w:t>Moodle Data &amp; Structure</w:t>
      </w:r>
      <w:bookmarkEnd w:id="164"/>
    </w:p>
    <w:p w14:paraId="3E57786D" w14:textId="44D64BE3" w:rsidR="00D049F2" w:rsidRPr="006379E8" w:rsidRDefault="00D049F2" w:rsidP="00CC4297">
      <w:pPr>
        <w:spacing w:line="360" w:lineRule="auto"/>
        <w:jc w:val="both"/>
        <w:rPr>
          <w:rFonts w:ascii="Times New Roman" w:hAnsi="Times New Roman" w:cs="Times New Roman"/>
        </w:rPr>
      </w:pPr>
      <w:r w:rsidRPr="006379E8">
        <w:rPr>
          <w:rStyle w:val="NormalrealChar"/>
          <w:rFonts w:eastAsiaTheme="minorEastAsia"/>
        </w:rPr>
        <w:t xml:space="preserve">I use a </w:t>
      </w:r>
      <w:r w:rsidR="00207F4B" w:rsidRPr="006379E8">
        <w:rPr>
          <w:rFonts w:ascii="Times New Roman" w:hAnsi="Times New Roman" w:cs="Times New Roman"/>
        </w:rPr>
        <w:t xml:space="preserve">pseudonymised </w:t>
      </w:r>
      <w:r w:rsidRPr="006379E8">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6379E8">
        <w:rPr>
          <w:rFonts w:ascii="Times New Roman" w:hAnsi="Times New Roman" w:cs="Times New Roman"/>
        </w:rPr>
        <w:t xml:space="preserve"> </w:t>
      </w:r>
    </w:p>
    <w:p w14:paraId="33E0B205" w14:textId="77777777" w:rsidR="005A5CA4" w:rsidRPr="006379E8" w:rsidRDefault="005A5CA4" w:rsidP="00870472">
      <w:pPr>
        <w:pStyle w:val="Normalreal"/>
        <w:keepNext/>
        <w:spacing w:line="360" w:lineRule="auto"/>
        <w:jc w:val="center"/>
      </w:pPr>
      <w:r w:rsidRPr="006379E8">
        <w:rPr>
          <w:noProof/>
        </w:rPr>
        <w:drawing>
          <wp:inline distT="0" distB="0" distL="0" distR="0" wp14:anchorId="762A99D8" wp14:editId="77C60E7C">
            <wp:extent cx="3660440" cy="2213610"/>
            <wp:effectExtent l="152400" t="114300" r="149860" b="148590"/>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3686735" cy="2229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E0CC81" w14:textId="4FEA2B94" w:rsidR="00964CF6" w:rsidRPr="006379E8" w:rsidRDefault="005A5CA4" w:rsidP="00CC4297">
      <w:pPr>
        <w:pStyle w:val="Kpalrs"/>
        <w:spacing w:line="360" w:lineRule="auto"/>
        <w:rPr>
          <w:rFonts w:ascii="Times New Roman" w:hAnsi="Times New Roman" w:cs="Times New Roman"/>
          <w:lang w:val="tr"/>
        </w:rPr>
      </w:pPr>
      <w:bookmarkStart w:id="165" w:name="_Ref223343299"/>
      <w:bookmarkStart w:id="166" w:name="_Toc223097095"/>
      <w:bookmarkStart w:id="167" w:name="_Toc223097147"/>
      <w:bookmarkStart w:id="168" w:name="_Toc223102380"/>
      <w:bookmarkStart w:id="169" w:name="_Toc223362982"/>
      <w:r w:rsidRPr="006379E8">
        <w:rPr>
          <w:rFonts w:ascii="Times New Roman" w:hAnsi="Times New Roman" w:cs="Times New Roman"/>
        </w:rPr>
        <w:t xml:space="preserve">Figure 3.1.1- </w:t>
      </w:r>
      <w:r w:rsidRPr="006379E8">
        <w:rPr>
          <w:rFonts w:ascii="Times New Roman" w:hAnsi="Times New Roman" w:cs="Times New Roman"/>
        </w:rPr>
        <w:fldChar w:fldCharType="begin"/>
      </w:r>
      <w:r w:rsidRPr="006379E8">
        <w:rPr>
          <w:rFonts w:ascii="Times New Roman" w:hAnsi="Times New Roman" w:cs="Times New Roman"/>
        </w:rPr>
        <w:instrText xml:space="preserve"> SEQ Figure_3.1.1-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65"/>
      <w:r w:rsidRPr="006379E8">
        <w:rPr>
          <w:rFonts w:ascii="Times New Roman" w:hAnsi="Times New Roman" w:cs="Times New Roman"/>
        </w:rPr>
        <w:t xml:space="preserve"> Structure of the raw Moodle log dataset used in this study. Source: Adapted from the author’s conference presentation slides </w:t>
      </w:r>
      <w:r w:rsidR="00F3768B" w:rsidRPr="006379E8">
        <w:rPr>
          <w:rFonts w:ascii="Times New Roman" w:hAnsi="Times New Roman" w:cs="Times New Roman"/>
        </w:rPr>
        <w:t>(</w:t>
      </w:r>
      <w:r w:rsidR="00F65431" w:rsidRPr="006379E8">
        <w:rPr>
          <w:rFonts w:ascii="Times New Roman" w:hAnsi="Times New Roman" w:cs="Times New Roman"/>
        </w:rPr>
        <w:t>Turtogtokh et al.,</w:t>
      </w:r>
      <w:r w:rsidR="00F3768B" w:rsidRPr="006379E8">
        <w:rPr>
          <w:rFonts w:ascii="Times New Roman" w:hAnsi="Times New Roman" w:cs="Times New Roman"/>
        </w:rPr>
        <w:t xml:space="preserve"> 2025)</w:t>
      </w:r>
      <w:r w:rsidRPr="006379E8">
        <w:rPr>
          <w:rFonts w:ascii="Times New Roman" w:hAnsi="Times New Roman" w:cs="Times New Roman"/>
        </w:rPr>
        <w:t>, retrieved February, 01, 2026, from https://miau.myx.hu/miau/319/performances/Conference_PPT.pptx</w:t>
      </w:r>
      <w:bookmarkEnd w:id="166"/>
      <w:bookmarkEnd w:id="167"/>
      <w:bookmarkEnd w:id="168"/>
      <w:bookmarkEnd w:id="169"/>
    </w:p>
    <w:p w14:paraId="2E4725E2" w14:textId="2989E56D" w:rsidR="5AFACB4B" w:rsidRPr="006379E8" w:rsidRDefault="0005445C" w:rsidP="00CC4297">
      <w:pPr>
        <w:pStyle w:val="Normalreal"/>
        <w:spacing w:line="360" w:lineRule="auto"/>
        <w:jc w:val="both"/>
      </w:pPr>
      <w:r w:rsidRPr="006379E8">
        <w:rPr>
          <w:lang w:val="tr"/>
        </w:rPr>
        <w:fldChar w:fldCharType="begin"/>
      </w:r>
      <w:r w:rsidRPr="006379E8">
        <w:rPr>
          <w:lang w:val="tr"/>
        </w:rPr>
        <w:instrText xml:space="preserve"> REF _Ref223343299 \h </w:instrText>
      </w:r>
      <w:r w:rsidR="00DD6132" w:rsidRPr="006379E8">
        <w:rPr>
          <w:lang w:val="tr"/>
        </w:rPr>
        <w:instrText xml:space="preserve"> \* MERGEFORMAT </w:instrText>
      </w:r>
      <w:r w:rsidRPr="006379E8">
        <w:rPr>
          <w:lang w:val="tr"/>
        </w:rPr>
      </w:r>
      <w:r w:rsidRPr="006379E8">
        <w:rPr>
          <w:lang w:val="tr"/>
        </w:rPr>
        <w:fldChar w:fldCharType="separate"/>
      </w:r>
      <w:r w:rsidRPr="006379E8">
        <w:t xml:space="preserve">Figure 3.1.1- </w:t>
      </w:r>
      <w:r w:rsidRPr="006379E8">
        <w:rPr>
          <w:noProof/>
        </w:rPr>
        <w:t>I</w:t>
      </w:r>
      <w:r w:rsidRPr="006379E8">
        <w:rPr>
          <w:lang w:val="tr"/>
        </w:rPr>
        <w:fldChar w:fldCharType="end"/>
      </w:r>
      <w:r w:rsidR="001E1719" w:rsidRPr="006379E8">
        <w:rPr>
          <w:lang w:val="tr"/>
        </w:rPr>
        <w:t xml:space="preserve"> </w:t>
      </w:r>
      <w:r w:rsidR="5AFACB4B" w:rsidRPr="006379E8">
        <w:rPr>
          <w:lang w:val="tr"/>
        </w:rPr>
        <w:t>presents the structure of the raw log data extracted from the Moodle platform and used in this project. Given the complexity and granularity of these records, the dataset is processed using structured queries and supporting data-handling technologies to isolate and 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6379E8">
        <w:rPr>
          <w:lang w:val="tr"/>
        </w:rPr>
        <w:t xml:space="preserve"> </w:t>
      </w:r>
      <w:r w:rsidR="00744F18" w:rsidRPr="00744F18">
        <w:rPr>
          <w:lang w:val="tr"/>
        </w:rPr>
        <w:t>All attribute definitions are explained in detail in §3.1.5 below.</w:t>
      </w:r>
    </w:p>
    <w:p w14:paraId="63C2B00B" w14:textId="34AAA1DC" w:rsidR="00BA37B2" w:rsidRPr="006379E8" w:rsidRDefault="004C129B" w:rsidP="00CC4297">
      <w:pPr>
        <w:pStyle w:val="Normalreal"/>
        <w:spacing w:line="360" w:lineRule="auto"/>
        <w:jc w:val="both"/>
        <w:rPr>
          <w:b/>
          <w:bCs/>
        </w:rPr>
      </w:pPr>
      <w:r w:rsidRPr="006379E8">
        <w:rPr>
          <w:b/>
          <w:bCs/>
        </w:rPr>
        <w:t>Dataset and unit of analysis</w:t>
      </w:r>
    </w:p>
    <w:p w14:paraId="27C4897F" w14:textId="165DA58B" w:rsidR="004C129B" w:rsidRPr="006379E8" w:rsidRDefault="004C129B" w:rsidP="00CC4297">
      <w:pPr>
        <w:pStyle w:val="Normalreal"/>
        <w:spacing w:line="360" w:lineRule="auto"/>
        <w:jc w:val="both"/>
      </w:pPr>
      <w:r w:rsidRPr="006379E8">
        <w:lastRenderedPageBreak/>
        <w:t>The dataset comprises Moodle-style higher-education discussion forum posts collected in a thesis/automation/quasi-exam teaching context. It spans 17 October 2024, 12:13 to 17 November 2024, 08:10 (creation timestamps) and includes 24 student pseudonyms (</w:t>
      </w:r>
      <w:r w:rsidRPr="006379E8">
        <w:rPr>
          <w:i/>
          <w:iCs/>
        </w:rPr>
        <w:t>student_</w:t>
      </w:r>
      <w:r w:rsidRPr="006379E8">
        <w:t xml:space="preserve">**) and two professor pseudonyms. The export contains 12 threads (12 root posts where </w:t>
      </w:r>
      <w:r w:rsidRPr="006379E8">
        <w:rPr>
          <w:i/>
          <w:iCs/>
        </w:rPr>
        <w:t>parent = 0</w:t>
      </w:r>
      <w:r w:rsidRPr="006379E8">
        <w:t>) and 576 messages, including 564 replies (</w:t>
      </w:r>
      <w:r w:rsidRPr="006379E8">
        <w:rPr>
          <w:i/>
          <w:iCs/>
        </w:rPr>
        <w:t>parent ≠ 0</w:t>
      </w:r>
      <w:r w:rsidRPr="006379E8">
        <w:t>). No separate event-log table is available; therefore, each row is treated as a forum-post event (576 row-events) for aggregation into student-level indicators.</w:t>
      </w:r>
    </w:p>
    <w:p w14:paraId="3739756B" w14:textId="36CD5192" w:rsidR="00893476" w:rsidRPr="006379E8" w:rsidRDefault="00893476" w:rsidP="00CC4297">
      <w:pPr>
        <w:pStyle w:val="Normalreal"/>
        <w:spacing w:line="360" w:lineRule="auto"/>
        <w:jc w:val="both"/>
        <w:rPr>
          <w:b/>
          <w:bCs/>
        </w:rPr>
      </w:pPr>
      <w:r w:rsidRPr="006379E8">
        <w:rPr>
          <w:b/>
          <w:bCs/>
        </w:rPr>
        <w:t>Governance, privacy, and storage</w:t>
      </w:r>
    </w:p>
    <w:p w14:paraId="2F08F4AE" w14:textId="58CB650D" w:rsidR="00893476" w:rsidRPr="006379E8" w:rsidRDefault="00BB5A0D" w:rsidP="00CC4297">
      <w:pPr>
        <w:pStyle w:val="Normalreal"/>
        <w:spacing w:line="360" w:lineRule="auto"/>
        <w:jc w:val="both"/>
        <w:rPr>
          <w:lang w:val="tr"/>
        </w:rPr>
      </w:pPr>
      <w:r w:rsidRPr="006379E8">
        <w:t>Identifiers are</w:t>
      </w:r>
      <w:r w:rsidR="00E10219" w:rsidRPr="006379E8">
        <w:t xml:space="preserve"> pseudonymised </w:t>
      </w:r>
      <w:r w:rsidRPr="006379E8">
        <w:t xml:space="preserve">(stable labels without direct personal identifiers), enabling within-dataset linkage while reducing re-identification risk. </w:t>
      </w:r>
      <w:r w:rsidR="00383D84" w:rsidRPr="006379E8">
        <w:t>Pre-processing</w:t>
      </w:r>
      <w:r w:rsidRPr="006379E8">
        <w:t xml:space="preserve"> checks found 0 duplicate IDs (deduplication key: </w:t>
      </w:r>
      <w:r w:rsidRPr="006379E8">
        <w:rPr>
          <w:i/>
          <w:iCs/>
        </w:rPr>
        <w:t>id</w:t>
      </w:r>
      <w:r w:rsidRPr="006379E8">
        <w:t>), no empty threads, and one empty message body, which is retained in totals but treated as missing for text-dependent indicators. The working dataset is stored locally in an SQLite database (</w:t>
      </w:r>
      <w:hyperlink w:anchor="_8.6.5._Anonymized_Database" w:history="1">
        <w:r w:rsidR="00910437" w:rsidRPr="006379E8">
          <w:rPr>
            <w:rStyle w:val="Hiperhivatkozs"/>
          </w:rPr>
          <w:t>Annex §</w:t>
        </w:r>
        <w:r w:rsidR="00473623" w:rsidRPr="006379E8">
          <w:rPr>
            <w:rStyle w:val="Hiperhivatkozs"/>
          </w:rPr>
          <w:t>8.6.5</w:t>
        </w:r>
      </w:hyperlink>
      <w:r w:rsidRPr="006379E8">
        <w:t>) to support traceable, queryable processing within the thesis scope; outputs are used only for decision-support analysis, not automated judgement.</w:t>
      </w:r>
    </w:p>
    <w:p w14:paraId="73AEA7A1" w14:textId="7FAADD72" w:rsidR="79800A04" w:rsidRPr="006379E8" w:rsidRDefault="79800A04" w:rsidP="00CC4297">
      <w:pPr>
        <w:pStyle w:val="Cmsor3"/>
        <w:spacing w:line="360" w:lineRule="auto"/>
        <w:rPr>
          <w:rFonts w:ascii="Times New Roman" w:hAnsi="Times New Roman" w:cs="Times New Roman"/>
        </w:rPr>
      </w:pPr>
      <w:bookmarkStart w:id="170" w:name="_Toc223964447"/>
      <w:r w:rsidRPr="006379E8">
        <w:rPr>
          <w:rFonts w:ascii="Times New Roman" w:hAnsi="Times New Roman" w:cs="Times New Roman"/>
        </w:rPr>
        <w:t>3.1.2. Log Data Extraction</w:t>
      </w:r>
      <w:r w:rsidR="33FD7701" w:rsidRPr="006379E8">
        <w:rPr>
          <w:rFonts w:ascii="Times New Roman" w:hAnsi="Times New Roman" w:cs="Times New Roman"/>
        </w:rPr>
        <w:t xml:space="preserve"> &amp; Pre-Processing</w:t>
      </w:r>
      <w:bookmarkEnd w:id="170"/>
    </w:p>
    <w:p w14:paraId="0AF30450" w14:textId="1CE301F8" w:rsidR="72112C8A" w:rsidRPr="006379E8" w:rsidRDefault="72112C8A" w:rsidP="00CC4297">
      <w:pPr>
        <w:pStyle w:val="Normalreal"/>
        <w:spacing w:line="360" w:lineRule="auto"/>
        <w:jc w:val="both"/>
      </w:pPr>
      <w:r w:rsidRPr="006379E8">
        <w:t xml:space="preserve">As in most data-driven studies, the analysis begins with data cleaning and </w:t>
      </w:r>
      <w:r w:rsidR="00383D84" w:rsidRPr="006379E8">
        <w:t>pre-processing</w:t>
      </w:r>
      <w:r w:rsidRPr="006379E8">
        <w:t>,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transformed and loaded into a structured SQL database, which enables efficient querying and consistent computation of student-level indicators.</w:t>
      </w:r>
    </w:p>
    <w:p w14:paraId="317C7BB3" w14:textId="54DB1736" w:rsidR="72112C8A" w:rsidRPr="006379E8" w:rsidRDefault="72112C8A" w:rsidP="00CC4297">
      <w:pPr>
        <w:pStyle w:val="Normalreal"/>
        <w:spacing w:line="360" w:lineRule="auto"/>
        <w:jc w:val="both"/>
      </w:pPr>
      <w:r w:rsidRPr="006379E8">
        <w:t>The dataset covers a single academic semester and consists of Moodle discussion-forum records. The key fields retained for analysis are: userid, discussion (thread identifier), parent (reply</w:t>
      </w:r>
      <w:r w:rsidR="14BDC8FB" w:rsidRPr="006379E8">
        <w:t>-</w:t>
      </w:r>
      <w:r w:rsidRPr="006379E8">
        <w:t>tracker), created, modified, message, subject, and derived word/character counts</w:t>
      </w:r>
      <w:r w:rsidR="0058587F">
        <w:t xml:space="preserve"> </w:t>
      </w:r>
      <w:r w:rsidR="00611FD8" w:rsidRPr="006379E8">
        <w:t xml:space="preserve">(see </w:t>
      </w:r>
      <w:r w:rsidR="00C54365" w:rsidRPr="006379E8">
        <w:t>§3.1.1)</w:t>
      </w:r>
      <w:r w:rsidRPr="006379E8">
        <w:t xml:space="preserve">. These fields provide the information required to </w:t>
      </w:r>
      <w:r w:rsidR="005758D3" w:rsidRPr="006379E8">
        <w:t>analyse</w:t>
      </w:r>
      <w:r w:rsidRPr="006379E8">
        <w:t xml:space="preserve"> participation intensity, </w:t>
      </w:r>
      <w:r w:rsidRPr="006379E8">
        <w:lastRenderedPageBreak/>
        <w:t>temporal dynamics (e.g., response latency), interaction structure (via parent–child relations), and text-based indicators</w:t>
      </w:r>
      <w:r w:rsidR="00B1164F" w:rsidRPr="006379E8">
        <w:t xml:space="preserve"> </w:t>
      </w:r>
      <w:r w:rsidR="005758D3" w:rsidRPr="006379E8">
        <w:t>on</w:t>
      </w:r>
      <w:r w:rsidR="00B1164F" w:rsidRPr="006379E8">
        <w:t xml:space="preserve"> the platform</w:t>
      </w:r>
      <w:r w:rsidRPr="006379E8">
        <w:t>.</w:t>
      </w:r>
    </w:p>
    <w:p w14:paraId="1D59D83D" w14:textId="43286697" w:rsidR="5A32630A" w:rsidRPr="006379E8" w:rsidRDefault="5A32630A" w:rsidP="00CC4297">
      <w:pPr>
        <w:pStyle w:val="Normalreal"/>
        <w:spacing w:line="360" w:lineRule="auto"/>
        <w:jc w:val="both"/>
      </w:pPr>
      <w:r w:rsidRPr="006379E8">
        <w:t xml:space="preserve">To ensure privacy, direct personal identifiers (e.g., student names) were removed from the export before any processing steps were executed. </w:t>
      </w:r>
      <w:r w:rsidR="000B7524" w:rsidRPr="006379E8">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EndPr/>
        <w:sdtContent>
          <w:r w:rsidR="00B83DCA" w:rsidRPr="00B83DCA">
            <w:rPr>
              <w:color w:val="000000"/>
            </w:rPr>
            <w:t>(Shanthi &amp; Karthikeyan, 2012)</w:t>
          </w:r>
        </w:sdtContent>
      </w:sdt>
      <w:r w:rsidR="000B7524" w:rsidRPr="006379E8">
        <w:t xml:space="preserve"> note, anonymization can “</w:t>
      </w:r>
      <w:r w:rsidR="000B7524" w:rsidRPr="006379E8">
        <w:rPr>
          <w:i/>
          <w:iCs/>
        </w:rPr>
        <w:t>reduce re-identification risk by making individual records indistinguishable within a group</w:t>
      </w:r>
      <w:r w:rsidR="000B7524" w:rsidRPr="006379E8">
        <w:t>” (pp. 1–4), commonly using generalization and suppression.</w:t>
      </w:r>
      <w:r w:rsidR="72112C8A" w:rsidRPr="006379E8">
        <w:t xml:space="preserve"> The cleaned dataset is then inspected for basic consistency issues. Duplicate records are identified and removed, and empty threads (discussions without meaningful content) are excluded to prevent noise in subsequent aggregations. A key </w:t>
      </w:r>
      <w:r w:rsidR="00383D84" w:rsidRPr="006379E8">
        <w:t>pre-processing</w:t>
      </w:r>
      <w:r w:rsidR="72112C8A" w:rsidRPr="006379E8">
        <w:t xml:space="preserve"> step is the conversion of the original timestamps from UNIX time to an ISO 8601 datetime representation to ensure correct ordering, filtering, and aggregation of events within the SQL environment.</w:t>
      </w:r>
    </w:p>
    <w:p w14:paraId="5F8FC4AF" w14:textId="77777777" w:rsidR="00B85810" w:rsidRDefault="00B85810" w:rsidP="00B85810">
      <w:pPr>
        <w:pStyle w:val="Normalreal"/>
        <w:spacing w:line="360" w:lineRule="auto"/>
        <w:jc w:val="center"/>
        <w:rPr>
          <w:b/>
          <w:bCs/>
        </w:rPr>
      </w:pPr>
      <w:r w:rsidRPr="00B85810">
        <w:rPr>
          <w:rFonts w:hint="eastAsia"/>
          <w:b/>
          <w:bCs/>
        </w:rPr>
        <w:t xml:space="preserve">UNIX timestamp </w:t>
      </w:r>
      <w:r w:rsidRPr="00B85810">
        <w:rPr>
          <w:rFonts w:hint="eastAsia"/>
        </w:rPr>
        <w:t>1729167180</w:t>
      </w:r>
      <w:r w:rsidRPr="00B85810">
        <w:rPr>
          <w:rFonts w:hint="eastAsia"/>
          <w:b/>
          <w:bCs/>
        </w:rPr>
        <w:t xml:space="preserve"> → ISO 8601: </w:t>
      </w:r>
      <w:r w:rsidRPr="00B85810">
        <w:rPr>
          <w:rFonts w:hint="eastAsia"/>
        </w:rPr>
        <w:t>2024-10-17T12:13:00</w:t>
      </w:r>
    </w:p>
    <w:p w14:paraId="71A48D1B" w14:textId="1651EA21" w:rsidR="72112C8A" w:rsidRPr="006379E8" w:rsidRDefault="72112C8A" w:rsidP="00CC4297">
      <w:pPr>
        <w:pStyle w:val="Normalreal"/>
        <w:spacing w:line="360" w:lineRule="auto"/>
        <w:jc w:val="both"/>
      </w:pPr>
      <w:r w:rsidRPr="006379E8">
        <w:t xml:space="preserve">After time normalization and basic consistency checks, the processed data are imported into an SQL database. The database structure follows the cleaned raw-data schema (row and column layout preserved, with </w:t>
      </w:r>
      <w:r w:rsidR="00E10219" w:rsidRPr="006379E8">
        <w:t xml:space="preserve">pseudonymised </w:t>
      </w:r>
      <w:r w:rsidRPr="006379E8">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6379E8">
        <w:t xml:space="preserve"> The structure of the raw data is presented </w:t>
      </w:r>
      <w:r w:rsidR="19A7D486" w:rsidRPr="006379E8">
        <w:t>§</w:t>
      </w:r>
      <w:r w:rsidR="7DC9D433" w:rsidRPr="006379E8">
        <w:t>3.1.1</w:t>
      </w:r>
      <w:r w:rsidR="2FBFE404" w:rsidRPr="006379E8">
        <w:t>.</w:t>
      </w:r>
    </w:p>
    <w:p w14:paraId="57A4244B" w14:textId="389800CD" w:rsidR="00C23383" w:rsidRPr="006379E8" w:rsidRDefault="00A47D77" w:rsidP="00CC4297">
      <w:pPr>
        <w:pStyle w:val="Normalreal"/>
        <w:spacing w:line="360" w:lineRule="auto"/>
        <w:jc w:val="both"/>
      </w:pPr>
      <w:r w:rsidRPr="006379E8">
        <w:fldChar w:fldCharType="begin"/>
      </w:r>
      <w:r w:rsidRPr="006379E8">
        <w:instrText xml:space="preserve"> REF _Ref223179175 \h </w:instrText>
      </w:r>
      <w:r w:rsidR="00DD6132" w:rsidRPr="006379E8">
        <w:instrText xml:space="preserve"> \* MERGEFORMAT </w:instrText>
      </w:r>
      <w:r w:rsidRPr="006379E8">
        <w:fldChar w:fldCharType="separate"/>
      </w:r>
      <w:r w:rsidRPr="006379E8">
        <w:t xml:space="preserve">Table 3.1.2- </w:t>
      </w:r>
      <w:r w:rsidRPr="006379E8">
        <w:rPr>
          <w:noProof/>
        </w:rPr>
        <w:t>I</w:t>
      </w:r>
      <w:r w:rsidRPr="006379E8">
        <w:fldChar w:fldCharType="end"/>
      </w:r>
      <w:r w:rsidRPr="006379E8">
        <w:t xml:space="preserve"> </w:t>
      </w:r>
      <w:r w:rsidR="00C23383" w:rsidRPr="006379E8">
        <w:t>below presents raw data headers</w:t>
      </w:r>
      <w:r w:rsidR="007A3CD5" w:rsidRPr="006379E8">
        <w:t xml:space="preserve"> and its content</w:t>
      </w:r>
      <w:r w:rsidR="00FB3BBB" w:rsidRPr="006379E8">
        <w:t xml:space="preserve"> ex</w:t>
      </w:r>
      <w:r w:rsidR="00600F4E" w:rsidRPr="006379E8">
        <w:t>ample</w:t>
      </w:r>
      <w:r w:rsidR="007A3CD5" w:rsidRPr="006379E8">
        <w:t>.</w:t>
      </w:r>
    </w:p>
    <w:tbl>
      <w:tblPr>
        <w:tblStyle w:val="Tblzatrcsos1vilgos"/>
        <w:tblW w:w="8995" w:type="dxa"/>
        <w:tblLook w:val="04A0" w:firstRow="1" w:lastRow="0" w:firstColumn="1" w:lastColumn="0" w:noHBand="0" w:noVBand="1"/>
      </w:tblPr>
      <w:tblGrid>
        <w:gridCol w:w="1133"/>
        <w:gridCol w:w="2416"/>
        <w:gridCol w:w="5446"/>
      </w:tblGrid>
      <w:tr w:rsidR="00867226" w:rsidRPr="006379E8" w14:paraId="72CBF715" w14:textId="77777777" w:rsidTr="00DC6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6379E8" w:rsidRDefault="00867226" w:rsidP="006379E8">
            <w:pPr>
              <w:pStyle w:val="Normalreal"/>
              <w:spacing w:after="160"/>
              <w:jc w:val="right"/>
              <w:rPr>
                <w:lang w:val="en-US"/>
              </w:rPr>
            </w:pPr>
            <w:r w:rsidRPr="006379E8">
              <w:rPr>
                <w:lang w:val="en-US"/>
              </w:rPr>
              <w:t>#</w:t>
            </w:r>
          </w:p>
        </w:tc>
        <w:tc>
          <w:tcPr>
            <w:tcW w:w="1617" w:type="dxa"/>
            <w:hideMark/>
          </w:tcPr>
          <w:p w14:paraId="64578463" w14:textId="77777777" w:rsidR="00867226" w:rsidRPr="006379E8" w:rsidRDefault="00867226"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6379E8">
              <w:rPr>
                <w:lang w:val="en-US"/>
              </w:rPr>
              <w:t>Header</w:t>
            </w:r>
          </w:p>
        </w:tc>
        <w:tc>
          <w:tcPr>
            <w:tcW w:w="6123" w:type="dxa"/>
            <w:hideMark/>
          </w:tcPr>
          <w:p w14:paraId="0C7EAD53" w14:textId="209F8BA9" w:rsidR="00867226" w:rsidRPr="006379E8" w:rsidRDefault="00CA3F1F"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lang w:val="en-US"/>
              </w:rPr>
            </w:pPr>
            <w:r w:rsidRPr="006379E8">
              <w:rPr>
                <w:lang w:val="en-US"/>
              </w:rPr>
              <w:t>Content</w:t>
            </w:r>
          </w:p>
        </w:tc>
      </w:tr>
      <w:tr w:rsidR="00867226" w:rsidRPr="006379E8"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6379E8" w:rsidRDefault="00867226" w:rsidP="006379E8">
            <w:pPr>
              <w:pStyle w:val="Normalreal"/>
              <w:spacing w:after="160"/>
              <w:jc w:val="right"/>
              <w:rPr>
                <w:lang w:val="en-US"/>
              </w:rPr>
            </w:pPr>
            <w:r w:rsidRPr="006379E8">
              <w:rPr>
                <w:lang w:val="en-US"/>
              </w:rPr>
              <w:t>1</w:t>
            </w:r>
          </w:p>
        </w:tc>
        <w:tc>
          <w:tcPr>
            <w:tcW w:w="1617" w:type="dxa"/>
            <w:hideMark/>
          </w:tcPr>
          <w:p w14:paraId="52452860"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id</w:t>
            </w:r>
          </w:p>
        </w:tc>
        <w:tc>
          <w:tcPr>
            <w:tcW w:w="6123" w:type="dxa"/>
            <w:hideMark/>
          </w:tcPr>
          <w:p w14:paraId="422AC3B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Post/message unique ID</w:t>
            </w:r>
          </w:p>
        </w:tc>
      </w:tr>
      <w:tr w:rsidR="00867226" w:rsidRPr="006379E8"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6379E8" w:rsidRDefault="00867226" w:rsidP="006379E8">
            <w:pPr>
              <w:pStyle w:val="Normalreal"/>
              <w:spacing w:after="160"/>
              <w:jc w:val="right"/>
              <w:rPr>
                <w:lang w:val="en-US"/>
              </w:rPr>
            </w:pPr>
            <w:r w:rsidRPr="006379E8">
              <w:rPr>
                <w:lang w:val="en-US"/>
              </w:rPr>
              <w:t>2</w:t>
            </w:r>
          </w:p>
        </w:tc>
        <w:tc>
          <w:tcPr>
            <w:tcW w:w="1617" w:type="dxa"/>
            <w:hideMark/>
          </w:tcPr>
          <w:p w14:paraId="16A6F88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discussion</w:t>
            </w:r>
          </w:p>
        </w:tc>
        <w:tc>
          <w:tcPr>
            <w:tcW w:w="6123" w:type="dxa"/>
            <w:hideMark/>
          </w:tcPr>
          <w:p w14:paraId="1E99994E"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Discussion thread ID</w:t>
            </w:r>
          </w:p>
        </w:tc>
      </w:tr>
      <w:tr w:rsidR="00867226" w:rsidRPr="006379E8"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6379E8" w:rsidRDefault="00867226" w:rsidP="006379E8">
            <w:pPr>
              <w:pStyle w:val="Normalreal"/>
              <w:spacing w:after="160"/>
              <w:jc w:val="right"/>
              <w:rPr>
                <w:lang w:val="en-US"/>
              </w:rPr>
            </w:pPr>
            <w:r w:rsidRPr="006379E8">
              <w:rPr>
                <w:lang w:val="en-US"/>
              </w:rPr>
              <w:t>3</w:t>
            </w:r>
          </w:p>
        </w:tc>
        <w:tc>
          <w:tcPr>
            <w:tcW w:w="1617" w:type="dxa"/>
            <w:hideMark/>
          </w:tcPr>
          <w:p w14:paraId="54DB016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parent</w:t>
            </w:r>
          </w:p>
        </w:tc>
        <w:tc>
          <w:tcPr>
            <w:tcW w:w="6123" w:type="dxa"/>
            <w:hideMark/>
          </w:tcPr>
          <w:p w14:paraId="70D23824"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Parent post ID (0/NULL if top-level)</w:t>
            </w:r>
          </w:p>
        </w:tc>
      </w:tr>
      <w:tr w:rsidR="00867226" w:rsidRPr="006379E8"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6379E8" w:rsidRDefault="00867226" w:rsidP="006379E8">
            <w:pPr>
              <w:pStyle w:val="Normalreal"/>
              <w:spacing w:after="160"/>
              <w:jc w:val="right"/>
              <w:rPr>
                <w:lang w:val="en-US"/>
              </w:rPr>
            </w:pPr>
            <w:r w:rsidRPr="006379E8">
              <w:rPr>
                <w:lang w:val="en-US"/>
              </w:rPr>
              <w:t>4</w:t>
            </w:r>
          </w:p>
        </w:tc>
        <w:tc>
          <w:tcPr>
            <w:tcW w:w="1617" w:type="dxa"/>
            <w:hideMark/>
          </w:tcPr>
          <w:p w14:paraId="09F7E58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userid</w:t>
            </w:r>
          </w:p>
        </w:tc>
        <w:tc>
          <w:tcPr>
            <w:tcW w:w="6123" w:type="dxa"/>
            <w:hideMark/>
          </w:tcPr>
          <w:p w14:paraId="062DFDE9"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Author’s user ID</w:t>
            </w:r>
          </w:p>
        </w:tc>
      </w:tr>
      <w:tr w:rsidR="00867226" w:rsidRPr="006379E8"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6379E8" w:rsidRDefault="00867226" w:rsidP="006379E8">
            <w:pPr>
              <w:pStyle w:val="Normalreal"/>
              <w:spacing w:after="160"/>
              <w:jc w:val="right"/>
              <w:rPr>
                <w:lang w:val="en-US"/>
              </w:rPr>
            </w:pPr>
            <w:r w:rsidRPr="006379E8">
              <w:rPr>
                <w:lang w:val="en-US"/>
              </w:rPr>
              <w:t>5</w:t>
            </w:r>
          </w:p>
        </w:tc>
        <w:tc>
          <w:tcPr>
            <w:tcW w:w="1617" w:type="dxa"/>
            <w:hideMark/>
          </w:tcPr>
          <w:p w14:paraId="290F9B03"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userfullname</w:t>
            </w:r>
          </w:p>
        </w:tc>
        <w:tc>
          <w:tcPr>
            <w:tcW w:w="6123" w:type="dxa"/>
            <w:hideMark/>
          </w:tcPr>
          <w:p w14:paraId="56BA7C75"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Author’s full name</w:t>
            </w:r>
          </w:p>
        </w:tc>
      </w:tr>
      <w:tr w:rsidR="00867226" w:rsidRPr="006379E8"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6379E8" w:rsidRDefault="00867226" w:rsidP="006379E8">
            <w:pPr>
              <w:pStyle w:val="Normalreal"/>
              <w:spacing w:after="160"/>
              <w:jc w:val="right"/>
              <w:rPr>
                <w:lang w:val="en-US"/>
              </w:rPr>
            </w:pPr>
            <w:r w:rsidRPr="006379E8">
              <w:rPr>
                <w:lang w:val="en-US"/>
              </w:rPr>
              <w:t>6</w:t>
            </w:r>
          </w:p>
        </w:tc>
        <w:tc>
          <w:tcPr>
            <w:tcW w:w="1617" w:type="dxa"/>
            <w:hideMark/>
          </w:tcPr>
          <w:p w14:paraId="159AA21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created</w:t>
            </w:r>
          </w:p>
        </w:tc>
        <w:tc>
          <w:tcPr>
            <w:tcW w:w="6123" w:type="dxa"/>
            <w:hideMark/>
          </w:tcPr>
          <w:p w14:paraId="68490706" w14:textId="23BD832D"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Created timestamp (Unix time)</w:t>
            </w:r>
          </w:p>
        </w:tc>
      </w:tr>
      <w:tr w:rsidR="00867226" w:rsidRPr="006379E8"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6379E8" w:rsidRDefault="00867226" w:rsidP="006379E8">
            <w:pPr>
              <w:pStyle w:val="Normalreal"/>
              <w:spacing w:after="160"/>
              <w:jc w:val="right"/>
              <w:rPr>
                <w:lang w:val="en-US"/>
              </w:rPr>
            </w:pPr>
            <w:r w:rsidRPr="006379E8">
              <w:rPr>
                <w:lang w:val="en-US"/>
              </w:rPr>
              <w:lastRenderedPageBreak/>
              <w:t>7</w:t>
            </w:r>
          </w:p>
        </w:tc>
        <w:tc>
          <w:tcPr>
            <w:tcW w:w="1617" w:type="dxa"/>
            <w:hideMark/>
          </w:tcPr>
          <w:p w14:paraId="7CA5B639"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modified</w:t>
            </w:r>
          </w:p>
        </w:tc>
        <w:tc>
          <w:tcPr>
            <w:tcW w:w="6123" w:type="dxa"/>
            <w:hideMark/>
          </w:tcPr>
          <w:p w14:paraId="7C4CA203" w14:textId="385E125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Last-modified timestamp (Unix time)</w:t>
            </w:r>
          </w:p>
        </w:tc>
      </w:tr>
      <w:tr w:rsidR="00867226" w:rsidRPr="006379E8"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6379E8" w:rsidRDefault="00867226" w:rsidP="006379E8">
            <w:pPr>
              <w:pStyle w:val="Normalreal"/>
              <w:spacing w:after="160"/>
              <w:jc w:val="right"/>
              <w:rPr>
                <w:lang w:val="en-US"/>
              </w:rPr>
            </w:pPr>
            <w:r w:rsidRPr="006379E8">
              <w:rPr>
                <w:lang w:val="en-US"/>
              </w:rPr>
              <w:t>8</w:t>
            </w:r>
          </w:p>
        </w:tc>
        <w:tc>
          <w:tcPr>
            <w:tcW w:w="1617" w:type="dxa"/>
            <w:hideMark/>
          </w:tcPr>
          <w:p w14:paraId="0A8A0743"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mailed</w:t>
            </w:r>
          </w:p>
        </w:tc>
        <w:tc>
          <w:tcPr>
            <w:tcW w:w="6123" w:type="dxa"/>
            <w:hideMark/>
          </w:tcPr>
          <w:p w14:paraId="6C45483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Whether mailed/notified (flag)</w:t>
            </w:r>
          </w:p>
        </w:tc>
      </w:tr>
      <w:tr w:rsidR="00867226" w:rsidRPr="006379E8"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6379E8" w:rsidRDefault="00867226" w:rsidP="006379E8">
            <w:pPr>
              <w:pStyle w:val="Normalreal"/>
              <w:spacing w:after="160"/>
              <w:jc w:val="right"/>
              <w:rPr>
                <w:lang w:val="en-US"/>
              </w:rPr>
            </w:pPr>
            <w:r w:rsidRPr="006379E8">
              <w:rPr>
                <w:lang w:val="en-US"/>
              </w:rPr>
              <w:t>9</w:t>
            </w:r>
          </w:p>
        </w:tc>
        <w:tc>
          <w:tcPr>
            <w:tcW w:w="1617" w:type="dxa"/>
            <w:hideMark/>
          </w:tcPr>
          <w:p w14:paraId="4A512DC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subject</w:t>
            </w:r>
          </w:p>
        </w:tc>
        <w:tc>
          <w:tcPr>
            <w:tcW w:w="6123" w:type="dxa"/>
            <w:hideMark/>
          </w:tcPr>
          <w:p w14:paraId="2756F14F"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Post subject/title</w:t>
            </w:r>
          </w:p>
        </w:tc>
      </w:tr>
      <w:tr w:rsidR="00867226" w:rsidRPr="006379E8"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6379E8" w:rsidRDefault="00867226" w:rsidP="006379E8">
            <w:pPr>
              <w:pStyle w:val="Normalreal"/>
              <w:spacing w:after="160"/>
              <w:jc w:val="right"/>
              <w:rPr>
                <w:lang w:val="en-US"/>
              </w:rPr>
            </w:pPr>
            <w:r w:rsidRPr="006379E8">
              <w:rPr>
                <w:lang w:val="en-US"/>
              </w:rPr>
              <w:t>10</w:t>
            </w:r>
          </w:p>
        </w:tc>
        <w:tc>
          <w:tcPr>
            <w:tcW w:w="1617" w:type="dxa"/>
            <w:hideMark/>
          </w:tcPr>
          <w:p w14:paraId="3D7F6462"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w:t>
            </w:r>
          </w:p>
        </w:tc>
        <w:tc>
          <w:tcPr>
            <w:tcW w:w="6123" w:type="dxa"/>
            <w:hideMark/>
          </w:tcPr>
          <w:p w14:paraId="5B3AE88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Post body/content</w:t>
            </w:r>
          </w:p>
        </w:tc>
      </w:tr>
      <w:tr w:rsidR="00867226" w:rsidRPr="006379E8"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6379E8" w:rsidRDefault="00867226" w:rsidP="006379E8">
            <w:pPr>
              <w:pStyle w:val="Normalreal"/>
              <w:spacing w:after="160"/>
              <w:jc w:val="right"/>
              <w:rPr>
                <w:lang w:val="en-US"/>
              </w:rPr>
            </w:pPr>
            <w:r w:rsidRPr="006379E8">
              <w:rPr>
                <w:lang w:val="en-US"/>
              </w:rPr>
              <w:t>11</w:t>
            </w:r>
          </w:p>
        </w:tc>
        <w:tc>
          <w:tcPr>
            <w:tcW w:w="1617" w:type="dxa"/>
            <w:hideMark/>
          </w:tcPr>
          <w:p w14:paraId="539534E4"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messageformat</w:t>
            </w:r>
          </w:p>
        </w:tc>
        <w:tc>
          <w:tcPr>
            <w:tcW w:w="6123" w:type="dxa"/>
            <w:hideMark/>
          </w:tcPr>
          <w:p w14:paraId="1E1AF170"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 format code (e.g., HTML/plain)</w:t>
            </w:r>
          </w:p>
        </w:tc>
      </w:tr>
      <w:tr w:rsidR="00867226" w:rsidRPr="006379E8"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6379E8" w:rsidRDefault="00867226" w:rsidP="006379E8">
            <w:pPr>
              <w:pStyle w:val="Normalreal"/>
              <w:spacing w:after="160"/>
              <w:jc w:val="right"/>
              <w:rPr>
                <w:lang w:val="en-US"/>
              </w:rPr>
            </w:pPr>
            <w:r w:rsidRPr="006379E8">
              <w:rPr>
                <w:lang w:val="en-US"/>
              </w:rPr>
              <w:t>12</w:t>
            </w:r>
          </w:p>
        </w:tc>
        <w:tc>
          <w:tcPr>
            <w:tcW w:w="1617" w:type="dxa"/>
            <w:hideMark/>
          </w:tcPr>
          <w:p w14:paraId="3D4B06AA"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messagetrust</w:t>
            </w:r>
          </w:p>
        </w:tc>
        <w:tc>
          <w:tcPr>
            <w:tcW w:w="6123" w:type="dxa"/>
            <w:hideMark/>
          </w:tcPr>
          <w:p w14:paraId="024B7D7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Trust flag for message content</w:t>
            </w:r>
          </w:p>
        </w:tc>
      </w:tr>
      <w:tr w:rsidR="00867226" w:rsidRPr="006379E8"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6379E8" w:rsidRDefault="00867226" w:rsidP="006379E8">
            <w:pPr>
              <w:pStyle w:val="Normalreal"/>
              <w:spacing w:after="160"/>
              <w:jc w:val="right"/>
              <w:rPr>
                <w:lang w:val="en-US"/>
              </w:rPr>
            </w:pPr>
            <w:r w:rsidRPr="006379E8">
              <w:rPr>
                <w:lang w:val="en-US"/>
              </w:rPr>
              <w:t>13</w:t>
            </w:r>
          </w:p>
        </w:tc>
        <w:tc>
          <w:tcPr>
            <w:tcW w:w="1617" w:type="dxa"/>
            <w:hideMark/>
          </w:tcPr>
          <w:p w14:paraId="269C2771"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attachment</w:t>
            </w:r>
          </w:p>
        </w:tc>
        <w:tc>
          <w:tcPr>
            <w:tcW w:w="6123" w:type="dxa"/>
            <w:hideMark/>
          </w:tcPr>
          <w:p w14:paraId="4FA1DE9C" w14:textId="180D2556"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lang w:val="en-US"/>
              </w:rPr>
            </w:pPr>
            <w:r w:rsidRPr="006379E8">
              <w:rPr>
                <w:lang w:val="en-US"/>
              </w:rPr>
              <w:t xml:space="preserve">Attachment </w:t>
            </w:r>
            <w:r w:rsidR="00CA3F1F" w:rsidRPr="006379E8">
              <w:rPr>
                <w:lang w:val="en-US"/>
              </w:rPr>
              <w:t>(</w:t>
            </w:r>
            <w:r w:rsidRPr="006379E8">
              <w:rPr>
                <w:lang w:val="en-US"/>
              </w:rPr>
              <w:t>flag</w:t>
            </w:r>
            <w:r w:rsidR="00CA3F1F" w:rsidRPr="006379E8">
              <w:rPr>
                <w:lang w:val="en-US"/>
              </w:rPr>
              <w:t>)</w:t>
            </w:r>
          </w:p>
        </w:tc>
      </w:tr>
      <w:tr w:rsidR="00867226" w:rsidRPr="006379E8"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6379E8" w:rsidRDefault="00867226" w:rsidP="006379E8">
            <w:pPr>
              <w:pStyle w:val="Normalreal"/>
              <w:spacing w:after="160"/>
              <w:jc w:val="right"/>
              <w:rPr>
                <w:lang w:val="en-US"/>
              </w:rPr>
            </w:pPr>
            <w:r w:rsidRPr="006379E8">
              <w:rPr>
                <w:lang w:val="en-US"/>
              </w:rPr>
              <w:t>14</w:t>
            </w:r>
          </w:p>
        </w:tc>
        <w:tc>
          <w:tcPr>
            <w:tcW w:w="1617" w:type="dxa"/>
            <w:hideMark/>
          </w:tcPr>
          <w:p w14:paraId="77242577"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totalscore</w:t>
            </w:r>
          </w:p>
        </w:tc>
        <w:tc>
          <w:tcPr>
            <w:tcW w:w="6123" w:type="dxa"/>
            <w:hideMark/>
          </w:tcPr>
          <w:p w14:paraId="40BE3B0C"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Aggregate rating/score (if enabled)</w:t>
            </w:r>
          </w:p>
        </w:tc>
      </w:tr>
      <w:tr w:rsidR="00867226" w:rsidRPr="006379E8"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6379E8" w:rsidRDefault="00867226" w:rsidP="006379E8">
            <w:pPr>
              <w:pStyle w:val="Normalreal"/>
              <w:spacing w:after="160"/>
              <w:jc w:val="right"/>
              <w:rPr>
                <w:lang w:val="en-US"/>
              </w:rPr>
            </w:pPr>
            <w:r w:rsidRPr="006379E8">
              <w:rPr>
                <w:lang w:val="en-US"/>
              </w:rPr>
              <w:t>15</w:t>
            </w:r>
          </w:p>
        </w:tc>
        <w:tc>
          <w:tcPr>
            <w:tcW w:w="1617" w:type="dxa"/>
            <w:hideMark/>
          </w:tcPr>
          <w:p w14:paraId="4B89B161"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mailnow</w:t>
            </w:r>
          </w:p>
        </w:tc>
        <w:tc>
          <w:tcPr>
            <w:tcW w:w="6123" w:type="dxa"/>
            <w:hideMark/>
          </w:tcPr>
          <w:p w14:paraId="7C66C67A"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Force mail now (flag)</w:t>
            </w:r>
          </w:p>
        </w:tc>
      </w:tr>
      <w:tr w:rsidR="00867226" w:rsidRPr="006379E8"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6379E8" w:rsidRDefault="00867226" w:rsidP="006379E8">
            <w:pPr>
              <w:pStyle w:val="Normalreal"/>
              <w:spacing w:after="160"/>
              <w:jc w:val="right"/>
              <w:rPr>
                <w:lang w:val="en-US"/>
              </w:rPr>
            </w:pPr>
            <w:r w:rsidRPr="006379E8">
              <w:rPr>
                <w:lang w:val="en-US"/>
              </w:rPr>
              <w:t>16</w:t>
            </w:r>
          </w:p>
        </w:tc>
        <w:tc>
          <w:tcPr>
            <w:tcW w:w="1617" w:type="dxa"/>
            <w:hideMark/>
          </w:tcPr>
          <w:p w14:paraId="685ED87D"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deleted</w:t>
            </w:r>
          </w:p>
        </w:tc>
        <w:tc>
          <w:tcPr>
            <w:tcW w:w="6123" w:type="dxa"/>
            <w:hideMark/>
          </w:tcPr>
          <w:p w14:paraId="19A41040"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Deleted flag</w:t>
            </w:r>
          </w:p>
        </w:tc>
      </w:tr>
      <w:tr w:rsidR="00867226" w:rsidRPr="006379E8"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6379E8" w:rsidRDefault="00867226" w:rsidP="006379E8">
            <w:pPr>
              <w:pStyle w:val="Normalreal"/>
              <w:spacing w:after="160"/>
              <w:jc w:val="right"/>
              <w:rPr>
                <w:lang w:val="en-US"/>
              </w:rPr>
            </w:pPr>
            <w:r w:rsidRPr="006379E8">
              <w:rPr>
                <w:lang w:val="en-US"/>
              </w:rPr>
              <w:t>17</w:t>
            </w:r>
          </w:p>
        </w:tc>
        <w:tc>
          <w:tcPr>
            <w:tcW w:w="1617" w:type="dxa"/>
            <w:hideMark/>
          </w:tcPr>
          <w:p w14:paraId="706805F5"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privatereplyto</w:t>
            </w:r>
          </w:p>
        </w:tc>
        <w:tc>
          <w:tcPr>
            <w:tcW w:w="6123" w:type="dxa"/>
            <w:hideMark/>
          </w:tcPr>
          <w:p w14:paraId="61B986B5"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 reply target user ID</w:t>
            </w:r>
          </w:p>
        </w:tc>
      </w:tr>
      <w:tr w:rsidR="00867226" w:rsidRPr="006379E8"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6379E8" w:rsidRDefault="00867226" w:rsidP="006379E8">
            <w:pPr>
              <w:pStyle w:val="Normalreal"/>
              <w:spacing w:after="160"/>
              <w:jc w:val="right"/>
              <w:rPr>
                <w:lang w:val="en-US"/>
              </w:rPr>
            </w:pPr>
            <w:r w:rsidRPr="006379E8">
              <w:rPr>
                <w:lang w:val="en-US"/>
              </w:rPr>
              <w:t>18</w:t>
            </w:r>
          </w:p>
        </w:tc>
        <w:tc>
          <w:tcPr>
            <w:tcW w:w="1617" w:type="dxa"/>
            <w:hideMark/>
          </w:tcPr>
          <w:p w14:paraId="1D357279"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privatereplytofullname</w:t>
            </w:r>
          </w:p>
        </w:tc>
        <w:tc>
          <w:tcPr>
            <w:tcW w:w="6123" w:type="dxa"/>
            <w:hideMark/>
          </w:tcPr>
          <w:p w14:paraId="267551CB"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Private reply target full name</w:t>
            </w:r>
          </w:p>
        </w:tc>
      </w:tr>
      <w:tr w:rsidR="00867226" w:rsidRPr="006379E8"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6379E8" w:rsidRDefault="00867226" w:rsidP="006379E8">
            <w:pPr>
              <w:pStyle w:val="Normalreal"/>
              <w:spacing w:after="160"/>
              <w:jc w:val="right"/>
              <w:rPr>
                <w:lang w:val="en-US"/>
              </w:rPr>
            </w:pPr>
            <w:r w:rsidRPr="006379E8">
              <w:rPr>
                <w:lang w:val="en-US"/>
              </w:rPr>
              <w:t>19</w:t>
            </w:r>
          </w:p>
        </w:tc>
        <w:tc>
          <w:tcPr>
            <w:tcW w:w="1617" w:type="dxa"/>
            <w:hideMark/>
          </w:tcPr>
          <w:p w14:paraId="548BF298"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wordcount</w:t>
            </w:r>
          </w:p>
        </w:tc>
        <w:tc>
          <w:tcPr>
            <w:tcW w:w="6123" w:type="dxa"/>
            <w:hideMark/>
          </w:tcPr>
          <w:p w14:paraId="17E69E78"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Word count of message</w:t>
            </w:r>
          </w:p>
        </w:tc>
      </w:tr>
      <w:tr w:rsidR="00867226" w:rsidRPr="006379E8"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6379E8" w:rsidRDefault="00867226" w:rsidP="006379E8">
            <w:pPr>
              <w:pStyle w:val="Normalreal"/>
              <w:spacing w:after="160"/>
              <w:jc w:val="right"/>
              <w:rPr>
                <w:lang w:val="en-US"/>
              </w:rPr>
            </w:pPr>
            <w:r w:rsidRPr="006379E8">
              <w:rPr>
                <w:lang w:val="en-US"/>
              </w:rPr>
              <w:t>20</w:t>
            </w:r>
          </w:p>
        </w:tc>
        <w:tc>
          <w:tcPr>
            <w:tcW w:w="1617" w:type="dxa"/>
            <w:hideMark/>
          </w:tcPr>
          <w:p w14:paraId="11E3CF6A" w14:textId="77777777" w:rsidR="00867226" w:rsidRPr="006379E8" w:rsidRDefault="00867226"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charcount</w:t>
            </w:r>
          </w:p>
        </w:tc>
        <w:tc>
          <w:tcPr>
            <w:tcW w:w="6123" w:type="dxa"/>
            <w:hideMark/>
          </w:tcPr>
          <w:p w14:paraId="6B98C396" w14:textId="77777777" w:rsidR="00867226" w:rsidRPr="006379E8" w:rsidRDefault="00867226"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Character count of message</w:t>
            </w:r>
          </w:p>
        </w:tc>
      </w:tr>
    </w:tbl>
    <w:p w14:paraId="3173E17B" w14:textId="28B50C41" w:rsidR="004E08C4" w:rsidRPr="006379E8" w:rsidRDefault="004E08C4" w:rsidP="00CC4297">
      <w:pPr>
        <w:pStyle w:val="Kpalrs"/>
        <w:spacing w:line="360" w:lineRule="auto"/>
        <w:rPr>
          <w:rFonts w:ascii="Times New Roman" w:hAnsi="Times New Roman" w:cs="Times New Roman"/>
        </w:rPr>
      </w:pPr>
      <w:bookmarkStart w:id="171" w:name="_Ref223179175"/>
      <w:bookmarkStart w:id="172" w:name="_Toc223362991"/>
      <w:r w:rsidRPr="006379E8">
        <w:rPr>
          <w:rFonts w:ascii="Times New Roman" w:hAnsi="Times New Roman" w:cs="Times New Roman"/>
        </w:rPr>
        <w:t xml:space="preserve">Table 3.1.2- </w:t>
      </w:r>
      <w:r w:rsidRPr="006379E8">
        <w:rPr>
          <w:rFonts w:ascii="Times New Roman" w:hAnsi="Times New Roman" w:cs="Times New Roman"/>
        </w:rPr>
        <w:fldChar w:fldCharType="begin"/>
      </w:r>
      <w:r w:rsidRPr="006379E8">
        <w:rPr>
          <w:rFonts w:ascii="Times New Roman" w:hAnsi="Times New Roman" w:cs="Times New Roman"/>
        </w:rPr>
        <w:instrText xml:space="preserve"> SEQ Table_3.1.2-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71"/>
      <w:r w:rsidRPr="006379E8">
        <w:rPr>
          <w:rFonts w:ascii="Times New Roman" w:hAnsi="Times New Roman" w:cs="Times New Roman"/>
        </w:rPr>
        <w:t xml:space="preserve"> Raw dataset schema: header fields and contents used in the discussion-level analysis. (Source: extracted from Moodle export (Annex</w:t>
      </w:r>
      <w:r w:rsidR="004C1423" w:rsidRPr="006379E8">
        <w:rPr>
          <w:rFonts w:ascii="Times New Roman" w:hAnsi="Times New Roman" w:cs="Times New Roman"/>
        </w:rPr>
        <w:t xml:space="preserve"> </w:t>
      </w:r>
      <w:r w:rsidR="00C7096F" w:rsidRPr="006379E8">
        <w:rPr>
          <w:rFonts w:ascii="Times New Roman" w:hAnsi="Times New Roman" w:cs="Times New Roman"/>
        </w:rPr>
        <w:t>§</w:t>
      </w:r>
      <w:r w:rsidR="004C1423" w:rsidRPr="006379E8">
        <w:rPr>
          <w:rFonts w:ascii="Times New Roman" w:hAnsi="Times New Roman" w:cs="Times New Roman"/>
        </w:rPr>
        <w:t>8.6.</w:t>
      </w:r>
      <w:r w:rsidR="00F65431" w:rsidRPr="006379E8">
        <w:rPr>
          <w:rFonts w:ascii="Times New Roman" w:hAnsi="Times New Roman" w:cs="Times New Roman"/>
        </w:rPr>
        <w:t>5</w:t>
      </w:r>
      <w:r w:rsidRPr="006379E8">
        <w:rPr>
          <w:rFonts w:ascii="Times New Roman" w:hAnsi="Times New Roman" w:cs="Times New Roman"/>
        </w:rPr>
        <w:t>))</w:t>
      </w:r>
      <w:bookmarkEnd w:id="172"/>
    </w:p>
    <w:p w14:paraId="19140BD6" w14:textId="27B06AE3" w:rsidR="72112C8A" w:rsidRPr="006379E8" w:rsidRDefault="72112C8A" w:rsidP="00CC4297">
      <w:pPr>
        <w:pStyle w:val="Normalreal"/>
        <w:spacing w:line="360" w:lineRule="auto"/>
        <w:jc w:val="both"/>
      </w:pPr>
      <w:r w:rsidRPr="006379E8">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6379E8">
        <w:t>see</w:t>
      </w:r>
      <w:r w:rsidRPr="006379E8">
        <w:t xml:space="preserve"> </w:t>
      </w:r>
      <w:r w:rsidR="57DDBB67" w:rsidRPr="006379E8">
        <w:t>§</w:t>
      </w:r>
      <w:r w:rsidR="00007115" w:rsidRPr="006379E8">
        <w:t>§</w:t>
      </w:r>
      <w:r w:rsidRPr="006379E8">
        <w:t>3.1.3</w:t>
      </w:r>
      <w:r w:rsidR="4A37A6BA" w:rsidRPr="006379E8">
        <w:t>-</w:t>
      </w:r>
      <w:r w:rsidR="4E978180" w:rsidRPr="006379E8">
        <w:t xml:space="preserve"> </w:t>
      </w:r>
      <w:r w:rsidRPr="006379E8">
        <w:t>3.1.4</w:t>
      </w:r>
      <w:r w:rsidR="00DE2ED2" w:rsidRPr="006379E8">
        <w:t>.</w:t>
      </w:r>
    </w:p>
    <w:p w14:paraId="29EE21A9" w14:textId="2E8DC898" w:rsidR="79800A04" w:rsidRPr="006379E8" w:rsidRDefault="6D465B13" w:rsidP="00CC4297">
      <w:pPr>
        <w:pStyle w:val="Cmsor3"/>
        <w:spacing w:line="360" w:lineRule="auto"/>
        <w:rPr>
          <w:rFonts w:ascii="Times New Roman" w:hAnsi="Times New Roman" w:cs="Times New Roman"/>
        </w:rPr>
      </w:pPr>
      <w:bookmarkStart w:id="173" w:name="_Toc223964448"/>
      <w:r w:rsidRPr="006379E8">
        <w:rPr>
          <w:rFonts w:ascii="Times New Roman" w:hAnsi="Times New Roman" w:cs="Times New Roman"/>
        </w:rPr>
        <w:lastRenderedPageBreak/>
        <w:t xml:space="preserve">3.1.3. </w:t>
      </w:r>
      <w:r w:rsidR="30B7D7FA" w:rsidRPr="006379E8">
        <w:rPr>
          <w:rFonts w:ascii="Times New Roman" w:hAnsi="Times New Roman" w:cs="Times New Roman"/>
        </w:rPr>
        <w:t>Semantic Similarity for Descriptive Text Responses</w:t>
      </w:r>
      <w:bookmarkEnd w:id="173"/>
    </w:p>
    <w:p w14:paraId="125333F7" w14:textId="25AA1408" w:rsidR="00BA6224" w:rsidRPr="006379E8" w:rsidRDefault="00BA6224" w:rsidP="00CC4297">
      <w:pPr>
        <w:pStyle w:val="Normalreal"/>
        <w:spacing w:line="360" w:lineRule="auto"/>
        <w:jc w:val="both"/>
        <w:rPr>
          <w:lang w:val="en-US"/>
        </w:rPr>
      </w:pPr>
      <w:r w:rsidRPr="006379E8">
        <w:rPr>
          <w:lang w:val="en-US"/>
        </w:rPr>
        <w:t xml:space="preserve">To evaluate the topical alignment of students’ descriptive answers with the instructor’s prompts, this study computes a </w:t>
      </w:r>
      <w:r w:rsidR="00B425A5" w:rsidRPr="006379E8">
        <w:rPr>
          <w:lang w:val="en-US"/>
        </w:rPr>
        <w:t>topic_relevance_score</w:t>
      </w:r>
      <w:r w:rsidRPr="006379E8">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6379E8" w:rsidRDefault="00BA6224" w:rsidP="00CC4297">
      <w:pPr>
        <w:pStyle w:val="Normalreal"/>
        <w:spacing w:line="360" w:lineRule="auto"/>
        <w:jc w:val="both"/>
        <w:rPr>
          <w:b/>
          <w:bCs/>
          <w:lang w:val="en-US"/>
        </w:rPr>
      </w:pPr>
      <w:r w:rsidRPr="006379E8">
        <w:rPr>
          <w:b/>
          <w:bCs/>
          <w:lang w:val="en-US"/>
        </w:rPr>
        <w:t>Sentence embeddings and model choice</w:t>
      </w:r>
    </w:p>
    <w:p w14:paraId="3E0E1D79" w14:textId="7A7CFE9A" w:rsidR="00BA6224" w:rsidRPr="006379E8" w:rsidRDefault="00BA6224" w:rsidP="00CC4297">
      <w:pPr>
        <w:pStyle w:val="Normalreal"/>
        <w:spacing w:line="360" w:lineRule="auto"/>
        <w:jc w:val="both"/>
        <w:rPr>
          <w:lang w:val="en-US"/>
        </w:rPr>
      </w:pPr>
      <w:r w:rsidRPr="006379E8">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6379E8" w:rsidRDefault="00BA6224" w:rsidP="00CC4297">
      <w:pPr>
        <w:pStyle w:val="Normalreal"/>
        <w:spacing w:line="360" w:lineRule="auto"/>
        <w:jc w:val="both"/>
        <w:rPr>
          <w:b/>
          <w:bCs/>
          <w:lang w:val="en-US"/>
        </w:rPr>
      </w:pPr>
      <w:r w:rsidRPr="006379E8">
        <w:rPr>
          <w:b/>
          <w:bCs/>
          <w:lang w:val="en-US"/>
        </w:rPr>
        <w:t>Similarity metric</w:t>
      </w:r>
    </w:p>
    <w:p w14:paraId="55911EC4" w14:textId="216AF5E0" w:rsidR="00BA6224" w:rsidRPr="006379E8" w:rsidRDefault="00BA6224" w:rsidP="00CC4297">
      <w:pPr>
        <w:pStyle w:val="Normalreal"/>
        <w:spacing w:line="360" w:lineRule="auto"/>
        <w:jc w:val="both"/>
        <w:rPr>
          <w:lang w:val="en-US"/>
        </w:rPr>
      </w:pPr>
      <w:r w:rsidRPr="006379E8">
        <w:rPr>
          <w:lang w:val="en-US"/>
        </w:rPr>
        <w:t xml:space="preserve">Given an instructor prompt embedding </w:t>
      </w:r>
      <m:oMath>
        <m:r>
          <w:rPr>
            <w:rFonts w:ascii="Cambria Math" w:hAnsi="Cambria Math"/>
            <w:lang w:val="en-US"/>
          </w:rPr>
          <m:t>p</m:t>
        </m:r>
      </m:oMath>
      <w:r w:rsidRPr="006379E8">
        <w:rPr>
          <w:lang w:val="en-US"/>
        </w:rPr>
        <w:t xml:space="preserve">and a student reply embedding </w:t>
      </w:r>
      <m:oMath>
        <m:r>
          <w:rPr>
            <w:rFonts w:ascii="Cambria Math" w:hAnsi="Cambria Math"/>
            <w:lang w:val="en-US"/>
          </w:rPr>
          <m:t>s</m:t>
        </m:r>
      </m:oMath>
      <w:r w:rsidRPr="006379E8">
        <w:rPr>
          <w:lang w:val="en-US"/>
        </w:rPr>
        <w:t>, similarity is computed using cosine similarity:</w:t>
      </w:r>
    </w:p>
    <w:p w14:paraId="720239BE" w14:textId="17004D18" w:rsidR="00297789" w:rsidRPr="006379E8" w:rsidRDefault="007D78B3" w:rsidP="00CC4297">
      <w:pPr>
        <w:pStyle w:val="Normalreal"/>
        <w:keepNext/>
        <w:spacing w:line="360" w:lineRule="auto"/>
        <w:jc w:val="both"/>
        <w:rPr>
          <w:lang w:val="en-US"/>
        </w:rPr>
      </w:pPr>
      <m:oMathPara>
        <m:oMath>
          <m:r>
            <w:rPr>
              <w:rFonts w:ascii="Cambria Math" w:hAnsi="Cambria Math"/>
              <w:lang w:val="en-US"/>
            </w:rPr>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6379E8" w:rsidRDefault="00722120" w:rsidP="00CC4297">
      <w:pPr>
        <w:pStyle w:val="Kpalrs"/>
        <w:spacing w:line="360" w:lineRule="auto"/>
        <w:jc w:val="center"/>
        <w:rPr>
          <w:rFonts w:ascii="Times New Roman" w:hAnsi="Times New Roman" w:cs="Times New Roman"/>
        </w:rPr>
      </w:pPr>
      <w:bookmarkStart w:id="174" w:name="_Toc223363021"/>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Cosine Similarity Formula</w:t>
      </w:r>
      <w:bookmarkEnd w:id="174"/>
    </w:p>
    <w:p w14:paraId="70BB48A2" w14:textId="36DF1733" w:rsidR="00BA6224" w:rsidRPr="006379E8" w:rsidRDefault="00BA6224" w:rsidP="00CC4297">
      <w:pPr>
        <w:pStyle w:val="Normalreal"/>
        <w:spacing w:line="360" w:lineRule="auto"/>
        <w:jc w:val="both"/>
        <w:rPr>
          <w:lang w:val="en-US"/>
        </w:rPr>
      </w:pPr>
      <w:r w:rsidRPr="006379E8">
        <w:rPr>
          <w:lang w:val="en-US"/>
        </w:rPr>
        <w:t>The resulting score ranges from -1 to 1 (in practice typically 0</w:t>
      </w:r>
      <w:r w:rsidR="00F72DDE" w:rsidRPr="006379E8">
        <w:rPr>
          <w:lang w:val="en-US"/>
        </w:rPr>
        <w:t xml:space="preserve"> </w:t>
      </w:r>
      <w:r w:rsidRPr="006379E8">
        <w:rPr>
          <w:lang w:val="en-US"/>
        </w:rPr>
        <w:t>to 1 for this task), where higher values indicate stronger semantic alignment between the student’s response and the instructor’s post.</w:t>
      </w:r>
    </w:p>
    <w:p w14:paraId="5BDE5F51" w14:textId="77777777" w:rsidR="00BA6224" w:rsidRPr="006379E8" w:rsidRDefault="00BA6224" w:rsidP="00CC4297">
      <w:pPr>
        <w:pStyle w:val="Normalreal"/>
        <w:spacing w:line="360" w:lineRule="auto"/>
        <w:jc w:val="both"/>
        <w:rPr>
          <w:b/>
          <w:bCs/>
          <w:lang w:val="en-US"/>
        </w:rPr>
      </w:pPr>
      <w:r w:rsidRPr="006379E8">
        <w:rPr>
          <w:b/>
          <w:bCs/>
          <w:lang w:val="en-US"/>
        </w:rPr>
        <w:t>Data extraction and pairing logic</w:t>
      </w:r>
    </w:p>
    <w:p w14:paraId="6BB73FD7" w14:textId="127D20D6" w:rsidR="00BA6224" w:rsidRPr="006379E8" w:rsidRDefault="00BA6224" w:rsidP="00CC4297">
      <w:pPr>
        <w:pStyle w:val="Normalreal"/>
        <w:spacing w:line="360" w:lineRule="auto"/>
        <w:jc w:val="both"/>
        <w:rPr>
          <w:lang w:val="en-US"/>
        </w:rPr>
      </w:pPr>
      <w:r w:rsidRPr="006379E8">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6379E8" w:rsidRDefault="00BA6224" w:rsidP="00CC4297">
      <w:pPr>
        <w:pStyle w:val="Normalreal"/>
        <w:spacing w:line="360" w:lineRule="auto"/>
        <w:jc w:val="both"/>
        <w:rPr>
          <w:b/>
          <w:bCs/>
          <w:lang w:val="en-US"/>
        </w:rPr>
      </w:pPr>
      <w:r w:rsidRPr="006379E8">
        <w:rPr>
          <w:b/>
          <w:bCs/>
          <w:lang w:val="en-US"/>
        </w:rPr>
        <w:lastRenderedPageBreak/>
        <w:t>Processing workflow</w:t>
      </w:r>
    </w:p>
    <w:p w14:paraId="0A6DE329" w14:textId="77777777" w:rsidR="00BA6224" w:rsidRPr="006379E8" w:rsidRDefault="00BA6224" w:rsidP="00CC4297">
      <w:pPr>
        <w:pStyle w:val="Normalreal"/>
        <w:spacing w:line="360" w:lineRule="auto"/>
        <w:jc w:val="both"/>
        <w:rPr>
          <w:lang w:val="en-US"/>
        </w:rPr>
      </w:pPr>
      <w:r w:rsidRPr="006379E8">
        <w:rPr>
          <w:lang w:val="en-US"/>
        </w:rPr>
        <w:t>The implementation follows these steps:</w:t>
      </w:r>
    </w:p>
    <w:p w14:paraId="34B061CE" w14:textId="77777777" w:rsidR="00BA6224" w:rsidRPr="006379E8" w:rsidRDefault="00BA6224" w:rsidP="00CC4297">
      <w:pPr>
        <w:pStyle w:val="Normalreal"/>
        <w:numPr>
          <w:ilvl w:val="0"/>
          <w:numId w:val="1"/>
        </w:numPr>
        <w:spacing w:line="360" w:lineRule="auto"/>
        <w:jc w:val="both"/>
        <w:rPr>
          <w:lang w:val="en-US"/>
        </w:rPr>
      </w:pPr>
      <w:r w:rsidRPr="006379E8">
        <w:rPr>
          <w:lang w:val="en-US"/>
        </w:rPr>
        <w:t>Load data from SQLite into a processing environment (Python/pandas).</w:t>
      </w:r>
    </w:p>
    <w:p w14:paraId="6DA4E15E" w14:textId="77777777" w:rsidR="00BA6224" w:rsidRPr="006379E8" w:rsidRDefault="00BA6224" w:rsidP="00CC4297">
      <w:pPr>
        <w:pStyle w:val="Normalreal"/>
        <w:numPr>
          <w:ilvl w:val="0"/>
          <w:numId w:val="1"/>
        </w:numPr>
        <w:spacing w:line="360" w:lineRule="auto"/>
        <w:jc w:val="both"/>
        <w:rPr>
          <w:lang w:val="en-US"/>
        </w:rPr>
      </w:pPr>
      <w:r w:rsidRPr="006379E8">
        <w:rPr>
          <w:lang w:val="en-US"/>
        </w:rPr>
        <w:t>Preprocess text fields by handling missing or empty messages (e.g., excluding empty content from embedding).</w:t>
      </w:r>
    </w:p>
    <w:p w14:paraId="6966C291" w14:textId="77777777" w:rsidR="00BA6224" w:rsidRPr="006379E8" w:rsidRDefault="00BA6224" w:rsidP="00CC4297">
      <w:pPr>
        <w:pStyle w:val="Normalreal"/>
        <w:numPr>
          <w:ilvl w:val="0"/>
          <w:numId w:val="1"/>
        </w:numPr>
        <w:spacing w:line="360" w:lineRule="auto"/>
        <w:jc w:val="both"/>
        <w:rPr>
          <w:lang w:val="en-US"/>
        </w:rPr>
      </w:pPr>
      <w:r w:rsidRPr="006379E8">
        <w:rPr>
          <w:lang w:val="en-US"/>
        </w:rPr>
        <w:t>Generate embeddings for each instructor post and each student reply using all-MiniLM-L6-v2.</w:t>
      </w:r>
    </w:p>
    <w:p w14:paraId="6E352FD6" w14:textId="46F45AD5" w:rsidR="004628A9" w:rsidRPr="006379E8" w:rsidRDefault="00BA6224" w:rsidP="00CC4297">
      <w:pPr>
        <w:pStyle w:val="Normalreal"/>
        <w:numPr>
          <w:ilvl w:val="0"/>
          <w:numId w:val="1"/>
        </w:numPr>
        <w:spacing w:line="360" w:lineRule="auto"/>
        <w:jc w:val="both"/>
        <w:rPr>
          <w:lang w:val="en-US"/>
        </w:rPr>
      </w:pPr>
      <w:r w:rsidRPr="006379E8">
        <w:rPr>
          <w:lang w:val="en-US"/>
        </w:rPr>
        <w:t>Compute cosine similarity between each reply and its corresponding instructor post embedding, producing a reply-level Topic Relevance Score.</w:t>
      </w:r>
    </w:p>
    <w:p w14:paraId="356F9151" w14:textId="0CFC8D2C" w:rsidR="00984F65" w:rsidRPr="006379E8" w:rsidRDefault="00BA6224" w:rsidP="00CC4297">
      <w:pPr>
        <w:pStyle w:val="Normalreal"/>
        <w:numPr>
          <w:ilvl w:val="0"/>
          <w:numId w:val="1"/>
        </w:numPr>
        <w:spacing w:line="360" w:lineRule="auto"/>
        <w:jc w:val="both"/>
        <w:rPr>
          <w:lang w:val="en-US"/>
        </w:rPr>
      </w:pPr>
      <w:r w:rsidRPr="006379E8">
        <w:rPr>
          <w:lang w:val="en-US"/>
        </w:rPr>
        <w:t xml:space="preserve">Persist results by exporting a report file and storing the numeric score back into SQLite (e.g., a </w:t>
      </w:r>
      <w:r w:rsidRPr="006379E8">
        <w:rPr>
          <w:noProof/>
          <w:lang w:val="en-US"/>
        </w:rPr>
        <w:t>relevance_scores</w:t>
      </w:r>
      <w:r w:rsidRPr="006379E8">
        <w:rPr>
          <w:lang w:val="en-US"/>
        </w:rPr>
        <w:t xml:space="preserve"> table keyed by message ID).</w:t>
      </w:r>
    </w:p>
    <w:p w14:paraId="30FBE8D5" w14:textId="6CF7ADB4" w:rsidR="00BA6224" w:rsidRPr="006379E8" w:rsidRDefault="00BA6224" w:rsidP="00CC4297">
      <w:pPr>
        <w:pStyle w:val="Normalreal"/>
        <w:spacing w:line="360" w:lineRule="auto"/>
        <w:jc w:val="both"/>
        <w:rPr>
          <w:lang w:val="en-US"/>
        </w:rPr>
      </w:pPr>
      <w:r w:rsidRPr="006379E8">
        <w:rPr>
          <w:lang w:val="en-US"/>
        </w:rPr>
        <w:t xml:space="preserve">The output dataset contains, for each reply, the student identifier, the linked instructor prompt, and the computed similarity score. </w:t>
      </w:r>
      <w:r w:rsidR="00A24556" w:rsidRPr="006379E8">
        <w:rPr>
          <w:lang w:val="en-US"/>
        </w:rPr>
        <w:t>Table below</w:t>
      </w:r>
      <w:r w:rsidRPr="006379E8">
        <w:rPr>
          <w:lang w:val="en-US"/>
        </w:rPr>
        <w:t xml:space="preserve"> illustrates the reply-level structure of this output.</w:t>
      </w:r>
    </w:p>
    <w:p w14:paraId="58B794D9" w14:textId="77777777" w:rsidR="00AA4BC9" w:rsidRPr="006379E8" w:rsidRDefault="00E21CFA" w:rsidP="00CC4297">
      <w:pPr>
        <w:pStyle w:val="Normalreal"/>
        <w:keepNext/>
        <w:spacing w:line="360" w:lineRule="auto"/>
        <w:jc w:val="both"/>
      </w:pPr>
      <w:r w:rsidRPr="006379E8">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71535859" w14:textId="26612611" w:rsidR="00A24556" w:rsidRPr="006379E8" w:rsidRDefault="00AA4BC9" w:rsidP="008D4210">
      <w:pPr>
        <w:pStyle w:val="Kpalrs"/>
        <w:spacing w:line="360" w:lineRule="auto"/>
        <w:rPr>
          <w:rFonts w:ascii="Times New Roman" w:hAnsi="Times New Roman" w:cs="Times New Roman"/>
        </w:rPr>
      </w:pPr>
      <w:bookmarkStart w:id="175" w:name="_Toc223362992"/>
      <w:r w:rsidRPr="006379E8">
        <w:rPr>
          <w:rFonts w:ascii="Times New Roman" w:hAnsi="Times New Roman" w:cs="Times New Roman"/>
        </w:rPr>
        <w:t xml:space="preserve">Table 3.1.3- </w:t>
      </w:r>
      <w:r w:rsidRPr="006379E8">
        <w:rPr>
          <w:rFonts w:ascii="Times New Roman" w:hAnsi="Times New Roman" w:cs="Times New Roman"/>
        </w:rPr>
        <w:fldChar w:fldCharType="begin"/>
      </w:r>
      <w:r w:rsidRPr="006379E8">
        <w:rPr>
          <w:rFonts w:ascii="Times New Roman" w:hAnsi="Times New Roman" w:cs="Times New Roman"/>
        </w:rPr>
        <w:instrText xml:space="preserve"> SEQ Table_3.1.3-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Example structure of reply-level topic relevance results. </w:t>
      </w:r>
      <w:r w:rsidR="008D4210" w:rsidRPr="006379E8">
        <w:rPr>
          <w:rFonts w:ascii="Times New Roman" w:hAnsi="Times New Roman" w:cs="Times New Roman"/>
        </w:rPr>
        <w:t>(Source: Own presentation)</w:t>
      </w:r>
      <w:bookmarkEnd w:id="175"/>
    </w:p>
    <w:p w14:paraId="33EFFBF4" w14:textId="2E02FC96" w:rsidR="00895BAC" w:rsidRPr="006379E8" w:rsidRDefault="006F7AAA" w:rsidP="00895BAC">
      <w:pPr>
        <w:rPr>
          <w:rFonts w:ascii="Times New Roman" w:hAnsi="Times New Roman" w:cs="Times New Roman"/>
        </w:rPr>
      </w:pPr>
      <w:r w:rsidRPr="006379E8">
        <w:rPr>
          <w:rFonts w:ascii="Times New Roman" w:hAnsi="Times New Roman" w:cs="Times New Roman"/>
        </w:rPr>
        <w:t xml:space="preserve">A consolidated reference table for recurring units, scales, and coding conventions used across the thesis is provided in Annex §8.5, </w:t>
      </w:r>
      <w:r w:rsidRPr="006379E8">
        <w:rPr>
          <w:rFonts w:ascii="Times New Roman" w:hAnsi="Times New Roman" w:cs="Times New Roman"/>
        </w:rPr>
        <w:fldChar w:fldCharType="begin"/>
      </w:r>
      <w:r w:rsidRPr="006379E8">
        <w:rPr>
          <w:rFonts w:ascii="Times New Roman" w:hAnsi="Times New Roman" w:cs="Times New Roman"/>
        </w:rPr>
        <w:instrText xml:space="preserve"> REF _Ref223893763 \h </w:instrText>
      </w:r>
      <w:r w:rsid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Table 8.5- </w:t>
      </w:r>
      <w:r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w:t>
      </w:r>
    </w:p>
    <w:p w14:paraId="3DC60864" w14:textId="1C28F283" w:rsidR="00BA6224" w:rsidRPr="006379E8" w:rsidRDefault="00BA6224" w:rsidP="00CC4297">
      <w:pPr>
        <w:pStyle w:val="Normalreal"/>
        <w:spacing w:line="360" w:lineRule="auto"/>
        <w:jc w:val="both"/>
        <w:rPr>
          <w:b/>
          <w:bCs/>
          <w:lang w:val="en-US"/>
        </w:rPr>
      </w:pPr>
      <w:r w:rsidRPr="006379E8">
        <w:rPr>
          <w:b/>
          <w:bCs/>
          <w:lang w:val="en-US"/>
        </w:rPr>
        <w:t>Aggregation to a student-level OAM attribute</w:t>
      </w:r>
    </w:p>
    <w:p w14:paraId="713CB70C" w14:textId="6697A21F" w:rsidR="00BA6224" w:rsidRPr="006379E8" w:rsidRDefault="00BA6224" w:rsidP="00CC4297">
      <w:pPr>
        <w:pStyle w:val="Normalreal"/>
        <w:spacing w:line="360" w:lineRule="auto"/>
        <w:jc w:val="both"/>
        <w:rPr>
          <w:lang w:val="en-US"/>
        </w:rPr>
      </w:pPr>
      <w:r w:rsidRPr="006379E8">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6379E8">
        <w:rPr>
          <w:lang w:val="en-US"/>
        </w:rPr>
        <w:t>​ is mapped to a 0–100 scale:</w:t>
      </w:r>
    </w:p>
    <w:p w14:paraId="50B28EEB" w14:textId="3FDF3DCE" w:rsidR="00470A2C" w:rsidRPr="006379E8" w:rsidRDefault="00A410AA" w:rsidP="00CC4297">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6379E8">
        <w:rPr>
          <w:lang w:val="en-US"/>
        </w:rPr>
        <w:t>​</w:t>
      </w:r>
    </w:p>
    <w:p w14:paraId="1B0CCC75" w14:textId="767E5346" w:rsidR="00AA4BC9" w:rsidRPr="006379E8" w:rsidRDefault="00AA4BC9" w:rsidP="00CC4297">
      <w:pPr>
        <w:pStyle w:val="Kpalrs"/>
        <w:spacing w:line="360" w:lineRule="auto"/>
        <w:jc w:val="center"/>
        <w:rPr>
          <w:rFonts w:ascii="Times New Roman" w:hAnsi="Times New Roman" w:cs="Times New Roman"/>
        </w:rPr>
      </w:pPr>
      <w:bookmarkStart w:id="176" w:name="_Toc223363022"/>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II</w:t>
      </w:r>
      <w:r w:rsidRPr="006379E8">
        <w:rPr>
          <w:rFonts w:ascii="Times New Roman" w:hAnsi="Times New Roman" w:cs="Times New Roman"/>
        </w:rPr>
        <w:fldChar w:fldCharType="end"/>
      </w:r>
      <w:r w:rsidRPr="006379E8">
        <w:rPr>
          <w:rFonts w:ascii="Times New Roman" w:hAnsi="Times New Roman" w:cs="Times New Roman"/>
        </w:rPr>
        <w:t xml:space="preserve"> Similarity Score Scaling</w:t>
      </w:r>
      <w:bookmarkEnd w:id="176"/>
    </w:p>
    <w:p w14:paraId="63DF5018" w14:textId="29DF8701" w:rsidR="00BA6224" w:rsidRPr="006379E8" w:rsidRDefault="00BA6224" w:rsidP="00CC4297">
      <w:pPr>
        <w:pStyle w:val="Normalreal"/>
        <w:spacing w:line="360" w:lineRule="auto"/>
        <w:jc w:val="both"/>
        <w:rPr>
          <w:lang w:val="en-US"/>
        </w:rPr>
      </w:pPr>
      <w:r w:rsidRPr="006379E8">
        <w:rPr>
          <w:lang w:val="en-US"/>
        </w:rPr>
        <w:t xml:space="preserve">Then, for each student </w:t>
      </w:r>
      <w:bookmarkStart w:id="177" w:name="_Hlk221272213"/>
      <m:oMath>
        <m:r>
          <w:rPr>
            <w:rFonts w:ascii="Cambria Math" w:hAnsi="Cambria Math"/>
            <w:lang w:val="en-US"/>
          </w:rPr>
          <m:t>u</m:t>
        </m:r>
      </m:oMath>
      <w:bookmarkEnd w:id="177"/>
      <w:r w:rsidRPr="006379E8">
        <w:rPr>
          <w:lang w:val="en-US"/>
        </w:rPr>
        <w:t xml:space="preserve">, the </w:t>
      </w:r>
      <w:r w:rsidRPr="006379E8">
        <w:rPr>
          <w:noProof/>
          <w:lang w:val="en-US"/>
        </w:rPr>
        <w:t>topic_relevance_score</w:t>
      </w:r>
      <w:r w:rsidRPr="006379E8">
        <w:rPr>
          <w:lang w:val="en-US"/>
        </w:rPr>
        <w:t xml:space="preserve"> attribute is computed as the arithmetic mean across the student’s valid replies:</w:t>
      </w:r>
    </w:p>
    <w:p w14:paraId="102C7B3E" w14:textId="77777777" w:rsidR="00657533" w:rsidRPr="006379E8" w:rsidRDefault="00F04E76" w:rsidP="00CC4297">
      <w:pPr>
        <w:pStyle w:val="Normalreal"/>
        <w:keepNext/>
        <w:spacing w:line="360" w:lineRule="auto"/>
        <w:jc w:val="center"/>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6379E8" w:rsidRDefault="00657533" w:rsidP="00CC4297">
      <w:pPr>
        <w:pStyle w:val="Kpalrs"/>
        <w:spacing w:line="360" w:lineRule="auto"/>
        <w:jc w:val="center"/>
        <w:rPr>
          <w:rFonts w:ascii="Times New Roman" w:hAnsi="Times New Roman" w:cs="Times New Roman"/>
        </w:rPr>
      </w:pPr>
      <w:bookmarkStart w:id="178" w:name="_Toc223363023"/>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III</w:t>
      </w:r>
      <w:r w:rsidRPr="006379E8">
        <w:rPr>
          <w:rFonts w:ascii="Times New Roman" w:hAnsi="Times New Roman" w:cs="Times New Roman"/>
        </w:rPr>
        <w:fldChar w:fldCharType="end"/>
      </w:r>
      <w:r w:rsidRPr="006379E8">
        <w:rPr>
          <w:rFonts w:ascii="Times New Roman" w:hAnsi="Times New Roman" w:cs="Times New Roman"/>
        </w:rPr>
        <w:t xml:space="preserve"> Topic Relevance Mean</w:t>
      </w:r>
      <w:bookmarkEnd w:id="178"/>
    </w:p>
    <w:p w14:paraId="34296CB3" w14:textId="2BEBCD37" w:rsidR="00F04E76" w:rsidRPr="006379E8" w:rsidRDefault="00F04E76" w:rsidP="00CC4297">
      <w:pPr>
        <w:pStyle w:val="Normalreal"/>
        <w:keepNext/>
        <w:spacing w:line="360" w:lineRule="auto"/>
        <w:jc w:val="center"/>
        <w:rPr>
          <w:lang w:val="en-US"/>
        </w:rPr>
      </w:pPr>
      <m:oMathPara>
        <m:oMathParaPr>
          <m:jc m:val="center"/>
        </m:oMathParaPr>
        <m:oMath>
          <m:r>
            <w:rPr>
              <w:rFonts w:ascii="Cambria Math" w:hAnsi="Cambria Math"/>
            </w:rPr>
            <w:lastRenderedPageBreak/>
            <m:t>​</m:t>
          </m:r>
        </m:oMath>
      </m:oMathPara>
    </w:p>
    <w:p w14:paraId="7AD9D714" w14:textId="6F117F6F" w:rsidR="006D050A" w:rsidRPr="006379E8" w:rsidRDefault="00BA6224" w:rsidP="00CC4297">
      <w:pPr>
        <w:pStyle w:val="Normalreal"/>
        <w:spacing w:line="360" w:lineRule="auto"/>
        <w:jc w:val="both"/>
        <w:rPr>
          <w:lang w:val="en-US"/>
        </w:rPr>
      </w:pPr>
      <w:r w:rsidRPr="006379E8">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6379E8">
        <w:rPr>
          <w:lang w:val="en-US"/>
        </w:rPr>
        <w:t xml:space="preserve">​ is the number of replies authored by student </w:t>
      </w:r>
      <m:oMath>
        <m:r>
          <w:rPr>
            <w:rFonts w:ascii="Cambria Math" w:hAnsi="Cambria Math"/>
            <w:lang w:val="en-US"/>
          </w:rPr>
          <m:t>u</m:t>
        </m:r>
      </m:oMath>
      <w:r w:rsidRPr="006379E8">
        <w:rPr>
          <w:lang w:val="en-US"/>
        </w:rPr>
        <w:t xml:space="preserve"> that are</w:t>
      </w:r>
      <w:r w:rsidR="00153453" w:rsidRPr="006379E8">
        <w:rPr>
          <w:lang w:val="en-US"/>
        </w:rPr>
        <w:t xml:space="preserve"> </w:t>
      </w:r>
      <w:r w:rsidRPr="006379E8">
        <w:rPr>
          <w:lang w:val="en-US"/>
        </w:rPr>
        <w:t xml:space="preserve">linked to an instructor post and non-empty. This average score is used as the student-level </w:t>
      </w:r>
      <w:r w:rsidRPr="006379E8">
        <w:rPr>
          <w:noProof/>
          <w:lang w:val="en-US"/>
        </w:rPr>
        <w:t>topic_relevance_score</w:t>
      </w:r>
      <w:r w:rsidRPr="006379E8">
        <w:rPr>
          <w:lang w:val="en-US"/>
        </w:rPr>
        <w:t xml:space="preserve"> attribute in the Object Attribute Matrix (see §3.1.5). </w:t>
      </w:r>
    </w:p>
    <w:p w14:paraId="7F891323" w14:textId="251A3E6E" w:rsidR="00BA6224" w:rsidRPr="006379E8" w:rsidRDefault="00BA6224" w:rsidP="00CC4297">
      <w:pPr>
        <w:pStyle w:val="Normalreal"/>
        <w:spacing w:line="360" w:lineRule="auto"/>
        <w:jc w:val="both"/>
        <w:rPr>
          <w:b/>
          <w:bCs/>
          <w:lang w:val="en-US"/>
        </w:rPr>
      </w:pPr>
      <w:r w:rsidRPr="006379E8">
        <w:rPr>
          <w:b/>
          <w:bCs/>
          <w:lang w:val="en-US"/>
        </w:rPr>
        <w:t>Interpretation and limitations</w:t>
      </w:r>
    </w:p>
    <w:p w14:paraId="48B02325" w14:textId="437DF677" w:rsidR="00BA6224" w:rsidRPr="006379E8" w:rsidRDefault="00BA6224" w:rsidP="00CC4297">
      <w:pPr>
        <w:pStyle w:val="Normalreal"/>
        <w:spacing w:line="360" w:lineRule="auto"/>
        <w:jc w:val="both"/>
        <w:rPr>
          <w:lang w:val="en-US"/>
        </w:rPr>
      </w:pPr>
      <w:r w:rsidRPr="006379E8">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6379E8">
        <w:rPr>
          <w:lang w:val="en-US"/>
        </w:rPr>
        <w:t>topic_relevance_score</w:t>
      </w:r>
      <w:r w:rsidRPr="006379E8">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6379E8" w:rsidRDefault="00BA6224" w:rsidP="00CC4297">
      <w:pPr>
        <w:pStyle w:val="Normalreal"/>
        <w:spacing w:line="360" w:lineRule="auto"/>
        <w:jc w:val="both"/>
        <w:rPr>
          <w:b/>
          <w:bCs/>
          <w:lang w:val="en-US"/>
        </w:rPr>
      </w:pPr>
      <w:r w:rsidRPr="006379E8">
        <w:rPr>
          <w:b/>
          <w:bCs/>
          <w:lang w:val="en-US"/>
        </w:rPr>
        <w:t>Reproducibility</w:t>
      </w:r>
    </w:p>
    <w:p w14:paraId="27ABD12D" w14:textId="59791857" w:rsidR="00017924" w:rsidRPr="006379E8" w:rsidRDefault="00BA6224" w:rsidP="00CC4297">
      <w:pPr>
        <w:pStyle w:val="Normalreal"/>
        <w:spacing w:line="360" w:lineRule="auto"/>
        <w:jc w:val="both"/>
        <w:rPr>
          <w:lang w:val="en-US"/>
        </w:rPr>
      </w:pPr>
      <w:r w:rsidRPr="006379E8">
        <w:rPr>
          <w:lang w:val="en-US"/>
        </w:rPr>
        <w:t xml:space="preserve">The complete implementation (SQL queries, preprocessing logic, and similarity computation script) is included in the reproducibility package and referenced in the </w:t>
      </w:r>
      <w:r w:rsidR="00F77578" w:rsidRPr="006379E8">
        <w:rPr>
          <w:lang w:val="en-US"/>
        </w:rPr>
        <w:t>(</w:t>
      </w:r>
      <w:hyperlink w:anchor="_8.6.2._Model_source" w:history="1">
        <w:r w:rsidR="00F77578" w:rsidRPr="006379E8">
          <w:rPr>
            <w:rStyle w:val="Hiperhivatkozs"/>
            <w:lang w:val="en-US"/>
          </w:rPr>
          <w:t>Annex §8.6.2</w:t>
        </w:r>
      </w:hyperlink>
      <w:r w:rsidR="00F77578" w:rsidRPr="006379E8">
        <w:rPr>
          <w:lang w:val="en-US"/>
        </w:rPr>
        <w:t>)</w:t>
      </w:r>
      <w:r w:rsidRPr="006379E8">
        <w:rPr>
          <w:lang w:val="en-US"/>
        </w:rPr>
        <w:t xml:space="preserve">. In the main thesis, only the workflow and </w:t>
      </w:r>
      <w:r w:rsidR="43189C4D" w:rsidRPr="006379E8">
        <w:rPr>
          <w:lang w:val="en-US"/>
        </w:rPr>
        <w:t>design</w:t>
      </w:r>
      <w:r w:rsidRPr="006379E8">
        <w:rPr>
          <w:lang w:val="en-US"/>
        </w:rPr>
        <w:t xml:space="preserve"> decisions are documented to ensure clarity and traceability.</w:t>
      </w:r>
    </w:p>
    <w:p w14:paraId="440E12D1" w14:textId="4660E6B7" w:rsidR="00D14295" w:rsidRPr="006379E8" w:rsidRDefault="00D14295" w:rsidP="00CC4297">
      <w:pPr>
        <w:pStyle w:val="Normalreal"/>
        <w:spacing w:line="360" w:lineRule="auto"/>
        <w:jc w:val="both"/>
        <w:rPr>
          <w:lang w:val="en-US"/>
        </w:rPr>
      </w:pPr>
      <w:r w:rsidRPr="006379E8">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6379E8" w:rsidRDefault="00507105" w:rsidP="00CC4297">
      <w:pPr>
        <w:pStyle w:val="Cmsor3"/>
        <w:spacing w:line="360" w:lineRule="auto"/>
        <w:rPr>
          <w:rFonts w:ascii="Times New Roman" w:hAnsi="Times New Roman" w:cs="Times New Roman"/>
        </w:rPr>
      </w:pPr>
      <w:bookmarkStart w:id="179" w:name="_Toc223964449"/>
      <w:r w:rsidRPr="006379E8">
        <w:rPr>
          <w:rFonts w:ascii="Times New Roman" w:hAnsi="Times New Roman" w:cs="Times New Roman"/>
        </w:rPr>
        <w:t xml:space="preserve">3.1.4. </w:t>
      </w:r>
      <w:r w:rsidR="6D465B13" w:rsidRPr="006379E8">
        <w:rPr>
          <w:rFonts w:ascii="Times New Roman" w:hAnsi="Times New Roman" w:cs="Times New Roman"/>
        </w:rPr>
        <w:t>AI Detection in Text Responses</w:t>
      </w:r>
      <w:bookmarkEnd w:id="179"/>
    </w:p>
    <w:p w14:paraId="2FE9CA1E" w14:textId="77777777" w:rsidR="00F72BDF" w:rsidRPr="006379E8" w:rsidRDefault="00F72BDF" w:rsidP="00CC4297">
      <w:pPr>
        <w:pStyle w:val="Normalreal"/>
        <w:spacing w:line="360" w:lineRule="auto"/>
        <w:jc w:val="both"/>
        <w:rPr>
          <w:b/>
          <w:bCs/>
          <w:lang w:val="en-US"/>
        </w:rPr>
      </w:pPr>
      <w:r w:rsidRPr="006379E8">
        <w:rPr>
          <w:b/>
          <w:bCs/>
          <w:lang w:val="en-US"/>
        </w:rPr>
        <w:t>Purpose and role in the framework</w:t>
      </w:r>
    </w:p>
    <w:p w14:paraId="36FBA5C2" w14:textId="70404C60" w:rsidR="00F72BDF" w:rsidRPr="006379E8" w:rsidRDefault="00F72BDF" w:rsidP="00CC4297">
      <w:pPr>
        <w:pStyle w:val="Normalreal"/>
        <w:spacing w:line="360" w:lineRule="auto"/>
        <w:jc w:val="both"/>
        <w:rPr>
          <w:lang w:val="en-US"/>
        </w:rPr>
      </w:pPr>
      <w:r w:rsidRPr="006379E8">
        <w:rPr>
          <w:lang w:val="en-US"/>
        </w:rPr>
        <w:t>In addition to topical alignment (§3.1.3) and log-derived behavioral indicators</w:t>
      </w:r>
      <w:r w:rsidR="0081514C" w:rsidRPr="006379E8">
        <w:rPr>
          <w:lang w:val="en-US"/>
        </w:rPr>
        <w:t xml:space="preserve">, </w:t>
      </w:r>
      <w:r w:rsidRPr="006379E8">
        <w:rPr>
          <w:lang w:val="en-US"/>
        </w:rPr>
        <w:t xml:space="preserve">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w:t>
      </w:r>
      <w:r w:rsidRPr="006379E8">
        <w:rPr>
          <w:lang w:val="en-US"/>
        </w:rPr>
        <w:lastRenderedPageBreak/>
        <w:t>integrity and assessment practices</w:t>
      </w:r>
      <w:r w:rsidR="007D36BF" w:rsidRPr="006379E8">
        <w:rPr>
          <w:lang w:val="en-US"/>
        </w:rPr>
        <w:t xml:space="preserve"> as mentioned in</w:t>
      </w:r>
      <w:r w:rsidRPr="006379E8">
        <w:rPr>
          <w:lang w:val="en-US"/>
        </w:rPr>
        <w:t xml:space="preserve"> §2.</w:t>
      </w:r>
      <w:r w:rsidR="007D36BF" w:rsidRPr="006379E8">
        <w:rPr>
          <w:lang w:val="en-US"/>
        </w:rPr>
        <w:t>4</w:t>
      </w:r>
      <w:r w:rsidRPr="006379E8">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6379E8" w:rsidRDefault="00F72BDF" w:rsidP="00CC4297">
      <w:pPr>
        <w:pStyle w:val="Normalreal"/>
        <w:spacing w:line="360" w:lineRule="auto"/>
        <w:jc w:val="both"/>
        <w:rPr>
          <w:b/>
          <w:bCs/>
          <w:lang w:val="en-US"/>
        </w:rPr>
      </w:pPr>
      <w:r w:rsidRPr="006379E8">
        <w:rPr>
          <w:b/>
          <w:bCs/>
          <w:lang w:val="en-US"/>
        </w:rPr>
        <w:t>Model and output definition</w:t>
      </w:r>
    </w:p>
    <w:p w14:paraId="4156E2E2" w14:textId="77777777" w:rsidR="00F72BDF" w:rsidRPr="006379E8" w:rsidRDefault="00F72BDF" w:rsidP="00CC4297">
      <w:pPr>
        <w:pStyle w:val="Normalreal"/>
        <w:spacing w:line="360" w:lineRule="auto"/>
        <w:jc w:val="both"/>
        <w:rPr>
          <w:lang w:val="en-US"/>
        </w:rPr>
      </w:pPr>
      <w:r w:rsidRPr="006379E8">
        <w:rPr>
          <w:lang w:val="en-US"/>
        </w:rPr>
        <w:t xml:space="preserve">AI detection is performed using the pretrained transformer model </w:t>
      </w:r>
      <w:r w:rsidRPr="006379E8">
        <w:rPr>
          <w:noProof/>
          <w:lang w:val="en-US"/>
        </w:rPr>
        <w:t>roberta-base-openai</w:t>
      </w:r>
      <w:r w:rsidRPr="006379E8">
        <w:rPr>
          <w:lang w:val="en-US"/>
        </w:rPr>
        <w:t>-detector,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6379E8" w:rsidRDefault="00F72BDF" w:rsidP="00CC4297">
      <w:pPr>
        <w:pStyle w:val="Normalreal"/>
        <w:spacing w:line="360" w:lineRule="auto"/>
        <w:jc w:val="both"/>
        <w:rPr>
          <w:b/>
          <w:bCs/>
          <w:lang w:val="en-US"/>
        </w:rPr>
      </w:pPr>
      <w:r w:rsidRPr="006379E8">
        <w:rPr>
          <w:b/>
          <w:bCs/>
          <w:lang w:val="en-US"/>
        </w:rPr>
        <w:t>Preprocessing and inference procedure</w:t>
      </w:r>
    </w:p>
    <w:p w14:paraId="7A311E8C" w14:textId="77777777" w:rsidR="00F72BDF" w:rsidRPr="006379E8" w:rsidRDefault="00F72BDF" w:rsidP="00CC4297">
      <w:pPr>
        <w:pStyle w:val="Normalreal"/>
        <w:spacing w:line="360" w:lineRule="auto"/>
        <w:jc w:val="both"/>
        <w:rPr>
          <w:lang w:val="en-US"/>
        </w:rPr>
      </w:pPr>
      <w:r w:rsidRPr="006379E8">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6379E8" w:rsidRDefault="00F72BDF" w:rsidP="00CC4297">
      <w:pPr>
        <w:pStyle w:val="Normalreal"/>
        <w:spacing w:line="360" w:lineRule="auto"/>
        <w:jc w:val="both"/>
        <w:rPr>
          <w:b/>
          <w:bCs/>
          <w:lang w:val="en-US"/>
        </w:rPr>
      </w:pPr>
      <w:r w:rsidRPr="006379E8">
        <w:rPr>
          <w:b/>
          <w:bCs/>
          <w:lang w:val="en-US"/>
        </w:rPr>
        <w:t>Scaling and aggregation to a student-level OAM attribute</w:t>
      </w:r>
    </w:p>
    <w:p w14:paraId="16ECF9BC" w14:textId="234E0DE2" w:rsidR="00F72BDF" w:rsidRPr="006379E8" w:rsidRDefault="00F72BDF" w:rsidP="00CC4297">
      <w:pPr>
        <w:pStyle w:val="Normalreal"/>
        <w:spacing w:line="360" w:lineRule="auto"/>
        <w:jc w:val="both"/>
        <w:rPr>
          <w:lang w:val="en-US"/>
        </w:rPr>
      </w:pPr>
      <w:r w:rsidRPr="006379E8">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6379E8">
        <w:rPr>
          <w:lang w:val="en-US"/>
        </w:rPr>
        <w:t xml:space="preserve">denote the detector score for reply </w:t>
      </w:r>
      <m:oMath>
        <m:r>
          <w:rPr>
            <w:rFonts w:ascii="Cambria Math" w:hAnsi="Cambria Math"/>
            <w:lang w:val="en-US"/>
          </w:rPr>
          <m:t>i</m:t>
        </m:r>
      </m:oMath>
      <w:r w:rsidRPr="006379E8">
        <w:rPr>
          <w:lang w:val="en-US"/>
        </w:rPr>
        <w:t>. The score is mapped to a 1–10 scale for interpretability:</w:t>
      </w:r>
    </w:p>
    <w:p w14:paraId="680CA470" w14:textId="5E4F6448" w:rsidR="00FF56BF" w:rsidRPr="006379E8" w:rsidRDefault="00A410AA" w:rsidP="00CC4297">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r>
            <w:rPr>
              <w:rFonts w:ascii="Cambria Math" w:hAnsi="Cambria Math"/>
            </w:rPr>
            <m:t>=</m:t>
          </m:r>
          <m:r>
            <w:rPr>
              <w:rFonts w:ascii="Cambria Math" w:hAnsi="Cambria Math"/>
            </w:rPr>
            <m:t>max</m:t>
          </m:r>
          <m:r>
            <w:rPr>
              <w:rFonts w:ascii="Cambria Math" w:hAnsi="Cambria Math"/>
            </w:rPr>
            <m:t>(1, </m:t>
          </m:r>
          <m:r>
            <w:rPr>
              <w:rFonts w:ascii="Cambria Math" w:hAnsi="Cambria Math"/>
            </w:rPr>
            <m:t>round</m:t>
          </m:r>
          <m:r>
            <w:rPr>
              <w:rFonts w:ascii="Cambria Math" w:hAnsi="Cambria Math"/>
            </w:rPr>
            <m:t>(10⋅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r>
                <w:rPr>
                  <w:rFonts w:ascii="Cambria Math" w:hAnsi="Cambria Math"/>
                  <w:lang w:val="en-US"/>
                </w:rPr>
                <m:t xml:space="preserve"> </m:t>
              </m:r>
            </m:sub>
          </m:sSub>
          <m:r>
            <w:rPr>
              <w:rFonts w:ascii="Cambria Math" w:hAnsi="Cambria Math"/>
            </w:rPr>
            <m:t>​))</m:t>
          </m:r>
        </m:oMath>
      </m:oMathPara>
    </w:p>
    <w:p w14:paraId="28468029" w14:textId="3E8A16B2" w:rsidR="00657533" w:rsidRPr="006379E8" w:rsidRDefault="00657533" w:rsidP="00CC4297">
      <w:pPr>
        <w:pStyle w:val="Kpalrs"/>
        <w:spacing w:line="360" w:lineRule="auto"/>
        <w:jc w:val="center"/>
        <w:rPr>
          <w:rFonts w:ascii="Times New Roman" w:hAnsi="Times New Roman" w:cs="Times New Roman"/>
        </w:rPr>
      </w:pPr>
      <w:bookmarkStart w:id="180" w:name="_Toc223363024"/>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IV</w:t>
      </w:r>
      <w:r w:rsidRPr="006379E8">
        <w:rPr>
          <w:rFonts w:ascii="Times New Roman" w:hAnsi="Times New Roman" w:cs="Times New Roman"/>
        </w:rPr>
        <w:fldChar w:fldCharType="end"/>
      </w:r>
      <w:r w:rsidRPr="006379E8">
        <w:rPr>
          <w:rFonts w:ascii="Times New Roman" w:hAnsi="Times New Roman" w:cs="Times New Roman"/>
        </w:rPr>
        <w:t xml:space="preserve"> AI Score Scaling</w:t>
      </w:r>
      <w:bookmarkEnd w:id="180"/>
    </w:p>
    <w:p w14:paraId="47B102B1" w14:textId="0ED30E83" w:rsidR="00F72BDF" w:rsidRPr="006379E8" w:rsidRDefault="00F72BDF" w:rsidP="00CC4297">
      <w:pPr>
        <w:pStyle w:val="Normalreal"/>
        <w:spacing w:line="360" w:lineRule="auto"/>
        <w:jc w:val="both"/>
        <w:rPr>
          <w:lang w:val="en-US"/>
        </w:rPr>
      </w:pPr>
      <w:r w:rsidRPr="006379E8">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6379E8">
        <w:rPr>
          <w:lang w:val="en-US"/>
        </w:rPr>
        <w:t>:</w:t>
      </w:r>
    </w:p>
    <w:p w14:paraId="79E31E23" w14:textId="10D7311B" w:rsidR="00082466" w:rsidRPr="006379E8" w:rsidRDefault="00082466" w:rsidP="00CC4297">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6379E8" w:rsidRDefault="00A77521" w:rsidP="00CC4297">
      <w:pPr>
        <w:pStyle w:val="Kpalrs"/>
        <w:spacing w:line="360" w:lineRule="auto"/>
        <w:jc w:val="center"/>
        <w:rPr>
          <w:rFonts w:ascii="Times New Roman" w:hAnsi="Times New Roman" w:cs="Times New Roman"/>
        </w:rPr>
      </w:pPr>
      <w:bookmarkStart w:id="181" w:name="_Toc223363025"/>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w:t>
      </w:r>
      <w:r w:rsidRPr="006379E8">
        <w:rPr>
          <w:rFonts w:ascii="Times New Roman" w:hAnsi="Times New Roman" w:cs="Times New Roman"/>
        </w:rPr>
        <w:fldChar w:fldCharType="end"/>
      </w:r>
      <w:r w:rsidRPr="006379E8">
        <w:rPr>
          <w:rFonts w:ascii="Times New Roman" w:hAnsi="Times New Roman" w:cs="Times New Roman"/>
        </w:rPr>
        <w:t xml:space="preserve"> Student AI Score Mean</w:t>
      </w:r>
      <w:bookmarkEnd w:id="181"/>
    </w:p>
    <w:p w14:paraId="48E373EE" w14:textId="505ACED9" w:rsidR="00F72BDF" w:rsidRPr="006379E8" w:rsidRDefault="00F72BDF" w:rsidP="00CC4297">
      <w:pPr>
        <w:pStyle w:val="Normalreal"/>
        <w:spacing w:line="360" w:lineRule="auto"/>
        <w:jc w:val="both"/>
        <w:rPr>
          <w:noProof/>
          <w:lang w:val="en-US"/>
        </w:rPr>
      </w:pPr>
      <w:r w:rsidRPr="006379E8">
        <w:rPr>
          <w:noProof/>
          <w:lang w:val="en-US"/>
        </w:rPr>
        <w:lastRenderedPageBreak/>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6379E8">
        <w:rPr>
          <w:noProof/>
          <w:lang w:val="en-US"/>
        </w:rPr>
        <w:t xml:space="preserve">​ is the number of non-empty replies scored for student </w:t>
      </w:r>
      <m:oMath>
        <m:r>
          <w:rPr>
            <w:rFonts w:ascii="Cambria Math" w:hAnsi="Cambria Math"/>
            <w:noProof/>
            <w:lang w:val="en-US"/>
          </w:rPr>
          <m:t>u</m:t>
        </m:r>
      </m:oMath>
      <w:r w:rsidRPr="006379E8">
        <w:rPr>
          <w:noProof/>
          <w:lang w:val="en-US"/>
        </w:rPr>
        <w:t>. This aggregated value is stored as the OAM attribute avg_AI_involvedMsg_score.</w:t>
      </w:r>
    </w:p>
    <w:p w14:paraId="58E33F9C" w14:textId="77777777" w:rsidR="00F72BDF" w:rsidRPr="006379E8" w:rsidRDefault="00F72BDF" w:rsidP="00CC4297">
      <w:pPr>
        <w:pStyle w:val="Normalreal"/>
        <w:spacing w:line="360" w:lineRule="auto"/>
        <w:jc w:val="both"/>
        <w:rPr>
          <w:b/>
          <w:bCs/>
          <w:lang w:val="en-US"/>
        </w:rPr>
      </w:pPr>
      <w:r w:rsidRPr="006379E8">
        <w:rPr>
          <w:b/>
          <w:bCs/>
          <w:lang w:val="en-US"/>
        </w:rPr>
        <w:t>Directionality and interpretation (“higher = worse”)</w:t>
      </w:r>
    </w:p>
    <w:p w14:paraId="210C2ED2" w14:textId="59638CF2" w:rsidR="00F72BDF" w:rsidRPr="006379E8" w:rsidRDefault="00F72BDF" w:rsidP="00CC4297">
      <w:pPr>
        <w:pStyle w:val="Normalreal"/>
        <w:spacing w:line="360" w:lineRule="auto"/>
        <w:jc w:val="both"/>
        <w:rPr>
          <w:lang w:val="en-US"/>
        </w:rPr>
      </w:pPr>
      <w:r w:rsidRPr="006379E8">
        <w:rPr>
          <w:lang w:val="en-US"/>
        </w:rPr>
        <w:t xml:space="preserve">Within the OAM, the AI-related attribute is defined with negative directionality (higher values are treated as less </w:t>
      </w:r>
      <w:r w:rsidR="005C5D8B" w:rsidRPr="006379E8">
        <w:rPr>
          <w:lang w:val="en-US"/>
        </w:rPr>
        <w:t>favorable</w:t>
      </w:r>
      <w:r w:rsidRPr="006379E8">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6379E8" w:rsidRDefault="00F72BDF" w:rsidP="00CC4297">
      <w:pPr>
        <w:pStyle w:val="Normalreal"/>
        <w:spacing w:line="360" w:lineRule="auto"/>
        <w:jc w:val="both"/>
        <w:rPr>
          <w:b/>
          <w:bCs/>
          <w:lang w:val="en-US"/>
        </w:rPr>
      </w:pPr>
      <w:r w:rsidRPr="006379E8">
        <w:rPr>
          <w:b/>
          <w:bCs/>
          <w:lang w:val="en-US"/>
        </w:rPr>
        <w:t>Limitations</w:t>
      </w:r>
    </w:p>
    <w:p w14:paraId="4F67FC79" w14:textId="5836A1E4" w:rsidR="00F72BDF" w:rsidRPr="006379E8" w:rsidRDefault="00F72BDF" w:rsidP="00CC4297">
      <w:pPr>
        <w:pStyle w:val="Normalreal"/>
        <w:spacing w:line="360" w:lineRule="auto"/>
        <w:jc w:val="both"/>
        <w:rPr>
          <w:lang w:val="en-US"/>
        </w:rPr>
      </w:pPr>
      <w:r w:rsidRPr="006379E8">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6379E8">
        <w:rPr>
          <w:lang w:val="en-US"/>
        </w:rPr>
        <w:t xml:space="preserve"> §</w:t>
      </w:r>
      <w:r w:rsidR="00DA02F0" w:rsidRPr="006379E8">
        <w:rPr>
          <w:lang w:val="en-US"/>
        </w:rPr>
        <w:t>6</w:t>
      </w:r>
      <w:r w:rsidRPr="006379E8">
        <w:rPr>
          <w:lang w:val="en-US"/>
        </w:rPr>
        <w:t>.</w:t>
      </w:r>
    </w:p>
    <w:p w14:paraId="51C9A18D" w14:textId="37247A3A" w:rsidR="00D14295" w:rsidRPr="006379E8" w:rsidRDefault="00F72BDF" w:rsidP="00CC4297">
      <w:pPr>
        <w:pStyle w:val="Normalreal"/>
        <w:spacing w:line="360" w:lineRule="auto"/>
        <w:jc w:val="both"/>
        <w:rPr>
          <w:lang w:val="en-US"/>
        </w:rPr>
      </w:pPr>
      <w:r w:rsidRPr="006379E8">
        <w:rPr>
          <w:b/>
          <w:bCs/>
          <w:lang w:val="en-US"/>
        </w:rPr>
        <w:t>Implementation note:</w:t>
      </w:r>
      <w:r w:rsidRPr="006379E8">
        <w:rPr>
          <w:lang w:val="en-US"/>
        </w:rPr>
        <w:t xml:space="preserve"> The full script (data cleaning, model inference, and database export) is included in the reproducibility package and referenced in the </w:t>
      </w:r>
      <w:r w:rsidR="00F77578" w:rsidRPr="006379E8">
        <w:rPr>
          <w:lang w:val="en-US"/>
        </w:rPr>
        <w:t>(</w:t>
      </w:r>
      <w:hyperlink w:anchor="_8.6.1._Excel_file" w:history="1">
        <w:r w:rsidR="00F77578" w:rsidRPr="006379E8">
          <w:rPr>
            <w:rStyle w:val="Hiperhivatkozs"/>
            <w:lang w:val="en-US"/>
          </w:rPr>
          <w:t xml:space="preserve">Annex </w:t>
        </w:r>
        <w:r w:rsidR="00D45FBC" w:rsidRPr="006379E8">
          <w:rPr>
            <w:rStyle w:val="Hiperhivatkozs"/>
            <w:lang w:val="en-US"/>
          </w:rPr>
          <w:t>§8.6.1</w:t>
        </w:r>
      </w:hyperlink>
      <w:r w:rsidR="00D45FBC" w:rsidRPr="006379E8">
        <w:rPr>
          <w:lang w:val="en-US"/>
        </w:rPr>
        <w:t>)</w:t>
      </w:r>
      <w:r w:rsidRPr="006379E8">
        <w:rPr>
          <w:lang w:val="en-US"/>
        </w:rPr>
        <w:t>.</w:t>
      </w:r>
    </w:p>
    <w:p w14:paraId="51E4172B" w14:textId="30AEB780" w:rsidR="79800A04" w:rsidRPr="006379E8" w:rsidRDefault="79800A04" w:rsidP="00CC4297">
      <w:pPr>
        <w:pStyle w:val="Cmsor3"/>
        <w:spacing w:line="360" w:lineRule="auto"/>
        <w:rPr>
          <w:rFonts w:ascii="Times New Roman" w:hAnsi="Times New Roman" w:cs="Times New Roman"/>
        </w:rPr>
      </w:pPr>
      <w:bookmarkStart w:id="182" w:name="_Toc223964450"/>
      <w:r w:rsidRPr="006379E8">
        <w:rPr>
          <w:rFonts w:ascii="Times New Roman" w:hAnsi="Times New Roman" w:cs="Times New Roman"/>
        </w:rPr>
        <w:t xml:space="preserve">3.1.5. OAM </w:t>
      </w:r>
      <w:r w:rsidR="28BC37F3" w:rsidRPr="006379E8">
        <w:rPr>
          <w:rFonts w:ascii="Times New Roman" w:hAnsi="Times New Roman" w:cs="Times New Roman"/>
        </w:rPr>
        <w:t>Construction</w:t>
      </w:r>
      <w:r w:rsidR="00A06438" w:rsidRPr="006379E8">
        <w:rPr>
          <w:rFonts w:ascii="Times New Roman" w:hAnsi="Times New Roman" w:cs="Times New Roman"/>
        </w:rPr>
        <w:t>/Ranking</w:t>
      </w:r>
      <w:r w:rsidR="28BC37F3" w:rsidRPr="006379E8">
        <w:rPr>
          <w:rFonts w:ascii="Times New Roman" w:hAnsi="Times New Roman" w:cs="Times New Roman"/>
        </w:rPr>
        <w:t xml:space="preserve"> </w:t>
      </w:r>
      <w:r w:rsidRPr="006379E8">
        <w:rPr>
          <w:rFonts w:ascii="Times New Roman" w:hAnsi="Times New Roman" w:cs="Times New Roman"/>
        </w:rPr>
        <w:t xml:space="preserve">&amp; </w:t>
      </w:r>
      <w:r w:rsidR="7BEB7D55" w:rsidRPr="006379E8">
        <w:rPr>
          <w:rFonts w:ascii="Times New Roman" w:hAnsi="Times New Roman" w:cs="Times New Roman"/>
        </w:rPr>
        <w:t>Attributes</w:t>
      </w:r>
      <w:bookmarkEnd w:id="182"/>
    </w:p>
    <w:p w14:paraId="5E062DEA" w14:textId="5974A7E1" w:rsidR="001903AF" w:rsidRPr="006379E8" w:rsidRDefault="001903AF" w:rsidP="00CC4297">
      <w:pPr>
        <w:pStyle w:val="Normalreal"/>
        <w:spacing w:line="360" w:lineRule="auto"/>
        <w:jc w:val="both"/>
      </w:pPr>
      <w:r w:rsidRPr="006379E8">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3A6397DB" w:rsidR="001903AF" w:rsidRPr="006379E8" w:rsidRDefault="001903AF" w:rsidP="00CC4297">
      <w:pPr>
        <w:pStyle w:val="Normalreal"/>
        <w:spacing w:line="360" w:lineRule="auto"/>
        <w:jc w:val="both"/>
      </w:pPr>
      <w:r w:rsidRPr="006379E8">
        <w:lastRenderedPageBreak/>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6379E8">
        <w:t xml:space="preserve">is shown in </w:t>
      </w:r>
      <w:r w:rsidR="00AE08A5" w:rsidRPr="006379E8">
        <w:fldChar w:fldCharType="begin"/>
      </w:r>
      <w:r w:rsidR="00AE08A5" w:rsidRPr="006379E8">
        <w:instrText xml:space="preserve"> REF _Ref223183018 \h </w:instrText>
      </w:r>
      <w:r w:rsidR="00DD6132" w:rsidRPr="006379E8">
        <w:instrText xml:space="preserve"> \* MERGEFORMAT </w:instrText>
      </w:r>
      <w:r w:rsidR="00AE08A5" w:rsidRPr="006379E8">
        <w:fldChar w:fldCharType="separate"/>
      </w:r>
      <w:r w:rsidR="00AE08A5" w:rsidRPr="006379E8">
        <w:t xml:space="preserve">Table 3.1.5- </w:t>
      </w:r>
      <w:r w:rsidR="00AE08A5" w:rsidRPr="006379E8">
        <w:rPr>
          <w:noProof/>
        </w:rPr>
        <w:t>I</w:t>
      </w:r>
      <w:r w:rsidR="00AE08A5" w:rsidRPr="006379E8">
        <w:fldChar w:fldCharType="end"/>
      </w:r>
      <w:r w:rsidR="00CF1C6D" w:rsidRPr="006379E8">
        <w:t>.</w:t>
      </w:r>
    </w:p>
    <w:tbl>
      <w:tblPr>
        <w:tblStyle w:val="Tblzatrcsos31jellszn"/>
        <w:tblW w:w="9090" w:type="dxa"/>
        <w:tblLayout w:type="fixed"/>
        <w:tblLook w:val="04A0" w:firstRow="1" w:lastRow="0" w:firstColumn="1" w:lastColumn="0" w:noHBand="0" w:noVBand="1"/>
      </w:tblPr>
      <w:tblGrid>
        <w:gridCol w:w="900"/>
        <w:gridCol w:w="2340"/>
        <w:gridCol w:w="2340"/>
        <w:gridCol w:w="1418"/>
        <w:gridCol w:w="652"/>
        <w:gridCol w:w="1440"/>
      </w:tblGrid>
      <w:tr w:rsidR="00CF1C6D" w:rsidRPr="006379E8" w14:paraId="686AC084" w14:textId="77777777" w:rsidTr="006379E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900" w:type="dxa"/>
            <w:hideMark/>
          </w:tcPr>
          <w:p w14:paraId="0D5B38F1" w14:textId="77777777" w:rsidR="00CF1C6D" w:rsidRPr="006379E8" w:rsidRDefault="00CF1C6D" w:rsidP="006379E8">
            <w:pPr>
              <w:pStyle w:val="Normalreal"/>
              <w:jc w:val="center"/>
              <w:rPr>
                <w:b w:val="0"/>
                <w:bCs w:val="0"/>
                <w:noProof/>
                <w:sz w:val="20"/>
                <w:szCs w:val="20"/>
              </w:rPr>
            </w:pPr>
            <w:r w:rsidRPr="006379E8">
              <w:rPr>
                <w:noProof/>
                <w:sz w:val="20"/>
                <w:szCs w:val="20"/>
              </w:rPr>
              <w:t>Attr_ID</w:t>
            </w:r>
          </w:p>
        </w:tc>
        <w:tc>
          <w:tcPr>
            <w:tcW w:w="2340" w:type="dxa"/>
            <w:hideMark/>
          </w:tcPr>
          <w:p w14:paraId="7FA42953"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noProof/>
                <w:sz w:val="20"/>
                <w:szCs w:val="20"/>
              </w:rPr>
            </w:pPr>
            <w:r w:rsidRPr="006379E8">
              <w:rPr>
                <w:noProof/>
                <w:sz w:val="20"/>
                <w:szCs w:val="20"/>
              </w:rPr>
              <w:t>Attribute</w:t>
            </w:r>
          </w:p>
        </w:tc>
        <w:tc>
          <w:tcPr>
            <w:tcW w:w="2340" w:type="dxa"/>
            <w:hideMark/>
          </w:tcPr>
          <w:p w14:paraId="57D242B2"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Group</w:t>
            </w:r>
          </w:p>
        </w:tc>
        <w:tc>
          <w:tcPr>
            <w:tcW w:w="1418" w:type="dxa"/>
            <w:hideMark/>
          </w:tcPr>
          <w:p w14:paraId="38559615"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Type</w:t>
            </w:r>
          </w:p>
        </w:tc>
        <w:tc>
          <w:tcPr>
            <w:tcW w:w="652" w:type="dxa"/>
            <w:hideMark/>
          </w:tcPr>
          <w:p w14:paraId="466B814A"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Dir.</w:t>
            </w:r>
          </w:p>
        </w:tc>
        <w:tc>
          <w:tcPr>
            <w:tcW w:w="1440" w:type="dxa"/>
            <w:hideMark/>
          </w:tcPr>
          <w:p w14:paraId="254BCFAC" w14:textId="77777777" w:rsidR="00CF1C6D" w:rsidRPr="006379E8" w:rsidRDefault="00CF1C6D" w:rsidP="006379E8">
            <w:pPr>
              <w:pStyle w:val="Normalreal"/>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379E8">
              <w:rPr>
                <w:sz w:val="20"/>
                <w:szCs w:val="20"/>
              </w:rPr>
              <w:t>Unit</w:t>
            </w:r>
          </w:p>
        </w:tc>
      </w:tr>
      <w:tr w:rsidR="00CF1C6D" w:rsidRPr="006379E8" w14:paraId="3E0B9484"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2686948" w14:textId="77777777" w:rsidR="00CF1C6D" w:rsidRPr="006379E8" w:rsidRDefault="00CF1C6D" w:rsidP="006379E8">
            <w:pPr>
              <w:pStyle w:val="Normalreal"/>
              <w:jc w:val="center"/>
              <w:rPr>
                <w:noProof/>
                <w:sz w:val="20"/>
                <w:szCs w:val="20"/>
              </w:rPr>
            </w:pPr>
            <w:r w:rsidRPr="006379E8">
              <w:rPr>
                <w:noProof/>
                <w:sz w:val="20"/>
                <w:szCs w:val="20"/>
              </w:rPr>
              <w:t>A1</w:t>
            </w:r>
          </w:p>
        </w:tc>
        <w:tc>
          <w:tcPr>
            <w:tcW w:w="2340" w:type="dxa"/>
            <w:hideMark/>
          </w:tcPr>
          <w:p w14:paraId="5A9BED7C"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totalPosts</w:t>
            </w:r>
          </w:p>
        </w:tc>
        <w:tc>
          <w:tcPr>
            <w:tcW w:w="2340" w:type="dxa"/>
            <w:hideMark/>
          </w:tcPr>
          <w:p w14:paraId="2AF2915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6BE10D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498F35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6ABBB49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(posts)</w:t>
            </w:r>
          </w:p>
        </w:tc>
      </w:tr>
      <w:tr w:rsidR="00CF1C6D" w:rsidRPr="006379E8" w14:paraId="23E2B06F"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D4D645E" w14:textId="77777777" w:rsidR="00CF1C6D" w:rsidRPr="006379E8" w:rsidRDefault="00CF1C6D" w:rsidP="006379E8">
            <w:pPr>
              <w:pStyle w:val="Normalreal"/>
              <w:jc w:val="center"/>
              <w:rPr>
                <w:noProof/>
                <w:sz w:val="20"/>
                <w:szCs w:val="20"/>
              </w:rPr>
            </w:pPr>
            <w:r w:rsidRPr="006379E8">
              <w:rPr>
                <w:noProof/>
                <w:sz w:val="20"/>
                <w:szCs w:val="20"/>
              </w:rPr>
              <w:t>A2</w:t>
            </w:r>
          </w:p>
        </w:tc>
        <w:tc>
          <w:tcPr>
            <w:tcW w:w="2340" w:type="dxa"/>
            <w:hideMark/>
          </w:tcPr>
          <w:p w14:paraId="7D1050D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activeDays</w:t>
            </w:r>
          </w:p>
        </w:tc>
        <w:tc>
          <w:tcPr>
            <w:tcW w:w="2340" w:type="dxa"/>
            <w:hideMark/>
          </w:tcPr>
          <w:p w14:paraId="75FB7C56"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BDDDCD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96EDA3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4CB7025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(days)</w:t>
            </w:r>
          </w:p>
        </w:tc>
      </w:tr>
      <w:tr w:rsidR="00CF1C6D" w:rsidRPr="006379E8" w14:paraId="78C1498B"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4A975576" w14:textId="77777777" w:rsidR="00CF1C6D" w:rsidRPr="006379E8" w:rsidRDefault="00CF1C6D" w:rsidP="006379E8">
            <w:pPr>
              <w:pStyle w:val="Normalreal"/>
              <w:jc w:val="center"/>
              <w:rPr>
                <w:noProof/>
                <w:sz w:val="20"/>
                <w:szCs w:val="20"/>
              </w:rPr>
            </w:pPr>
            <w:r w:rsidRPr="006379E8">
              <w:rPr>
                <w:noProof/>
                <w:sz w:val="20"/>
                <w:szCs w:val="20"/>
              </w:rPr>
              <w:t>A3</w:t>
            </w:r>
          </w:p>
        </w:tc>
        <w:tc>
          <w:tcPr>
            <w:tcW w:w="2340" w:type="dxa"/>
            <w:hideMark/>
          </w:tcPr>
          <w:p w14:paraId="2AB6601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total_replies_to_prof</w:t>
            </w:r>
          </w:p>
        </w:tc>
        <w:tc>
          <w:tcPr>
            <w:tcW w:w="2340" w:type="dxa"/>
            <w:hideMark/>
          </w:tcPr>
          <w:p w14:paraId="319226F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EEE3AF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4599A2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1C7CBF3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(replies)</w:t>
            </w:r>
          </w:p>
        </w:tc>
      </w:tr>
      <w:tr w:rsidR="00CF1C6D" w:rsidRPr="006379E8" w14:paraId="70FDB81F"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2A2F5727" w14:textId="77777777" w:rsidR="00CF1C6D" w:rsidRPr="006379E8" w:rsidRDefault="00CF1C6D" w:rsidP="006379E8">
            <w:pPr>
              <w:pStyle w:val="Normalreal"/>
              <w:jc w:val="center"/>
              <w:rPr>
                <w:noProof/>
                <w:sz w:val="20"/>
                <w:szCs w:val="20"/>
              </w:rPr>
            </w:pPr>
            <w:r w:rsidRPr="006379E8">
              <w:rPr>
                <w:noProof/>
                <w:sz w:val="20"/>
                <w:szCs w:val="20"/>
              </w:rPr>
              <w:t>A4</w:t>
            </w:r>
          </w:p>
        </w:tc>
        <w:tc>
          <w:tcPr>
            <w:tcW w:w="2340" w:type="dxa"/>
            <w:hideMark/>
          </w:tcPr>
          <w:p w14:paraId="752F3E2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total_characters</w:t>
            </w:r>
          </w:p>
        </w:tc>
        <w:tc>
          <w:tcPr>
            <w:tcW w:w="2340" w:type="dxa"/>
            <w:hideMark/>
          </w:tcPr>
          <w:p w14:paraId="3070F10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77DA971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7E3447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04C7686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(characters)</w:t>
            </w:r>
          </w:p>
        </w:tc>
      </w:tr>
      <w:tr w:rsidR="00CF1C6D" w:rsidRPr="006379E8" w14:paraId="2BC9847B"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08D62A4" w14:textId="77777777" w:rsidR="00CF1C6D" w:rsidRPr="006379E8" w:rsidRDefault="00CF1C6D" w:rsidP="006379E8">
            <w:pPr>
              <w:pStyle w:val="Normalreal"/>
              <w:jc w:val="center"/>
              <w:rPr>
                <w:noProof/>
                <w:sz w:val="20"/>
                <w:szCs w:val="20"/>
              </w:rPr>
            </w:pPr>
            <w:r w:rsidRPr="006379E8">
              <w:rPr>
                <w:noProof/>
                <w:sz w:val="20"/>
                <w:szCs w:val="20"/>
              </w:rPr>
              <w:t>A5</w:t>
            </w:r>
          </w:p>
        </w:tc>
        <w:tc>
          <w:tcPr>
            <w:tcW w:w="2340" w:type="dxa"/>
            <w:hideMark/>
          </w:tcPr>
          <w:p w14:paraId="5B0DFE46"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total_words</w:t>
            </w:r>
          </w:p>
        </w:tc>
        <w:tc>
          <w:tcPr>
            <w:tcW w:w="2340" w:type="dxa"/>
            <w:hideMark/>
          </w:tcPr>
          <w:p w14:paraId="42E0B55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198E83A"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211BFF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1DFDC70A"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(words)</w:t>
            </w:r>
          </w:p>
        </w:tc>
      </w:tr>
      <w:tr w:rsidR="00CF1C6D" w:rsidRPr="006379E8" w14:paraId="7F6516AF"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CEC1ED9" w14:textId="77777777" w:rsidR="00CF1C6D" w:rsidRPr="006379E8" w:rsidRDefault="00CF1C6D" w:rsidP="006379E8">
            <w:pPr>
              <w:pStyle w:val="Normalreal"/>
              <w:jc w:val="center"/>
              <w:rPr>
                <w:noProof/>
                <w:sz w:val="20"/>
                <w:szCs w:val="20"/>
              </w:rPr>
            </w:pPr>
            <w:r w:rsidRPr="006379E8">
              <w:rPr>
                <w:noProof/>
                <w:sz w:val="20"/>
                <w:szCs w:val="20"/>
              </w:rPr>
              <w:t>A6</w:t>
            </w:r>
          </w:p>
        </w:tc>
        <w:tc>
          <w:tcPr>
            <w:tcW w:w="2340" w:type="dxa"/>
            <w:hideMark/>
          </w:tcPr>
          <w:p w14:paraId="39686591"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avg_words</w:t>
            </w:r>
          </w:p>
        </w:tc>
        <w:tc>
          <w:tcPr>
            <w:tcW w:w="2340" w:type="dxa"/>
            <w:hideMark/>
          </w:tcPr>
          <w:p w14:paraId="750D338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167EC9A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190B4FE8"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62054641"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words per post</w:t>
            </w:r>
          </w:p>
        </w:tc>
      </w:tr>
      <w:tr w:rsidR="00CF1C6D" w:rsidRPr="006379E8" w14:paraId="37FDC83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64242711" w14:textId="77777777" w:rsidR="00CF1C6D" w:rsidRPr="006379E8" w:rsidRDefault="00CF1C6D" w:rsidP="006379E8">
            <w:pPr>
              <w:pStyle w:val="Normalreal"/>
              <w:jc w:val="center"/>
              <w:rPr>
                <w:noProof/>
                <w:sz w:val="20"/>
                <w:szCs w:val="20"/>
              </w:rPr>
            </w:pPr>
            <w:r w:rsidRPr="006379E8">
              <w:rPr>
                <w:noProof/>
                <w:sz w:val="20"/>
                <w:szCs w:val="20"/>
              </w:rPr>
              <w:t>A7</w:t>
            </w:r>
          </w:p>
        </w:tc>
        <w:tc>
          <w:tcPr>
            <w:tcW w:w="2340" w:type="dxa"/>
            <w:hideMark/>
          </w:tcPr>
          <w:p w14:paraId="59FB9BC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unique_interactions</w:t>
            </w:r>
          </w:p>
        </w:tc>
        <w:tc>
          <w:tcPr>
            <w:tcW w:w="2340" w:type="dxa"/>
            <w:hideMark/>
          </w:tcPr>
          <w:p w14:paraId="2495058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400ED46"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29B4DE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0B07741A"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(unique users)</w:t>
            </w:r>
          </w:p>
        </w:tc>
      </w:tr>
      <w:tr w:rsidR="00CF1C6D" w:rsidRPr="006379E8" w14:paraId="474C8027" w14:textId="77777777" w:rsidTr="006379E8">
        <w:trPr>
          <w:trHeight w:val="728"/>
        </w:trPr>
        <w:tc>
          <w:tcPr>
            <w:cnfStyle w:val="001000000000" w:firstRow="0" w:lastRow="0" w:firstColumn="1" w:lastColumn="0" w:oddVBand="0" w:evenVBand="0" w:oddHBand="0" w:evenHBand="0" w:firstRowFirstColumn="0" w:firstRowLastColumn="0" w:lastRowFirstColumn="0" w:lastRowLastColumn="0"/>
            <w:tcW w:w="900" w:type="dxa"/>
            <w:hideMark/>
          </w:tcPr>
          <w:p w14:paraId="1DF787E1" w14:textId="77777777" w:rsidR="00CF1C6D" w:rsidRPr="006379E8" w:rsidRDefault="00CF1C6D" w:rsidP="006379E8">
            <w:pPr>
              <w:pStyle w:val="Normalreal"/>
              <w:jc w:val="center"/>
              <w:rPr>
                <w:noProof/>
                <w:sz w:val="20"/>
                <w:szCs w:val="20"/>
              </w:rPr>
            </w:pPr>
            <w:r w:rsidRPr="006379E8">
              <w:rPr>
                <w:noProof/>
                <w:sz w:val="20"/>
                <w:szCs w:val="20"/>
              </w:rPr>
              <w:t>A8</w:t>
            </w:r>
          </w:p>
        </w:tc>
        <w:tc>
          <w:tcPr>
            <w:tcW w:w="2340" w:type="dxa"/>
            <w:hideMark/>
          </w:tcPr>
          <w:p w14:paraId="3C2493A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unique_discussions</w:t>
            </w:r>
          </w:p>
        </w:tc>
        <w:tc>
          <w:tcPr>
            <w:tcW w:w="2340" w:type="dxa"/>
            <w:hideMark/>
          </w:tcPr>
          <w:p w14:paraId="62419AD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9DD881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2BAA25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1CF3929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(threads)</w:t>
            </w:r>
          </w:p>
        </w:tc>
      </w:tr>
      <w:tr w:rsidR="00CF1C6D" w:rsidRPr="006379E8" w14:paraId="5D93E7F1"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5CDD4051" w14:textId="77777777" w:rsidR="00CF1C6D" w:rsidRPr="006379E8" w:rsidRDefault="00CF1C6D" w:rsidP="006379E8">
            <w:pPr>
              <w:pStyle w:val="Normalreal"/>
              <w:jc w:val="center"/>
              <w:rPr>
                <w:noProof/>
                <w:sz w:val="20"/>
                <w:szCs w:val="20"/>
              </w:rPr>
            </w:pPr>
            <w:r w:rsidRPr="006379E8">
              <w:rPr>
                <w:noProof/>
                <w:sz w:val="20"/>
                <w:szCs w:val="20"/>
              </w:rPr>
              <w:t>A9</w:t>
            </w:r>
          </w:p>
        </w:tc>
        <w:tc>
          <w:tcPr>
            <w:tcW w:w="2340" w:type="dxa"/>
            <w:hideMark/>
          </w:tcPr>
          <w:p w14:paraId="2EF94FB3"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engagement_rate</w:t>
            </w:r>
          </w:p>
        </w:tc>
        <w:tc>
          <w:tcPr>
            <w:tcW w:w="2340" w:type="dxa"/>
            <w:hideMark/>
          </w:tcPr>
          <w:p w14:paraId="2D734B9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B269C5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decimal</w:t>
            </w:r>
          </w:p>
        </w:tc>
        <w:tc>
          <w:tcPr>
            <w:tcW w:w="652" w:type="dxa"/>
            <w:hideMark/>
          </w:tcPr>
          <w:p w14:paraId="53499FC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4A84A3FC"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ratio (unitless)</w:t>
            </w:r>
          </w:p>
        </w:tc>
      </w:tr>
      <w:tr w:rsidR="00CF1C6D" w:rsidRPr="006379E8" w14:paraId="39167375"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E35E9E3" w14:textId="77777777" w:rsidR="00CF1C6D" w:rsidRPr="006379E8" w:rsidRDefault="00CF1C6D" w:rsidP="006379E8">
            <w:pPr>
              <w:pStyle w:val="Normalreal"/>
              <w:jc w:val="center"/>
              <w:rPr>
                <w:noProof/>
                <w:sz w:val="20"/>
                <w:szCs w:val="20"/>
              </w:rPr>
            </w:pPr>
            <w:r w:rsidRPr="006379E8">
              <w:rPr>
                <w:noProof/>
                <w:sz w:val="20"/>
                <w:szCs w:val="20"/>
              </w:rPr>
              <w:t>A10</w:t>
            </w:r>
          </w:p>
        </w:tc>
        <w:tc>
          <w:tcPr>
            <w:tcW w:w="2340" w:type="dxa"/>
            <w:hideMark/>
          </w:tcPr>
          <w:p w14:paraId="455A5B11" w14:textId="3106E535"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normalized_score</w:t>
            </w:r>
          </w:p>
        </w:tc>
        <w:tc>
          <w:tcPr>
            <w:tcW w:w="2340" w:type="dxa"/>
            <w:hideMark/>
          </w:tcPr>
          <w:p w14:paraId="36647E75"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48541BD4"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5DBC7F3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236A1E3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score (unitless)</w:t>
            </w:r>
          </w:p>
        </w:tc>
      </w:tr>
      <w:tr w:rsidR="00CF1C6D" w:rsidRPr="006379E8" w14:paraId="33344EE8" w14:textId="77777777" w:rsidTr="006379E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2D5827EC" w14:textId="77777777" w:rsidR="00CF1C6D" w:rsidRPr="006379E8" w:rsidRDefault="00CF1C6D" w:rsidP="006379E8">
            <w:pPr>
              <w:pStyle w:val="Normalreal"/>
              <w:jc w:val="center"/>
              <w:rPr>
                <w:noProof/>
                <w:sz w:val="20"/>
                <w:szCs w:val="20"/>
              </w:rPr>
            </w:pPr>
            <w:r w:rsidRPr="006379E8">
              <w:rPr>
                <w:noProof/>
                <w:sz w:val="20"/>
                <w:szCs w:val="20"/>
              </w:rPr>
              <w:t>A11</w:t>
            </w:r>
          </w:p>
        </w:tc>
        <w:tc>
          <w:tcPr>
            <w:tcW w:w="2340" w:type="dxa"/>
            <w:hideMark/>
          </w:tcPr>
          <w:p w14:paraId="2A00491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deadline_exceeded_posts(Quasi exam I)</w:t>
            </w:r>
          </w:p>
        </w:tc>
        <w:tc>
          <w:tcPr>
            <w:tcW w:w="2340" w:type="dxa"/>
            <w:hideMark/>
          </w:tcPr>
          <w:p w14:paraId="68011F0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E10D67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7007B8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288FE44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(late posts)</w:t>
            </w:r>
          </w:p>
        </w:tc>
      </w:tr>
      <w:tr w:rsidR="00CF1C6D" w:rsidRPr="006379E8" w14:paraId="52116E38" w14:textId="77777777" w:rsidTr="006379E8">
        <w:trPr>
          <w:trHeight w:val="980"/>
        </w:trPr>
        <w:tc>
          <w:tcPr>
            <w:cnfStyle w:val="001000000000" w:firstRow="0" w:lastRow="0" w:firstColumn="1" w:lastColumn="0" w:oddVBand="0" w:evenVBand="0" w:oddHBand="0" w:evenHBand="0" w:firstRowFirstColumn="0" w:firstRowLastColumn="0" w:lastRowFirstColumn="0" w:lastRowLastColumn="0"/>
            <w:tcW w:w="900" w:type="dxa"/>
            <w:hideMark/>
          </w:tcPr>
          <w:p w14:paraId="78C3E415" w14:textId="77777777" w:rsidR="00CF1C6D" w:rsidRPr="006379E8" w:rsidRDefault="00CF1C6D" w:rsidP="006379E8">
            <w:pPr>
              <w:pStyle w:val="Normalreal"/>
              <w:jc w:val="center"/>
              <w:rPr>
                <w:noProof/>
                <w:sz w:val="20"/>
                <w:szCs w:val="20"/>
              </w:rPr>
            </w:pPr>
            <w:r w:rsidRPr="006379E8">
              <w:rPr>
                <w:noProof/>
                <w:sz w:val="20"/>
                <w:szCs w:val="20"/>
              </w:rPr>
              <w:t>A12</w:t>
            </w:r>
          </w:p>
        </w:tc>
        <w:tc>
          <w:tcPr>
            <w:tcW w:w="2340" w:type="dxa"/>
            <w:hideMark/>
          </w:tcPr>
          <w:p w14:paraId="0E11F69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deadline_exceeded_posts(Quasi exam II)</w:t>
            </w:r>
          </w:p>
        </w:tc>
        <w:tc>
          <w:tcPr>
            <w:tcW w:w="2340" w:type="dxa"/>
            <w:hideMark/>
          </w:tcPr>
          <w:p w14:paraId="622E979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07B2CD1"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00730C0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1 ↓</w:t>
            </w:r>
          </w:p>
        </w:tc>
        <w:tc>
          <w:tcPr>
            <w:tcW w:w="1440" w:type="dxa"/>
            <w:hideMark/>
          </w:tcPr>
          <w:p w14:paraId="58A1CBB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(late posts)</w:t>
            </w:r>
          </w:p>
        </w:tc>
      </w:tr>
      <w:tr w:rsidR="00CF1C6D" w:rsidRPr="006379E8" w14:paraId="229E9D5C" w14:textId="77777777" w:rsidTr="006379E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01BE42DF" w14:textId="77777777" w:rsidR="00CF1C6D" w:rsidRPr="006379E8" w:rsidRDefault="00CF1C6D" w:rsidP="006379E8">
            <w:pPr>
              <w:pStyle w:val="Normalreal"/>
              <w:jc w:val="center"/>
              <w:rPr>
                <w:noProof/>
                <w:sz w:val="20"/>
                <w:szCs w:val="20"/>
              </w:rPr>
            </w:pPr>
            <w:r w:rsidRPr="006379E8">
              <w:rPr>
                <w:noProof/>
                <w:sz w:val="20"/>
                <w:szCs w:val="20"/>
              </w:rPr>
              <w:t>A13</w:t>
            </w:r>
          </w:p>
        </w:tc>
        <w:tc>
          <w:tcPr>
            <w:tcW w:w="2340" w:type="dxa"/>
            <w:hideMark/>
          </w:tcPr>
          <w:p w14:paraId="7B182765"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deadline_exceeded(Quasi exam III)</w:t>
            </w:r>
          </w:p>
        </w:tc>
        <w:tc>
          <w:tcPr>
            <w:tcW w:w="2340" w:type="dxa"/>
            <w:hideMark/>
          </w:tcPr>
          <w:p w14:paraId="68AC4B5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4D3774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F932EB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3C72FE9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(late posts)</w:t>
            </w:r>
          </w:p>
        </w:tc>
      </w:tr>
      <w:tr w:rsidR="00CF1C6D" w:rsidRPr="006379E8" w14:paraId="39AC348C" w14:textId="77777777" w:rsidTr="006379E8">
        <w:trPr>
          <w:trHeight w:val="899"/>
        </w:trPr>
        <w:tc>
          <w:tcPr>
            <w:cnfStyle w:val="001000000000" w:firstRow="0" w:lastRow="0" w:firstColumn="1" w:lastColumn="0" w:oddVBand="0" w:evenVBand="0" w:oddHBand="0" w:evenHBand="0" w:firstRowFirstColumn="0" w:firstRowLastColumn="0" w:lastRowFirstColumn="0" w:lastRowLastColumn="0"/>
            <w:tcW w:w="900" w:type="dxa"/>
            <w:hideMark/>
          </w:tcPr>
          <w:p w14:paraId="3A07A179" w14:textId="77777777" w:rsidR="00CF1C6D" w:rsidRPr="006379E8" w:rsidRDefault="00CF1C6D" w:rsidP="006379E8">
            <w:pPr>
              <w:pStyle w:val="Normalreal"/>
              <w:jc w:val="center"/>
              <w:rPr>
                <w:noProof/>
                <w:sz w:val="20"/>
                <w:szCs w:val="20"/>
              </w:rPr>
            </w:pPr>
            <w:r w:rsidRPr="006379E8">
              <w:rPr>
                <w:noProof/>
                <w:sz w:val="20"/>
                <w:szCs w:val="20"/>
              </w:rPr>
              <w:lastRenderedPageBreak/>
              <w:t>A14</w:t>
            </w:r>
          </w:p>
        </w:tc>
        <w:tc>
          <w:tcPr>
            <w:tcW w:w="2340" w:type="dxa"/>
            <w:hideMark/>
          </w:tcPr>
          <w:p w14:paraId="51CA6AA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Pattern_followed(quasi exam i)</w:t>
            </w:r>
          </w:p>
        </w:tc>
        <w:tc>
          <w:tcPr>
            <w:tcW w:w="2340" w:type="dxa"/>
            <w:hideMark/>
          </w:tcPr>
          <w:p w14:paraId="5D69B43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3B33D3B6"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4E4DC14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17FC008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(0–2)</w:t>
            </w:r>
          </w:p>
        </w:tc>
      </w:tr>
      <w:tr w:rsidR="00CF1C6D" w:rsidRPr="006379E8" w14:paraId="44403E2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1E68B6FA" w14:textId="77777777" w:rsidR="00CF1C6D" w:rsidRPr="006379E8" w:rsidRDefault="00CF1C6D" w:rsidP="006379E8">
            <w:pPr>
              <w:pStyle w:val="Normalreal"/>
              <w:jc w:val="center"/>
              <w:rPr>
                <w:noProof/>
                <w:sz w:val="20"/>
                <w:szCs w:val="20"/>
              </w:rPr>
            </w:pPr>
            <w:r w:rsidRPr="006379E8">
              <w:rPr>
                <w:noProof/>
                <w:sz w:val="20"/>
                <w:szCs w:val="20"/>
              </w:rPr>
              <w:t>A15</w:t>
            </w:r>
          </w:p>
        </w:tc>
        <w:tc>
          <w:tcPr>
            <w:tcW w:w="2340" w:type="dxa"/>
            <w:hideMark/>
          </w:tcPr>
          <w:p w14:paraId="32405FA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avg_AI_involvedMsg_score</w:t>
            </w:r>
          </w:p>
        </w:tc>
        <w:tc>
          <w:tcPr>
            <w:tcW w:w="2340" w:type="dxa"/>
            <w:hideMark/>
          </w:tcPr>
          <w:p w14:paraId="6AA334E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12327A7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358FC45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676C63D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rating (1–10)</w:t>
            </w:r>
          </w:p>
        </w:tc>
      </w:tr>
      <w:tr w:rsidR="00CF1C6D" w:rsidRPr="006379E8" w14:paraId="33934CE8"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F9E07DB" w14:textId="77777777" w:rsidR="00CF1C6D" w:rsidRPr="006379E8" w:rsidRDefault="00CF1C6D" w:rsidP="006379E8">
            <w:pPr>
              <w:pStyle w:val="Normalreal"/>
              <w:jc w:val="center"/>
              <w:rPr>
                <w:noProof/>
                <w:sz w:val="20"/>
                <w:szCs w:val="20"/>
              </w:rPr>
            </w:pPr>
            <w:r w:rsidRPr="006379E8">
              <w:rPr>
                <w:noProof/>
                <w:sz w:val="20"/>
                <w:szCs w:val="20"/>
              </w:rPr>
              <w:t>A16</w:t>
            </w:r>
          </w:p>
        </w:tc>
        <w:tc>
          <w:tcPr>
            <w:tcW w:w="2340" w:type="dxa"/>
            <w:hideMark/>
          </w:tcPr>
          <w:p w14:paraId="1CA04FA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consistency_score</w:t>
            </w:r>
          </w:p>
        </w:tc>
        <w:tc>
          <w:tcPr>
            <w:tcW w:w="2340" w:type="dxa"/>
            <w:hideMark/>
          </w:tcPr>
          <w:p w14:paraId="4D1C6D25"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693F61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05558FE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3E7F455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score (unitless)</w:t>
            </w:r>
          </w:p>
        </w:tc>
      </w:tr>
      <w:tr w:rsidR="00CF1C6D" w:rsidRPr="006379E8" w14:paraId="09DE72BE"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34FA2C42" w14:textId="77777777" w:rsidR="00CF1C6D" w:rsidRPr="006379E8" w:rsidRDefault="00CF1C6D" w:rsidP="006379E8">
            <w:pPr>
              <w:pStyle w:val="Normalreal"/>
              <w:jc w:val="center"/>
              <w:rPr>
                <w:noProof/>
                <w:sz w:val="20"/>
                <w:szCs w:val="20"/>
              </w:rPr>
            </w:pPr>
            <w:r w:rsidRPr="006379E8">
              <w:rPr>
                <w:noProof/>
                <w:sz w:val="20"/>
                <w:szCs w:val="20"/>
              </w:rPr>
              <w:t>A17</w:t>
            </w:r>
          </w:p>
        </w:tc>
        <w:tc>
          <w:tcPr>
            <w:tcW w:w="2340" w:type="dxa"/>
            <w:hideMark/>
          </w:tcPr>
          <w:p w14:paraId="7C80C0D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topic_relevance_score</w:t>
            </w:r>
          </w:p>
        </w:tc>
        <w:tc>
          <w:tcPr>
            <w:tcW w:w="2340" w:type="dxa"/>
            <w:hideMark/>
          </w:tcPr>
          <w:p w14:paraId="72738C7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55DFA0B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7F2497D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39E10DE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score (0–100)</w:t>
            </w:r>
          </w:p>
        </w:tc>
      </w:tr>
      <w:tr w:rsidR="00CF1C6D" w:rsidRPr="006379E8" w14:paraId="6ABCB269"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35E49C1F" w14:textId="77777777" w:rsidR="00CF1C6D" w:rsidRPr="006379E8" w:rsidRDefault="00CF1C6D" w:rsidP="006379E8">
            <w:pPr>
              <w:pStyle w:val="Normalreal"/>
              <w:jc w:val="center"/>
              <w:rPr>
                <w:noProof/>
                <w:sz w:val="20"/>
                <w:szCs w:val="20"/>
              </w:rPr>
            </w:pPr>
            <w:r w:rsidRPr="006379E8">
              <w:rPr>
                <w:noProof/>
                <w:sz w:val="20"/>
                <w:szCs w:val="20"/>
              </w:rPr>
              <w:t>A18</w:t>
            </w:r>
          </w:p>
        </w:tc>
        <w:tc>
          <w:tcPr>
            <w:tcW w:w="2340" w:type="dxa"/>
            <w:hideMark/>
          </w:tcPr>
          <w:p w14:paraId="1E46147A"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citation_count</w:t>
            </w:r>
          </w:p>
        </w:tc>
        <w:tc>
          <w:tcPr>
            <w:tcW w:w="2340" w:type="dxa"/>
            <w:hideMark/>
          </w:tcPr>
          <w:p w14:paraId="018C3D2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7C13AB4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199FC5E0"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2176EF0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(citations/links)</w:t>
            </w:r>
          </w:p>
        </w:tc>
      </w:tr>
      <w:tr w:rsidR="00CF1C6D" w:rsidRPr="006379E8" w14:paraId="76EECE98"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6415624D" w14:textId="77777777" w:rsidR="00CF1C6D" w:rsidRPr="006379E8" w:rsidRDefault="00CF1C6D" w:rsidP="006379E8">
            <w:pPr>
              <w:pStyle w:val="Normalreal"/>
              <w:jc w:val="center"/>
              <w:rPr>
                <w:noProof/>
                <w:sz w:val="20"/>
                <w:szCs w:val="20"/>
              </w:rPr>
            </w:pPr>
            <w:r w:rsidRPr="006379E8">
              <w:rPr>
                <w:noProof/>
                <w:sz w:val="20"/>
                <w:szCs w:val="20"/>
              </w:rPr>
              <w:t>A19</w:t>
            </w:r>
          </w:p>
        </w:tc>
        <w:tc>
          <w:tcPr>
            <w:tcW w:w="2340" w:type="dxa"/>
            <w:hideMark/>
          </w:tcPr>
          <w:p w14:paraId="2368FCFD"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max_streak</w:t>
            </w:r>
          </w:p>
        </w:tc>
        <w:tc>
          <w:tcPr>
            <w:tcW w:w="2340" w:type="dxa"/>
            <w:hideMark/>
          </w:tcPr>
          <w:p w14:paraId="0DBE47A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7CFD863"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5BAD3E6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2040F47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(days)</w:t>
            </w:r>
          </w:p>
        </w:tc>
      </w:tr>
      <w:tr w:rsidR="00CF1C6D" w:rsidRPr="006379E8" w14:paraId="0DBED1A7"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42788FDC" w14:textId="77777777" w:rsidR="00CF1C6D" w:rsidRPr="006379E8" w:rsidRDefault="00CF1C6D" w:rsidP="006379E8">
            <w:pPr>
              <w:pStyle w:val="Normalreal"/>
              <w:jc w:val="center"/>
              <w:rPr>
                <w:noProof/>
                <w:sz w:val="20"/>
                <w:szCs w:val="20"/>
              </w:rPr>
            </w:pPr>
            <w:r w:rsidRPr="006379E8">
              <w:rPr>
                <w:noProof/>
                <w:sz w:val="20"/>
                <w:szCs w:val="20"/>
              </w:rPr>
              <w:t>A20</w:t>
            </w:r>
          </w:p>
        </w:tc>
        <w:tc>
          <w:tcPr>
            <w:tcW w:w="2340" w:type="dxa"/>
            <w:hideMark/>
          </w:tcPr>
          <w:p w14:paraId="2633C17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avg_charcount</w:t>
            </w:r>
          </w:p>
        </w:tc>
        <w:tc>
          <w:tcPr>
            <w:tcW w:w="2340" w:type="dxa"/>
            <w:hideMark/>
          </w:tcPr>
          <w:p w14:paraId="2A91C434"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520CDC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4683A27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42FD62A9"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chars per post</w:t>
            </w:r>
          </w:p>
        </w:tc>
      </w:tr>
      <w:tr w:rsidR="00CF1C6D" w:rsidRPr="006379E8" w14:paraId="3221C16C"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6C7DA87D" w14:textId="77777777" w:rsidR="00CF1C6D" w:rsidRPr="006379E8" w:rsidRDefault="00CF1C6D" w:rsidP="006379E8">
            <w:pPr>
              <w:pStyle w:val="Normalreal"/>
              <w:jc w:val="center"/>
              <w:rPr>
                <w:noProof/>
                <w:sz w:val="20"/>
                <w:szCs w:val="20"/>
              </w:rPr>
            </w:pPr>
            <w:r w:rsidRPr="006379E8">
              <w:rPr>
                <w:noProof/>
                <w:sz w:val="20"/>
                <w:szCs w:val="20"/>
              </w:rPr>
              <w:t>A21</w:t>
            </w:r>
          </w:p>
        </w:tc>
        <w:tc>
          <w:tcPr>
            <w:tcW w:w="2340" w:type="dxa"/>
            <w:hideMark/>
          </w:tcPr>
          <w:p w14:paraId="2BB5C5C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max_charcount</w:t>
            </w:r>
          </w:p>
        </w:tc>
        <w:tc>
          <w:tcPr>
            <w:tcW w:w="2340" w:type="dxa"/>
            <w:hideMark/>
          </w:tcPr>
          <w:p w14:paraId="77718BF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A130AF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2798CBB3"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2BCB525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(characters)</w:t>
            </w:r>
          </w:p>
        </w:tc>
      </w:tr>
      <w:tr w:rsidR="00CF1C6D" w:rsidRPr="006379E8" w14:paraId="0A6CD1FC"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54061776" w14:textId="77777777" w:rsidR="00CF1C6D" w:rsidRPr="006379E8" w:rsidRDefault="00CF1C6D" w:rsidP="006379E8">
            <w:pPr>
              <w:pStyle w:val="Normalreal"/>
              <w:jc w:val="center"/>
              <w:rPr>
                <w:noProof/>
                <w:sz w:val="20"/>
                <w:szCs w:val="20"/>
              </w:rPr>
            </w:pPr>
            <w:r w:rsidRPr="006379E8">
              <w:rPr>
                <w:noProof/>
                <w:sz w:val="20"/>
                <w:szCs w:val="20"/>
              </w:rPr>
              <w:t>A22</w:t>
            </w:r>
          </w:p>
        </w:tc>
        <w:tc>
          <w:tcPr>
            <w:tcW w:w="2340" w:type="dxa"/>
            <w:hideMark/>
          </w:tcPr>
          <w:p w14:paraId="08BEF1CC"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min_charcount</w:t>
            </w:r>
          </w:p>
        </w:tc>
        <w:tc>
          <w:tcPr>
            <w:tcW w:w="2340" w:type="dxa"/>
            <w:hideMark/>
          </w:tcPr>
          <w:p w14:paraId="204ED01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A92BA6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3A06FC42"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390831D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count (characters)</w:t>
            </w:r>
          </w:p>
        </w:tc>
      </w:tr>
      <w:tr w:rsidR="00CF1C6D" w:rsidRPr="006379E8" w14:paraId="40A8E386"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BC071F6" w14:textId="77777777" w:rsidR="00CF1C6D" w:rsidRPr="006379E8" w:rsidRDefault="00CF1C6D" w:rsidP="006379E8">
            <w:pPr>
              <w:pStyle w:val="Normalreal"/>
              <w:jc w:val="center"/>
              <w:rPr>
                <w:noProof/>
                <w:sz w:val="20"/>
                <w:szCs w:val="20"/>
              </w:rPr>
            </w:pPr>
            <w:r w:rsidRPr="006379E8">
              <w:rPr>
                <w:noProof/>
                <w:sz w:val="20"/>
                <w:szCs w:val="20"/>
              </w:rPr>
              <w:t>A23</w:t>
            </w:r>
          </w:p>
        </w:tc>
        <w:tc>
          <w:tcPr>
            <w:tcW w:w="2340" w:type="dxa"/>
            <w:hideMark/>
          </w:tcPr>
          <w:p w14:paraId="70E0B3C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avg_reply_time</w:t>
            </w:r>
          </w:p>
        </w:tc>
        <w:tc>
          <w:tcPr>
            <w:tcW w:w="2340" w:type="dxa"/>
            <w:hideMark/>
          </w:tcPr>
          <w:p w14:paraId="775E733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7D782581"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decimal</w:t>
            </w:r>
          </w:p>
        </w:tc>
        <w:tc>
          <w:tcPr>
            <w:tcW w:w="652" w:type="dxa"/>
            <w:hideMark/>
          </w:tcPr>
          <w:p w14:paraId="0543BC2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1296DCFF"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hours</w:t>
            </w:r>
          </w:p>
        </w:tc>
      </w:tr>
      <w:tr w:rsidR="00CF1C6D" w:rsidRPr="006379E8" w14:paraId="71529A04" w14:textId="77777777" w:rsidTr="006379E8">
        <w:trPr>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2A2D710F" w14:textId="77777777" w:rsidR="00CF1C6D" w:rsidRPr="006379E8" w:rsidRDefault="00CF1C6D" w:rsidP="006379E8">
            <w:pPr>
              <w:pStyle w:val="Normalreal"/>
              <w:jc w:val="center"/>
              <w:rPr>
                <w:noProof/>
                <w:sz w:val="20"/>
                <w:szCs w:val="20"/>
              </w:rPr>
            </w:pPr>
            <w:r w:rsidRPr="006379E8">
              <w:rPr>
                <w:noProof/>
                <w:sz w:val="20"/>
                <w:szCs w:val="20"/>
              </w:rPr>
              <w:t>A24</w:t>
            </w:r>
          </w:p>
        </w:tc>
        <w:tc>
          <w:tcPr>
            <w:tcW w:w="2340" w:type="dxa"/>
            <w:hideMark/>
          </w:tcPr>
          <w:p w14:paraId="2C571D1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valid_response</w:t>
            </w:r>
          </w:p>
        </w:tc>
        <w:tc>
          <w:tcPr>
            <w:tcW w:w="2340" w:type="dxa"/>
            <w:hideMark/>
          </w:tcPr>
          <w:p w14:paraId="25032677"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Understanding (Qualitative)</w:t>
            </w:r>
          </w:p>
        </w:tc>
        <w:tc>
          <w:tcPr>
            <w:tcW w:w="1418" w:type="dxa"/>
            <w:hideMark/>
          </w:tcPr>
          <w:p w14:paraId="04E75E6E"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binary</w:t>
            </w:r>
          </w:p>
        </w:tc>
        <w:tc>
          <w:tcPr>
            <w:tcW w:w="652" w:type="dxa"/>
            <w:hideMark/>
          </w:tcPr>
          <w:p w14:paraId="3B1E421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12DADCBA"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binary (0/1)</w:t>
            </w:r>
          </w:p>
        </w:tc>
      </w:tr>
      <w:tr w:rsidR="00CF1C6D" w:rsidRPr="006379E8" w14:paraId="2BC0FF86" w14:textId="77777777" w:rsidTr="006379E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0" w:type="dxa"/>
            <w:hideMark/>
          </w:tcPr>
          <w:p w14:paraId="08EB927A" w14:textId="77777777" w:rsidR="00CF1C6D" w:rsidRPr="006379E8" w:rsidRDefault="00CF1C6D" w:rsidP="006379E8">
            <w:pPr>
              <w:pStyle w:val="Normalreal"/>
              <w:jc w:val="center"/>
              <w:rPr>
                <w:noProof/>
                <w:sz w:val="20"/>
                <w:szCs w:val="20"/>
              </w:rPr>
            </w:pPr>
            <w:r w:rsidRPr="006379E8">
              <w:rPr>
                <w:noProof/>
                <w:sz w:val="20"/>
                <w:szCs w:val="20"/>
              </w:rPr>
              <w:t>A25</w:t>
            </w:r>
          </w:p>
        </w:tc>
        <w:tc>
          <w:tcPr>
            <w:tcW w:w="2340" w:type="dxa"/>
            <w:hideMark/>
          </w:tcPr>
          <w:p w14:paraId="505F1215"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modification_count</w:t>
            </w:r>
          </w:p>
        </w:tc>
        <w:tc>
          <w:tcPr>
            <w:tcW w:w="2340" w:type="dxa"/>
            <w:hideMark/>
          </w:tcPr>
          <w:p w14:paraId="6A459F9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0C078C1E"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189719D7"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77C716C2"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count (edits)</w:t>
            </w:r>
          </w:p>
        </w:tc>
      </w:tr>
      <w:tr w:rsidR="00CF1C6D" w:rsidRPr="006379E8" w14:paraId="0E5C5EE1" w14:textId="77777777" w:rsidTr="006379E8">
        <w:trPr>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261772A6" w14:textId="77777777" w:rsidR="00CF1C6D" w:rsidRPr="006379E8" w:rsidRDefault="00CF1C6D" w:rsidP="006379E8">
            <w:pPr>
              <w:pStyle w:val="Normalreal"/>
              <w:jc w:val="center"/>
              <w:rPr>
                <w:noProof/>
                <w:sz w:val="20"/>
                <w:szCs w:val="20"/>
              </w:rPr>
            </w:pPr>
            <w:r w:rsidRPr="006379E8">
              <w:rPr>
                <w:noProof/>
                <w:sz w:val="20"/>
                <w:szCs w:val="20"/>
              </w:rPr>
              <w:t>A26</w:t>
            </w:r>
          </w:p>
        </w:tc>
        <w:tc>
          <w:tcPr>
            <w:tcW w:w="2340" w:type="dxa"/>
            <w:hideMark/>
          </w:tcPr>
          <w:p w14:paraId="6C962245"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avg_modified_time_minutes</w:t>
            </w:r>
          </w:p>
        </w:tc>
        <w:tc>
          <w:tcPr>
            <w:tcW w:w="2340" w:type="dxa"/>
            <w:hideMark/>
          </w:tcPr>
          <w:p w14:paraId="56AD9458"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C20E7BB"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decimal</w:t>
            </w:r>
          </w:p>
        </w:tc>
        <w:tc>
          <w:tcPr>
            <w:tcW w:w="652" w:type="dxa"/>
            <w:hideMark/>
          </w:tcPr>
          <w:p w14:paraId="7566E31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0 ↑</w:t>
            </w:r>
          </w:p>
        </w:tc>
        <w:tc>
          <w:tcPr>
            <w:tcW w:w="1440" w:type="dxa"/>
            <w:hideMark/>
          </w:tcPr>
          <w:p w14:paraId="07241593"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minutes</w:t>
            </w:r>
          </w:p>
        </w:tc>
      </w:tr>
      <w:tr w:rsidR="00CF1C6D" w:rsidRPr="006379E8" w14:paraId="3BD12ACA" w14:textId="77777777" w:rsidTr="006379E8">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900" w:type="dxa"/>
            <w:hideMark/>
          </w:tcPr>
          <w:p w14:paraId="08B0933E" w14:textId="77777777" w:rsidR="00CF1C6D" w:rsidRPr="006379E8" w:rsidRDefault="00CF1C6D" w:rsidP="006379E8">
            <w:pPr>
              <w:pStyle w:val="Normalreal"/>
              <w:jc w:val="center"/>
              <w:rPr>
                <w:noProof/>
                <w:sz w:val="20"/>
                <w:szCs w:val="20"/>
              </w:rPr>
            </w:pPr>
            <w:r w:rsidRPr="006379E8">
              <w:rPr>
                <w:noProof/>
                <w:sz w:val="20"/>
                <w:szCs w:val="20"/>
              </w:rPr>
              <w:t>A27</w:t>
            </w:r>
          </w:p>
        </w:tc>
        <w:tc>
          <w:tcPr>
            <w:tcW w:w="2340" w:type="dxa"/>
            <w:hideMark/>
          </w:tcPr>
          <w:p w14:paraId="790D592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response_time_in_hours(Task-I)</w:t>
            </w:r>
          </w:p>
        </w:tc>
        <w:tc>
          <w:tcPr>
            <w:tcW w:w="2340" w:type="dxa"/>
            <w:hideMark/>
          </w:tcPr>
          <w:p w14:paraId="1022571C"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10747F27"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integer</w:t>
            </w:r>
          </w:p>
        </w:tc>
        <w:tc>
          <w:tcPr>
            <w:tcW w:w="652" w:type="dxa"/>
            <w:hideMark/>
          </w:tcPr>
          <w:p w14:paraId="603EB490"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1 ↓</w:t>
            </w:r>
          </w:p>
        </w:tc>
        <w:tc>
          <w:tcPr>
            <w:tcW w:w="1440" w:type="dxa"/>
            <w:hideMark/>
          </w:tcPr>
          <w:p w14:paraId="60A1D765"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hours</w:t>
            </w:r>
          </w:p>
        </w:tc>
      </w:tr>
      <w:tr w:rsidR="00CF1C6D" w:rsidRPr="006379E8" w14:paraId="2F16ACCD" w14:textId="77777777" w:rsidTr="006379E8">
        <w:trPr>
          <w:trHeight w:val="890"/>
        </w:trPr>
        <w:tc>
          <w:tcPr>
            <w:cnfStyle w:val="001000000000" w:firstRow="0" w:lastRow="0" w:firstColumn="1" w:lastColumn="0" w:oddVBand="0" w:evenVBand="0" w:oddHBand="0" w:evenHBand="0" w:firstRowFirstColumn="0" w:firstRowLastColumn="0" w:lastRowFirstColumn="0" w:lastRowLastColumn="0"/>
            <w:tcW w:w="900" w:type="dxa"/>
            <w:hideMark/>
          </w:tcPr>
          <w:p w14:paraId="62634CD7" w14:textId="77777777" w:rsidR="00CF1C6D" w:rsidRPr="006379E8" w:rsidRDefault="00CF1C6D" w:rsidP="006379E8">
            <w:pPr>
              <w:pStyle w:val="Normalreal"/>
              <w:jc w:val="center"/>
              <w:rPr>
                <w:noProof/>
                <w:sz w:val="20"/>
                <w:szCs w:val="20"/>
              </w:rPr>
            </w:pPr>
            <w:r w:rsidRPr="006379E8">
              <w:rPr>
                <w:noProof/>
                <w:sz w:val="20"/>
                <w:szCs w:val="20"/>
              </w:rPr>
              <w:t>A28</w:t>
            </w:r>
          </w:p>
        </w:tc>
        <w:tc>
          <w:tcPr>
            <w:tcW w:w="2340" w:type="dxa"/>
            <w:hideMark/>
          </w:tcPr>
          <w:p w14:paraId="1687BC8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6379E8">
              <w:rPr>
                <w:noProof/>
                <w:sz w:val="20"/>
                <w:szCs w:val="20"/>
              </w:rPr>
              <w:t>response_time_in_hours(Task-II)</w:t>
            </w:r>
          </w:p>
        </w:tc>
        <w:tc>
          <w:tcPr>
            <w:tcW w:w="2340" w:type="dxa"/>
            <w:hideMark/>
          </w:tcPr>
          <w:p w14:paraId="7059755D"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32F87290"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integer</w:t>
            </w:r>
          </w:p>
        </w:tc>
        <w:tc>
          <w:tcPr>
            <w:tcW w:w="652" w:type="dxa"/>
            <w:hideMark/>
          </w:tcPr>
          <w:p w14:paraId="004FC8DF"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1 ↓</w:t>
            </w:r>
          </w:p>
        </w:tc>
        <w:tc>
          <w:tcPr>
            <w:tcW w:w="1440" w:type="dxa"/>
            <w:hideMark/>
          </w:tcPr>
          <w:p w14:paraId="0FD9BC3A" w14:textId="77777777" w:rsidR="00CF1C6D" w:rsidRPr="006379E8" w:rsidRDefault="00CF1C6D" w:rsidP="006379E8">
            <w:pPr>
              <w:pStyle w:val="Normalreal"/>
              <w:jc w:val="center"/>
              <w:cnfStyle w:val="000000000000" w:firstRow="0" w:lastRow="0" w:firstColumn="0" w:lastColumn="0" w:oddVBand="0" w:evenVBand="0" w:oddHBand="0" w:evenHBand="0" w:firstRowFirstColumn="0" w:firstRowLastColumn="0" w:lastRowFirstColumn="0" w:lastRowLastColumn="0"/>
              <w:rPr>
                <w:sz w:val="20"/>
                <w:szCs w:val="20"/>
              </w:rPr>
            </w:pPr>
            <w:r w:rsidRPr="006379E8">
              <w:rPr>
                <w:sz w:val="20"/>
                <w:szCs w:val="20"/>
              </w:rPr>
              <w:t>hours</w:t>
            </w:r>
          </w:p>
        </w:tc>
      </w:tr>
      <w:tr w:rsidR="00CF1C6D" w:rsidRPr="006379E8" w14:paraId="49DB5D94" w14:textId="77777777" w:rsidTr="006379E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00" w:type="dxa"/>
            <w:hideMark/>
          </w:tcPr>
          <w:p w14:paraId="13F0115E" w14:textId="77777777" w:rsidR="00CF1C6D" w:rsidRPr="006379E8" w:rsidRDefault="00CF1C6D" w:rsidP="006379E8">
            <w:pPr>
              <w:pStyle w:val="Normalreal"/>
              <w:jc w:val="center"/>
              <w:rPr>
                <w:noProof/>
                <w:sz w:val="20"/>
                <w:szCs w:val="20"/>
              </w:rPr>
            </w:pPr>
            <w:r w:rsidRPr="006379E8">
              <w:rPr>
                <w:noProof/>
                <w:sz w:val="20"/>
                <w:szCs w:val="20"/>
              </w:rPr>
              <w:lastRenderedPageBreak/>
              <w:t>A29</w:t>
            </w:r>
          </w:p>
        </w:tc>
        <w:tc>
          <w:tcPr>
            <w:tcW w:w="2340" w:type="dxa"/>
            <w:hideMark/>
          </w:tcPr>
          <w:p w14:paraId="7BD7077B"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379E8">
              <w:rPr>
                <w:noProof/>
                <w:sz w:val="20"/>
                <w:szCs w:val="20"/>
              </w:rPr>
              <w:t>average_posts_per_day</w:t>
            </w:r>
          </w:p>
        </w:tc>
        <w:tc>
          <w:tcPr>
            <w:tcW w:w="2340" w:type="dxa"/>
            <w:hideMark/>
          </w:tcPr>
          <w:p w14:paraId="0346ECB4"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Diligence (Quantitative)</w:t>
            </w:r>
          </w:p>
        </w:tc>
        <w:tc>
          <w:tcPr>
            <w:tcW w:w="1418" w:type="dxa"/>
            <w:hideMark/>
          </w:tcPr>
          <w:p w14:paraId="52F361F9"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decimal</w:t>
            </w:r>
          </w:p>
        </w:tc>
        <w:tc>
          <w:tcPr>
            <w:tcW w:w="652" w:type="dxa"/>
            <w:hideMark/>
          </w:tcPr>
          <w:p w14:paraId="5E026A38" w14:textId="77777777" w:rsidR="00CF1C6D" w:rsidRPr="006379E8" w:rsidRDefault="00CF1C6D" w:rsidP="006379E8">
            <w:pPr>
              <w:pStyle w:val="Normalreal"/>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0 ↑</w:t>
            </w:r>
          </w:p>
        </w:tc>
        <w:tc>
          <w:tcPr>
            <w:tcW w:w="1440" w:type="dxa"/>
            <w:hideMark/>
          </w:tcPr>
          <w:p w14:paraId="1DB1D23E" w14:textId="77777777" w:rsidR="00CF1C6D" w:rsidRPr="006379E8" w:rsidRDefault="00CF1C6D" w:rsidP="006379E8">
            <w:pPr>
              <w:pStyle w:val="Normalreal"/>
              <w:keepNext/>
              <w:jc w:val="center"/>
              <w:cnfStyle w:val="000000100000" w:firstRow="0" w:lastRow="0" w:firstColumn="0" w:lastColumn="0" w:oddVBand="0" w:evenVBand="0" w:oddHBand="1" w:evenHBand="0" w:firstRowFirstColumn="0" w:firstRowLastColumn="0" w:lastRowFirstColumn="0" w:lastRowLastColumn="0"/>
              <w:rPr>
                <w:sz w:val="20"/>
                <w:szCs w:val="20"/>
              </w:rPr>
            </w:pPr>
            <w:r w:rsidRPr="006379E8">
              <w:rPr>
                <w:sz w:val="20"/>
                <w:szCs w:val="20"/>
              </w:rPr>
              <w:t>posts per day</w:t>
            </w:r>
          </w:p>
        </w:tc>
      </w:tr>
    </w:tbl>
    <w:p w14:paraId="6681BBCC" w14:textId="4A9F2154" w:rsidR="00D2120F" w:rsidRPr="006379E8" w:rsidRDefault="00D2120F" w:rsidP="00CC4297">
      <w:pPr>
        <w:pStyle w:val="Kpalrs"/>
        <w:spacing w:line="360" w:lineRule="auto"/>
        <w:rPr>
          <w:rFonts w:ascii="Times New Roman" w:hAnsi="Times New Roman" w:cs="Times New Roman"/>
        </w:rPr>
      </w:pPr>
      <w:bookmarkStart w:id="183" w:name="_Ref223183018"/>
      <w:bookmarkStart w:id="184" w:name="_Toc223362993"/>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w:t>
      </w:r>
      <w:r w:rsidRPr="006379E8">
        <w:rPr>
          <w:rFonts w:ascii="Times New Roman" w:hAnsi="Times New Roman" w:cs="Times New Roman"/>
        </w:rPr>
        <w:fldChar w:fldCharType="end"/>
      </w:r>
      <w:bookmarkEnd w:id="183"/>
      <w:r w:rsidRPr="006379E8">
        <w:rPr>
          <w:rFonts w:ascii="Times New Roman" w:hAnsi="Times New Roman" w:cs="Times New Roman"/>
        </w:rPr>
        <w:t xml:space="preserve"> Attribute dictionary and direction rules. </w:t>
      </w:r>
      <w:r w:rsidR="008D4210" w:rsidRPr="006379E8">
        <w:rPr>
          <w:rFonts w:ascii="Times New Roman" w:hAnsi="Times New Roman" w:cs="Times New Roman"/>
        </w:rPr>
        <w:t>(Source: Own presentation)</w:t>
      </w:r>
      <w:bookmarkEnd w:id="184"/>
    </w:p>
    <w:p w14:paraId="23C54EBC" w14:textId="19C58F2B" w:rsidR="00EA6DAF" w:rsidRPr="006379E8" w:rsidRDefault="00EA6DAF" w:rsidP="00CC4297">
      <w:pPr>
        <w:pStyle w:val="Normalreal"/>
        <w:spacing w:line="360" w:lineRule="auto"/>
        <w:jc w:val="both"/>
      </w:pPr>
      <w:r w:rsidRPr="006379E8">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6379E8">
        <w:t xml:space="preserve"> see </w:t>
      </w:r>
      <w:hyperlink w:anchor="_8.6.1._Excel_file" w:history="1">
        <w:r w:rsidR="008A7FFA" w:rsidRPr="006379E8">
          <w:rPr>
            <w:rStyle w:val="Hiperhivatkozs"/>
          </w:rPr>
          <w:t>Annex §8.6.1</w:t>
        </w:r>
      </w:hyperlink>
      <w:r w:rsidR="008A7FFA" w:rsidRPr="006379E8">
        <w:t xml:space="preserve"> </w:t>
      </w:r>
      <w:r w:rsidR="008A7FFA" w:rsidRPr="006379E8">
        <w:rPr>
          <w:i/>
          <w:iCs/>
        </w:rPr>
        <w:t>sheet: diligence, understanding</w:t>
      </w:r>
      <w:r w:rsidRPr="006379E8">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6379E8">
        <w:t xml:space="preserve"> </w:t>
      </w:r>
      <w:r w:rsidR="00AE08A5" w:rsidRPr="006379E8">
        <w:fldChar w:fldCharType="begin"/>
      </w:r>
      <w:r w:rsidR="00AE08A5" w:rsidRPr="006379E8">
        <w:instrText xml:space="preserve"> REF _Ref223183040 \h </w:instrText>
      </w:r>
      <w:r w:rsidR="00DD6132" w:rsidRPr="006379E8">
        <w:instrText xml:space="preserve"> \* MERGEFORMAT </w:instrText>
      </w:r>
      <w:r w:rsidR="00AE08A5" w:rsidRPr="006379E8">
        <w:fldChar w:fldCharType="separate"/>
      </w:r>
      <w:r w:rsidR="00AE08A5" w:rsidRPr="006379E8">
        <w:t xml:space="preserve">Table 3.1.5- </w:t>
      </w:r>
      <w:r w:rsidR="00AE08A5" w:rsidRPr="006379E8">
        <w:rPr>
          <w:noProof/>
        </w:rPr>
        <w:t>II</w:t>
      </w:r>
      <w:r w:rsidR="00AE08A5" w:rsidRPr="006379E8">
        <w:fldChar w:fldCharType="end"/>
      </w:r>
      <w:r w:rsidR="00241159" w:rsidRPr="006379E8">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6379E8" w14:paraId="751E5013" w14:textId="77777777" w:rsidTr="00297E75">
        <w:trPr>
          <w:trHeight w:val="576"/>
          <w:tblHeader/>
        </w:trPr>
        <w:tc>
          <w:tcPr>
            <w:tcW w:w="2605" w:type="dxa"/>
            <w:hideMark/>
          </w:tcPr>
          <w:p w14:paraId="6DCCFFC6" w14:textId="77777777" w:rsidR="0069704D" w:rsidRPr="006379E8" w:rsidRDefault="0069704D" w:rsidP="006379E8">
            <w:pPr>
              <w:pStyle w:val="Normalreal"/>
              <w:jc w:val="both"/>
              <w:rPr>
                <w:b/>
                <w:bCs/>
                <w:noProof/>
              </w:rPr>
            </w:pPr>
            <w:r w:rsidRPr="006379E8">
              <w:rPr>
                <w:b/>
                <w:bCs/>
                <w:noProof/>
              </w:rPr>
              <w:t>Field / row</w:t>
            </w:r>
          </w:p>
        </w:tc>
        <w:tc>
          <w:tcPr>
            <w:tcW w:w="2970" w:type="dxa"/>
            <w:hideMark/>
          </w:tcPr>
          <w:p w14:paraId="6C7D4F6E" w14:textId="77777777" w:rsidR="0069704D" w:rsidRPr="006379E8" w:rsidRDefault="0069704D" w:rsidP="006379E8">
            <w:pPr>
              <w:pStyle w:val="Normalreal"/>
              <w:jc w:val="both"/>
              <w:rPr>
                <w:b/>
                <w:bCs/>
              </w:rPr>
            </w:pPr>
            <w:r w:rsidRPr="006379E8">
              <w:rPr>
                <w:b/>
                <w:bCs/>
              </w:rPr>
              <w:t>Meaning</w:t>
            </w:r>
          </w:p>
        </w:tc>
        <w:tc>
          <w:tcPr>
            <w:tcW w:w="3510" w:type="dxa"/>
            <w:hideMark/>
          </w:tcPr>
          <w:p w14:paraId="1E5D1C95" w14:textId="77777777" w:rsidR="0069704D" w:rsidRPr="006379E8" w:rsidRDefault="0069704D" w:rsidP="006379E8">
            <w:pPr>
              <w:pStyle w:val="Normalreal"/>
              <w:jc w:val="both"/>
              <w:rPr>
                <w:b/>
                <w:bCs/>
              </w:rPr>
            </w:pPr>
            <w:r w:rsidRPr="006379E8">
              <w:rPr>
                <w:b/>
                <w:bCs/>
              </w:rPr>
              <w:t>Where used</w:t>
            </w:r>
          </w:p>
        </w:tc>
      </w:tr>
      <w:tr w:rsidR="0069704D" w:rsidRPr="006379E8" w14:paraId="60EC513D" w14:textId="77777777" w:rsidTr="00C616C4">
        <w:trPr>
          <w:trHeight w:val="746"/>
        </w:trPr>
        <w:tc>
          <w:tcPr>
            <w:tcW w:w="2605" w:type="dxa"/>
            <w:hideMark/>
          </w:tcPr>
          <w:p w14:paraId="26F2E1D7" w14:textId="77777777" w:rsidR="0069704D" w:rsidRPr="006379E8" w:rsidRDefault="0069704D" w:rsidP="006379E8">
            <w:pPr>
              <w:pStyle w:val="Normalreal"/>
              <w:jc w:val="both"/>
              <w:rPr>
                <w:b/>
                <w:bCs/>
                <w:noProof/>
              </w:rPr>
            </w:pPr>
            <w:r w:rsidRPr="006379E8">
              <w:rPr>
                <w:b/>
                <w:bCs/>
                <w:noProof/>
              </w:rPr>
              <w:t>userid</w:t>
            </w:r>
          </w:p>
        </w:tc>
        <w:tc>
          <w:tcPr>
            <w:tcW w:w="2970" w:type="dxa"/>
            <w:hideMark/>
          </w:tcPr>
          <w:p w14:paraId="4ECEAF2D" w14:textId="38602F72" w:rsidR="0069704D" w:rsidRPr="006379E8" w:rsidRDefault="00180562" w:rsidP="006379E8">
            <w:pPr>
              <w:pStyle w:val="Normalreal"/>
              <w:jc w:val="both"/>
            </w:pPr>
            <w:r w:rsidRPr="006379E8">
              <w:t xml:space="preserve">Pseudonymised </w:t>
            </w:r>
            <w:r w:rsidR="0069704D" w:rsidRPr="006379E8">
              <w:t>student identifier</w:t>
            </w:r>
          </w:p>
        </w:tc>
        <w:tc>
          <w:tcPr>
            <w:tcW w:w="3510" w:type="dxa"/>
            <w:hideMark/>
          </w:tcPr>
          <w:p w14:paraId="6A23226B" w14:textId="77777777" w:rsidR="0069704D" w:rsidRPr="006379E8" w:rsidRDefault="0069704D" w:rsidP="006379E8">
            <w:pPr>
              <w:pStyle w:val="Normalreal"/>
              <w:jc w:val="both"/>
            </w:pPr>
            <w:r w:rsidRPr="006379E8">
              <w:t>OAM row identity</w:t>
            </w:r>
          </w:p>
        </w:tc>
      </w:tr>
      <w:tr w:rsidR="0069704D" w:rsidRPr="006379E8" w14:paraId="67859C63" w14:textId="77777777" w:rsidTr="00C616C4">
        <w:trPr>
          <w:trHeight w:val="620"/>
        </w:trPr>
        <w:tc>
          <w:tcPr>
            <w:tcW w:w="2605" w:type="dxa"/>
            <w:hideMark/>
          </w:tcPr>
          <w:p w14:paraId="64F5805A" w14:textId="77777777" w:rsidR="0069704D" w:rsidRPr="006379E8" w:rsidRDefault="0069704D" w:rsidP="006379E8">
            <w:pPr>
              <w:pStyle w:val="Normalreal"/>
              <w:jc w:val="both"/>
              <w:rPr>
                <w:b/>
                <w:bCs/>
                <w:noProof/>
              </w:rPr>
            </w:pPr>
            <w:r w:rsidRPr="006379E8">
              <w:rPr>
                <w:b/>
                <w:bCs/>
                <w:noProof/>
              </w:rPr>
              <w:t>attribute_name</w:t>
            </w:r>
          </w:p>
        </w:tc>
        <w:tc>
          <w:tcPr>
            <w:tcW w:w="2970" w:type="dxa"/>
            <w:hideMark/>
          </w:tcPr>
          <w:p w14:paraId="3949EBD1" w14:textId="77777777" w:rsidR="0069704D" w:rsidRPr="006379E8" w:rsidRDefault="0069704D" w:rsidP="006379E8">
            <w:pPr>
              <w:pStyle w:val="Normalreal"/>
              <w:jc w:val="both"/>
            </w:pPr>
            <w:r w:rsidRPr="006379E8">
              <w:t>attribute column labels</w:t>
            </w:r>
          </w:p>
        </w:tc>
        <w:tc>
          <w:tcPr>
            <w:tcW w:w="3510" w:type="dxa"/>
            <w:hideMark/>
          </w:tcPr>
          <w:p w14:paraId="63E872B6" w14:textId="77777777" w:rsidR="0069704D" w:rsidRPr="006379E8" w:rsidRDefault="0069704D" w:rsidP="006379E8">
            <w:pPr>
              <w:pStyle w:val="Normalreal"/>
              <w:jc w:val="both"/>
            </w:pPr>
            <w:r w:rsidRPr="006379E8">
              <w:t>documentation + traceability</w:t>
            </w:r>
          </w:p>
        </w:tc>
      </w:tr>
      <w:tr w:rsidR="0069704D" w:rsidRPr="006379E8" w14:paraId="6E8A777D" w14:textId="77777777" w:rsidTr="00C616C4">
        <w:trPr>
          <w:trHeight w:val="719"/>
        </w:trPr>
        <w:tc>
          <w:tcPr>
            <w:tcW w:w="2605" w:type="dxa"/>
            <w:hideMark/>
          </w:tcPr>
          <w:p w14:paraId="0BCD6DDD" w14:textId="77777777" w:rsidR="0069704D" w:rsidRPr="006379E8" w:rsidRDefault="0069704D" w:rsidP="006379E8">
            <w:pPr>
              <w:pStyle w:val="Normalreal"/>
              <w:jc w:val="both"/>
              <w:rPr>
                <w:b/>
                <w:bCs/>
                <w:noProof/>
              </w:rPr>
            </w:pPr>
            <w:r w:rsidRPr="006379E8">
              <w:rPr>
                <w:b/>
                <w:bCs/>
                <w:noProof/>
              </w:rPr>
              <w:t>attribute_id (A1…A29)</w:t>
            </w:r>
          </w:p>
        </w:tc>
        <w:tc>
          <w:tcPr>
            <w:tcW w:w="2970" w:type="dxa"/>
            <w:hideMark/>
          </w:tcPr>
          <w:p w14:paraId="62FC8057" w14:textId="77777777" w:rsidR="0069704D" w:rsidRPr="006379E8" w:rsidRDefault="0069704D" w:rsidP="006379E8">
            <w:pPr>
              <w:pStyle w:val="Normalreal"/>
              <w:jc w:val="both"/>
            </w:pPr>
            <w:r w:rsidRPr="006379E8">
              <w:t>stable attribute identifiers</w:t>
            </w:r>
          </w:p>
        </w:tc>
        <w:tc>
          <w:tcPr>
            <w:tcW w:w="3510" w:type="dxa"/>
            <w:hideMark/>
          </w:tcPr>
          <w:p w14:paraId="0BD46745" w14:textId="77777777" w:rsidR="0069704D" w:rsidRPr="006379E8" w:rsidRDefault="0069704D" w:rsidP="006379E8">
            <w:pPr>
              <w:pStyle w:val="Normalreal"/>
              <w:jc w:val="both"/>
            </w:pPr>
            <w:r w:rsidRPr="006379E8">
              <w:t>COCO input + reproducibility</w:t>
            </w:r>
          </w:p>
        </w:tc>
      </w:tr>
      <w:tr w:rsidR="0069704D" w:rsidRPr="006379E8" w14:paraId="3FDF11EC" w14:textId="77777777" w:rsidTr="00C616C4">
        <w:trPr>
          <w:trHeight w:val="864"/>
        </w:trPr>
        <w:tc>
          <w:tcPr>
            <w:tcW w:w="2605" w:type="dxa"/>
            <w:hideMark/>
          </w:tcPr>
          <w:p w14:paraId="5116E3CE" w14:textId="77777777" w:rsidR="0069704D" w:rsidRPr="006379E8" w:rsidRDefault="0069704D" w:rsidP="006379E8">
            <w:pPr>
              <w:pStyle w:val="Normalreal"/>
              <w:jc w:val="both"/>
              <w:rPr>
                <w:b/>
                <w:bCs/>
                <w:noProof/>
              </w:rPr>
            </w:pPr>
            <w:r w:rsidRPr="006379E8">
              <w:rPr>
                <w:b/>
                <w:bCs/>
                <w:noProof/>
              </w:rPr>
              <w:t>type</w:t>
            </w:r>
          </w:p>
        </w:tc>
        <w:tc>
          <w:tcPr>
            <w:tcW w:w="2970" w:type="dxa"/>
            <w:hideMark/>
          </w:tcPr>
          <w:p w14:paraId="762E372A" w14:textId="77777777" w:rsidR="0069704D" w:rsidRPr="006379E8" w:rsidRDefault="0069704D" w:rsidP="006379E8">
            <w:pPr>
              <w:pStyle w:val="Normalreal"/>
              <w:jc w:val="both"/>
            </w:pPr>
            <w:r w:rsidRPr="006379E8">
              <w:t>integer / decimal</w:t>
            </w:r>
          </w:p>
        </w:tc>
        <w:tc>
          <w:tcPr>
            <w:tcW w:w="3510" w:type="dxa"/>
            <w:hideMark/>
          </w:tcPr>
          <w:p w14:paraId="66074496" w14:textId="77777777" w:rsidR="0069704D" w:rsidRPr="006379E8" w:rsidRDefault="0069704D" w:rsidP="006379E8">
            <w:pPr>
              <w:pStyle w:val="Normalreal"/>
              <w:jc w:val="both"/>
            </w:pPr>
            <w:r w:rsidRPr="006379E8">
              <w:t>parsing + validation</w:t>
            </w:r>
          </w:p>
        </w:tc>
      </w:tr>
      <w:tr w:rsidR="0069704D" w:rsidRPr="006379E8" w14:paraId="7F52DE31" w14:textId="77777777" w:rsidTr="00C616C4">
        <w:trPr>
          <w:trHeight w:val="728"/>
        </w:trPr>
        <w:tc>
          <w:tcPr>
            <w:tcW w:w="2605" w:type="dxa"/>
            <w:hideMark/>
          </w:tcPr>
          <w:p w14:paraId="6BBF65FF" w14:textId="77777777" w:rsidR="0069704D" w:rsidRPr="006379E8" w:rsidRDefault="0069704D" w:rsidP="006379E8">
            <w:pPr>
              <w:pStyle w:val="Normalreal"/>
              <w:jc w:val="both"/>
              <w:rPr>
                <w:b/>
                <w:bCs/>
                <w:noProof/>
              </w:rPr>
            </w:pPr>
            <w:r w:rsidRPr="006379E8">
              <w:rPr>
                <w:b/>
                <w:bCs/>
                <w:noProof/>
              </w:rPr>
              <w:t>direction</w:t>
            </w:r>
          </w:p>
        </w:tc>
        <w:tc>
          <w:tcPr>
            <w:tcW w:w="2970" w:type="dxa"/>
            <w:hideMark/>
          </w:tcPr>
          <w:p w14:paraId="28B8CA9E" w14:textId="77777777" w:rsidR="0069704D" w:rsidRPr="006379E8" w:rsidRDefault="0069704D" w:rsidP="006379E8">
            <w:pPr>
              <w:pStyle w:val="Normalreal"/>
              <w:jc w:val="both"/>
            </w:pPr>
            <w:r w:rsidRPr="006379E8">
              <w:t>0=↑ better, 1=↓ better</w:t>
            </w:r>
          </w:p>
        </w:tc>
        <w:tc>
          <w:tcPr>
            <w:tcW w:w="3510" w:type="dxa"/>
            <w:hideMark/>
          </w:tcPr>
          <w:p w14:paraId="5441E74A" w14:textId="77777777" w:rsidR="0069704D" w:rsidRPr="006379E8" w:rsidRDefault="0069704D" w:rsidP="006379E8">
            <w:pPr>
              <w:pStyle w:val="Normalreal"/>
              <w:jc w:val="both"/>
            </w:pPr>
            <w:r w:rsidRPr="006379E8">
              <w:t>ranking logic + COCO</w:t>
            </w:r>
          </w:p>
        </w:tc>
      </w:tr>
      <w:tr w:rsidR="0069704D" w:rsidRPr="006379E8" w14:paraId="5E034CCD" w14:textId="77777777" w:rsidTr="00C616C4">
        <w:trPr>
          <w:trHeight w:val="719"/>
        </w:trPr>
        <w:tc>
          <w:tcPr>
            <w:tcW w:w="2605" w:type="dxa"/>
            <w:hideMark/>
          </w:tcPr>
          <w:p w14:paraId="2922F59D" w14:textId="77777777" w:rsidR="0069704D" w:rsidRPr="006379E8" w:rsidRDefault="0069704D" w:rsidP="006379E8">
            <w:pPr>
              <w:pStyle w:val="Normalreal"/>
              <w:jc w:val="both"/>
              <w:rPr>
                <w:b/>
                <w:bCs/>
                <w:noProof/>
              </w:rPr>
            </w:pPr>
            <w:r w:rsidRPr="006379E8">
              <w:rPr>
                <w:b/>
                <w:bCs/>
                <w:noProof/>
              </w:rPr>
              <w:t>Y</w:t>
            </w:r>
          </w:p>
        </w:tc>
        <w:tc>
          <w:tcPr>
            <w:tcW w:w="2970" w:type="dxa"/>
            <w:hideMark/>
          </w:tcPr>
          <w:p w14:paraId="3D354C98" w14:textId="77777777" w:rsidR="0069704D" w:rsidRPr="006379E8" w:rsidRDefault="0069704D" w:rsidP="006379E8">
            <w:pPr>
              <w:pStyle w:val="Normalreal"/>
              <w:jc w:val="both"/>
            </w:pPr>
            <w:r w:rsidRPr="006379E8">
              <w:t>constant target/label column (e.g., 1000)</w:t>
            </w:r>
          </w:p>
        </w:tc>
        <w:tc>
          <w:tcPr>
            <w:tcW w:w="3510" w:type="dxa"/>
            <w:hideMark/>
          </w:tcPr>
          <w:p w14:paraId="40C844C7" w14:textId="77777777" w:rsidR="0069704D" w:rsidRPr="006379E8" w:rsidRDefault="0069704D" w:rsidP="006379E8">
            <w:pPr>
              <w:pStyle w:val="Normalreal"/>
              <w:keepNext/>
              <w:jc w:val="both"/>
            </w:pPr>
            <w:r w:rsidRPr="006379E8">
              <w:t>COCO engine input format requirement</w:t>
            </w:r>
          </w:p>
        </w:tc>
      </w:tr>
    </w:tbl>
    <w:p w14:paraId="28595928" w14:textId="26FCC6B1" w:rsidR="00D2120F" w:rsidRPr="006379E8" w:rsidRDefault="00D2120F" w:rsidP="00CC4297">
      <w:pPr>
        <w:pStyle w:val="Kpalrs"/>
        <w:spacing w:line="360" w:lineRule="auto"/>
        <w:rPr>
          <w:rFonts w:ascii="Times New Roman" w:hAnsi="Times New Roman" w:cs="Times New Roman"/>
        </w:rPr>
      </w:pPr>
      <w:bookmarkStart w:id="185" w:name="_Ref223183040"/>
      <w:bookmarkStart w:id="186" w:name="_Toc223362994"/>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II</w:t>
      </w:r>
      <w:r w:rsidRPr="006379E8">
        <w:rPr>
          <w:rFonts w:ascii="Times New Roman" w:hAnsi="Times New Roman" w:cs="Times New Roman"/>
        </w:rPr>
        <w:fldChar w:fldCharType="end"/>
      </w:r>
      <w:bookmarkEnd w:id="185"/>
      <w:r w:rsidRPr="006379E8">
        <w:rPr>
          <w:rFonts w:ascii="Times New Roman" w:hAnsi="Times New Roman" w:cs="Times New Roman"/>
        </w:rPr>
        <w:t xml:space="preserve"> Description of dataset header fields and their analytical roles in the proposed workflow. </w:t>
      </w:r>
      <w:r w:rsidR="00556971" w:rsidRPr="006379E8">
        <w:rPr>
          <w:rFonts w:ascii="Times New Roman" w:hAnsi="Times New Roman" w:cs="Times New Roman"/>
        </w:rPr>
        <w:t>(Source: Own presentation)</w:t>
      </w:r>
      <w:bookmarkEnd w:id="186"/>
    </w:p>
    <w:p w14:paraId="0DB709C2" w14:textId="67B30D21" w:rsidR="001903AF" w:rsidRPr="006379E8" w:rsidRDefault="001903AF" w:rsidP="00CC4297">
      <w:pPr>
        <w:pStyle w:val="Normalreal"/>
        <w:spacing w:line="360" w:lineRule="auto"/>
        <w:jc w:val="both"/>
      </w:pPr>
      <w:r w:rsidRPr="006379E8">
        <w:lastRenderedPageBreak/>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6379E8" w:rsidRDefault="002B2497" w:rsidP="00CC4297">
      <w:pPr>
        <w:pStyle w:val="Normalreal"/>
        <w:spacing w:line="360" w:lineRule="auto"/>
        <w:jc w:val="both"/>
      </w:pPr>
      <w:r w:rsidRPr="006379E8">
        <w:t>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To reduce the risk of conflating true zeros with data artefacts, integrity checks described in §3.1.2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6379E8" w:rsidRDefault="00221A11"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 xml:space="preserve">3.1.5.1 </w:t>
      </w:r>
      <w:r w:rsidR="00222A29" w:rsidRPr="006379E8">
        <w:rPr>
          <w:rFonts w:ascii="Times New Roman" w:hAnsi="Times New Roman" w:cs="Times New Roman"/>
          <w:i w:val="0"/>
          <w:iCs w:val="0"/>
        </w:rPr>
        <w:t>Attribute Direction</w:t>
      </w:r>
    </w:p>
    <w:p w14:paraId="41FE0615" w14:textId="6184BDF0" w:rsidR="001903AF" w:rsidRPr="006379E8" w:rsidRDefault="001903AF" w:rsidP="00CC4297">
      <w:pPr>
        <w:pStyle w:val="Normalreal"/>
        <w:spacing w:line="360" w:lineRule="auto"/>
        <w:jc w:val="both"/>
        <w:rPr>
          <w:color w:val="000000" w:themeColor="text1"/>
        </w:rPr>
      </w:pPr>
      <w:r w:rsidRPr="006379E8">
        <w:rPr>
          <w:color w:val="000000" w:themeColor="text1"/>
        </w:rPr>
        <w:t xml:space="preserve">A key requirement for objective ranking is that each attribute has an explicit direction of improvement (direction vector). In this thesis, direction = 0 denotes a benefit-type attribute (higher values are more favourable), while direction = 1 denotes a cost-type attribute (lower </w:t>
      </w:r>
      <w:r w:rsidRPr="006379E8">
        <w:rPr>
          <w:color w:val="000000" w:themeColor="text1"/>
        </w:rPr>
        <w:lastRenderedPageBreak/>
        <w:t>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6379E8">
        <w:rPr>
          <w:color w:val="FFFFFF" w:themeColor="background1"/>
        </w:rPr>
        <w:t xml:space="preserve"> </w:t>
      </w:r>
      <w:r w:rsidRPr="006379E8">
        <w:t>§4.</w:t>
      </w:r>
    </w:p>
    <w:tbl>
      <w:tblPr>
        <w:tblStyle w:val="Rcsostblzat"/>
        <w:tblW w:w="9085" w:type="dxa"/>
        <w:tblLook w:val="04A0" w:firstRow="1" w:lastRow="0" w:firstColumn="1" w:lastColumn="0" w:noHBand="0" w:noVBand="1"/>
      </w:tblPr>
      <w:tblGrid>
        <w:gridCol w:w="1705"/>
        <w:gridCol w:w="2970"/>
        <w:gridCol w:w="4410"/>
      </w:tblGrid>
      <w:tr w:rsidR="00F84B47" w:rsidRPr="006379E8" w14:paraId="130B1A9E" w14:textId="77777777" w:rsidTr="00297E75">
        <w:trPr>
          <w:trHeight w:val="521"/>
          <w:tblHeader/>
        </w:trPr>
        <w:tc>
          <w:tcPr>
            <w:tcW w:w="1705" w:type="dxa"/>
            <w:hideMark/>
          </w:tcPr>
          <w:p w14:paraId="64A5377E" w14:textId="77777777" w:rsidR="00F84B47" w:rsidRPr="006379E8" w:rsidRDefault="00F84B47" w:rsidP="006379E8">
            <w:pPr>
              <w:pStyle w:val="Normalreal"/>
              <w:jc w:val="both"/>
            </w:pPr>
            <w:r w:rsidRPr="006379E8">
              <w:t>Code in OAM</w:t>
            </w:r>
          </w:p>
        </w:tc>
        <w:tc>
          <w:tcPr>
            <w:tcW w:w="2970" w:type="dxa"/>
            <w:hideMark/>
          </w:tcPr>
          <w:p w14:paraId="314EBC75" w14:textId="77777777" w:rsidR="00F84B47" w:rsidRPr="006379E8" w:rsidRDefault="00F84B47" w:rsidP="006379E8">
            <w:pPr>
              <w:pStyle w:val="Normalreal"/>
              <w:jc w:val="both"/>
            </w:pPr>
            <w:r w:rsidRPr="006379E8">
              <w:t>Meaning</w:t>
            </w:r>
          </w:p>
        </w:tc>
        <w:tc>
          <w:tcPr>
            <w:tcW w:w="4410" w:type="dxa"/>
            <w:hideMark/>
          </w:tcPr>
          <w:p w14:paraId="34A0AC9F" w14:textId="77777777" w:rsidR="00F84B47" w:rsidRPr="006379E8" w:rsidRDefault="00F84B47" w:rsidP="006379E8">
            <w:pPr>
              <w:pStyle w:val="Normalreal"/>
              <w:jc w:val="both"/>
            </w:pPr>
            <w:r w:rsidRPr="006379E8">
              <w:t>Interpretation</w:t>
            </w:r>
          </w:p>
        </w:tc>
      </w:tr>
      <w:tr w:rsidR="00F84B47" w:rsidRPr="006379E8" w14:paraId="6CC5F99F" w14:textId="77777777" w:rsidTr="0037204E">
        <w:trPr>
          <w:trHeight w:val="557"/>
        </w:trPr>
        <w:tc>
          <w:tcPr>
            <w:tcW w:w="1705" w:type="dxa"/>
            <w:hideMark/>
          </w:tcPr>
          <w:p w14:paraId="2C08E47C" w14:textId="77777777" w:rsidR="00F84B47" w:rsidRPr="006379E8" w:rsidRDefault="00F84B47" w:rsidP="006379E8">
            <w:pPr>
              <w:pStyle w:val="Normalreal"/>
              <w:jc w:val="both"/>
            </w:pPr>
            <w:r w:rsidRPr="006379E8">
              <w:t>0</w:t>
            </w:r>
          </w:p>
        </w:tc>
        <w:tc>
          <w:tcPr>
            <w:tcW w:w="2970" w:type="dxa"/>
            <w:hideMark/>
          </w:tcPr>
          <w:p w14:paraId="6C322EA7" w14:textId="77777777" w:rsidR="00F84B47" w:rsidRPr="006379E8" w:rsidRDefault="00F84B47" w:rsidP="006379E8">
            <w:pPr>
              <w:pStyle w:val="Normalreal"/>
              <w:jc w:val="both"/>
            </w:pPr>
            <w:r w:rsidRPr="006379E8">
              <w:t>Benefit-type (↑ better)</w:t>
            </w:r>
          </w:p>
        </w:tc>
        <w:tc>
          <w:tcPr>
            <w:tcW w:w="4410" w:type="dxa"/>
            <w:hideMark/>
          </w:tcPr>
          <w:p w14:paraId="5C34B30E" w14:textId="77777777" w:rsidR="00F84B47" w:rsidRPr="006379E8" w:rsidRDefault="00F84B47" w:rsidP="006379E8">
            <w:pPr>
              <w:pStyle w:val="Normalreal"/>
              <w:jc w:val="both"/>
            </w:pPr>
            <w:r w:rsidRPr="006379E8">
              <w:t>Higher values indicate better performance</w:t>
            </w:r>
          </w:p>
        </w:tc>
      </w:tr>
      <w:tr w:rsidR="00F84B47" w:rsidRPr="006379E8" w14:paraId="43AD417F" w14:textId="77777777" w:rsidTr="0037204E">
        <w:trPr>
          <w:trHeight w:val="548"/>
        </w:trPr>
        <w:tc>
          <w:tcPr>
            <w:tcW w:w="1705" w:type="dxa"/>
            <w:hideMark/>
          </w:tcPr>
          <w:p w14:paraId="02064B4A" w14:textId="77777777" w:rsidR="00F84B47" w:rsidRPr="006379E8" w:rsidRDefault="00F84B47" w:rsidP="006379E8">
            <w:pPr>
              <w:pStyle w:val="Normalreal"/>
              <w:jc w:val="both"/>
            </w:pPr>
            <w:r w:rsidRPr="006379E8">
              <w:t>1</w:t>
            </w:r>
          </w:p>
        </w:tc>
        <w:tc>
          <w:tcPr>
            <w:tcW w:w="2970" w:type="dxa"/>
            <w:hideMark/>
          </w:tcPr>
          <w:p w14:paraId="4683198B" w14:textId="77777777" w:rsidR="00F84B47" w:rsidRPr="006379E8" w:rsidRDefault="00F84B47" w:rsidP="006379E8">
            <w:pPr>
              <w:pStyle w:val="Normalreal"/>
              <w:jc w:val="both"/>
            </w:pPr>
            <w:r w:rsidRPr="006379E8">
              <w:t>Cost-type (↓ better)</w:t>
            </w:r>
          </w:p>
        </w:tc>
        <w:tc>
          <w:tcPr>
            <w:tcW w:w="4410" w:type="dxa"/>
            <w:hideMark/>
          </w:tcPr>
          <w:p w14:paraId="2E77C42A" w14:textId="77777777" w:rsidR="00F84B47" w:rsidRPr="006379E8" w:rsidRDefault="00F84B47" w:rsidP="006379E8">
            <w:pPr>
              <w:pStyle w:val="Normalreal"/>
              <w:keepNext/>
              <w:jc w:val="both"/>
            </w:pPr>
            <w:r w:rsidRPr="006379E8">
              <w:t>Lower values indicate better performance</w:t>
            </w:r>
          </w:p>
        </w:tc>
      </w:tr>
    </w:tbl>
    <w:p w14:paraId="6EF78022" w14:textId="3495E82E" w:rsidR="00D2120F" w:rsidRPr="006379E8" w:rsidRDefault="00D2120F" w:rsidP="00CC4297">
      <w:pPr>
        <w:pStyle w:val="Kpalrs"/>
        <w:spacing w:line="360" w:lineRule="auto"/>
        <w:rPr>
          <w:rFonts w:ascii="Times New Roman" w:hAnsi="Times New Roman" w:cs="Times New Roman"/>
        </w:rPr>
      </w:pPr>
      <w:bookmarkStart w:id="187" w:name="_Ref223185648"/>
      <w:bookmarkStart w:id="188" w:name="_Toc223362995"/>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III</w:t>
      </w:r>
      <w:r w:rsidRPr="006379E8">
        <w:rPr>
          <w:rFonts w:ascii="Times New Roman" w:hAnsi="Times New Roman" w:cs="Times New Roman"/>
        </w:rPr>
        <w:fldChar w:fldCharType="end"/>
      </w:r>
      <w:bookmarkEnd w:id="187"/>
      <w:r w:rsidRPr="006379E8">
        <w:rPr>
          <w:rFonts w:ascii="Times New Roman" w:hAnsi="Times New Roman" w:cs="Times New Roman"/>
        </w:rPr>
        <w:t xml:space="preserve"> Direction codes and the corresponding decision rules used to interpret attribute influence within the evaluation framework. </w:t>
      </w:r>
      <w:r w:rsidR="00556971" w:rsidRPr="006379E8">
        <w:rPr>
          <w:rFonts w:ascii="Times New Roman" w:hAnsi="Times New Roman" w:cs="Times New Roman"/>
        </w:rPr>
        <w:t>(Source: Own presentation)</w:t>
      </w:r>
      <w:bookmarkEnd w:id="188"/>
    </w:p>
    <w:p w14:paraId="396DB530" w14:textId="73EDEC87" w:rsidR="001903AF" w:rsidRPr="006379E8" w:rsidRDefault="001903AF"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3.1.5.</w:t>
      </w:r>
      <w:r w:rsidR="00222A29" w:rsidRPr="006379E8">
        <w:rPr>
          <w:rFonts w:ascii="Times New Roman" w:hAnsi="Times New Roman" w:cs="Times New Roman"/>
          <w:i w:val="0"/>
          <w:iCs w:val="0"/>
        </w:rPr>
        <w:t>2</w:t>
      </w:r>
      <w:r w:rsidRPr="006379E8">
        <w:rPr>
          <w:rFonts w:ascii="Times New Roman" w:hAnsi="Times New Roman" w:cs="Times New Roman"/>
          <w:i w:val="0"/>
          <w:iCs w:val="0"/>
        </w:rPr>
        <w:t xml:space="preserve"> Baseline </w:t>
      </w:r>
      <w:r w:rsidR="007D4872" w:rsidRPr="006379E8">
        <w:rPr>
          <w:rFonts w:ascii="Times New Roman" w:hAnsi="Times New Roman" w:cs="Times New Roman"/>
          <w:i w:val="0"/>
          <w:iCs w:val="0"/>
        </w:rPr>
        <w:t>T</w:t>
      </w:r>
      <w:r w:rsidRPr="006379E8">
        <w:rPr>
          <w:rFonts w:ascii="Times New Roman" w:hAnsi="Times New Roman" w:cs="Times New Roman"/>
          <w:i w:val="0"/>
          <w:iCs w:val="0"/>
        </w:rPr>
        <w:t xml:space="preserve">arget </w:t>
      </w:r>
      <w:r w:rsidR="007D4872" w:rsidRPr="006379E8">
        <w:rPr>
          <w:rFonts w:ascii="Times New Roman" w:hAnsi="Times New Roman" w:cs="Times New Roman"/>
          <w:i w:val="0"/>
          <w:iCs w:val="0"/>
        </w:rPr>
        <w:t>V</w:t>
      </w:r>
      <w:r w:rsidRPr="006379E8">
        <w:rPr>
          <w:rFonts w:ascii="Times New Roman" w:hAnsi="Times New Roman" w:cs="Times New Roman"/>
          <w:i w:val="0"/>
          <w:iCs w:val="0"/>
        </w:rPr>
        <w:t xml:space="preserve">alue </w:t>
      </w:r>
    </w:p>
    <w:p w14:paraId="4D2AD050" w14:textId="503F1D59" w:rsidR="00121BEC" w:rsidRPr="006379E8" w:rsidRDefault="001903AF" w:rsidP="00CC4297">
      <w:pPr>
        <w:pStyle w:val="Normalreal"/>
        <w:spacing w:line="360" w:lineRule="auto"/>
        <w:jc w:val="both"/>
      </w:pPr>
      <w:r w:rsidRPr="006379E8">
        <w:t xml:space="preserve">In the exported OAM, the final column </w:t>
      </w:r>
      <m:oMath>
        <m:r>
          <w:rPr>
            <w:rFonts w:ascii="Cambria Math" w:hAnsi="Cambria Math"/>
          </w:rPr>
          <m:t>Y</m:t>
        </m:r>
      </m:oMath>
      <w:r w:rsidRPr="006379E8">
        <w:t xml:space="preserve"> is set to a constant value</w:t>
      </w:r>
      <w:r w:rsidR="00121BEC" w:rsidRPr="006379E8">
        <w:t xml:space="preserve"> </w:t>
      </w:r>
      <w:r w:rsidRPr="006379E8">
        <w:t>for all students.</w:t>
      </w:r>
    </w:p>
    <w:p w14:paraId="162BC1F3" w14:textId="5B87BF9C" w:rsidR="000170A7" w:rsidRPr="006379E8" w:rsidRDefault="00132933" w:rsidP="00CC4297">
      <w:pPr>
        <w:pStyle w:val="Normalreal"/>
        <w:keepNext/>
        <w:spacing w:line="360" w:lineRule="auto"/>
        <w:jc w:val="both"/>
      </w:pPr>
      <m:oMathPara>
        <m:oMath>
          <m:r>
            <w:rPr>
              <w:rFonts w:ascii="Cambria Math" w:hAnsi="Cambria Math"/>
            </w:rPr>
            <m:t>Y=1000</m:t>
          </m:r>
        </m:oMath>
      </m:oMathPara>
    </w:p>
    <w:p w14:paraId="4BCD292E" w14:textId="0B8B0455" w:rsidR="00412C1E" w:rsidRPr="006379E8" w:rsidRDefault="00412C1E" w:rsidP="00CC4297">
      <w:pPr>
        <w:pStyle w:val="Kpalrs"/>
        <w:spacing w:line="360" w:lineRule="auto"/>
        <w:jc w:val="center"/>
        <w:rPr>
          <w:rFonts w:ascii="Times New Roman" w:hAnsi="Times New Roman" w:cs="Times New Roman"/>
        </w:rPr>
      </w:pPr>
      <w:bookmarkStart w:id="189" w:name="_Toc223363026"/>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VI</w:t>
      </w:r>
      <w:r w:rsidRPr="006379E8">
        <w:rPr>
          <w:rFonts w:ascii="Times New Roman" w:hAnsi="Times New Roman" w:cs="Times New Roman"/>
        </w:rPr>
        <w:fldChar w:fldCharType="end"/>
      </w:r>
      <w:r w:rsidRPr="006379E8">
        <w:rPr>
          <w:rFonts w:ascii="Times New Roman" w:hAnsi="Times New Roman" w:cs="Times New Roman"/>
        </w:rPr>
        <w:t xml:space="preserve"> Baseline Target Value</w:t>
      </w:r>
      <w:bookmarkEnd w:id="189"/>
    </w:p>
    <w:p w14:paraId="78071A4D" w14:textId="43A0C92E" w:rsidR="00121BEC" w:rsidRPr="006379E8" w:rsidRDefault="001903AF" w:rsidP="00CC4297">
      <w:pPr>
        <w:pStyle w:val="Normalreal"/>
        <w:spacing w:line="360" w:lineRule="auto"/>
        <w:jc w:val="both"/>
      </w:pPr>
      <w:r w:rsidRPr="006379E8">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 </w:t>
      </w:r>
      <w:r w:rsidR="00131F93" w:rsidRPr="006379E8">
        <w:t xml:space="preserve"> </w:t>
      </w:r>
      <w:r w:rsidR="00AA1E21" w:rsidRPr="006379E8">
        <w:t xml:space="preserve">In this thesis, the constant target </w:t>
      </w:r>
      <m:oMath>
        <m:r>
          <w:rPr>
            <w:rFonts w:ascii="Cambria Math" w:hAnsi="Cambria Math"/>
          </w:rPr>
          <m:t>Y=1000</m:t>
        </m:r>
      </m:oMath>
      <w:r w:rsidR="00AA1E21" w:rsidRPr="006379E8">
        <w:t xml:space="preserve"> is interpreted as a fixed baseline expressed in COCO index units rather than as an observed grade or externally measured outcome</w:t>
      </w:r>
      <w:r w:rsidR="00F64831" w:rsidRPr="006379E8">
        <w:t xml:space="preserve"> see </w:t>
      </w:r>
      <w:r w:rsidR="00F64831" w:rsidRPr="006379E8">
        <w:fldChar w:fldCharType="begin"/>
      </w:r>
      <w:r w:rsidR="00F64831" w:rsidRPr="006379E8">
        <w:instrText xml:space="preserve"> REF _Ref223893763 \h </w:instrText>
      </w:r>
      <w:r w:rsidR="006379E8">
        <w:instrText xml:space="preserve"> \* MERGEFORMAT </w:instrText>
      </w:r>
      <w:r w:rsidR="00F64831" w:rsidRPr="006379E8">
        <w:fldChar w:fldCharType="separate"/>
      </w:r>
      <w:r w:rsidR="00F64831" w:rsidRPr="006379E8">
        <w:t xml:space="preserve">Table 8.5- </w:t>
      </w:r>
      <w:r w:rsidR="00F64831" w:rsidRPr="006379E8">
        <w:rPr>
          <w:noProof/>
        </w:rPr>
        <w:t>II</w:t>
      </w:r>
      <w:r w:rsidR="00F64831" w:rsidRPr="006379E8">
        <w:fldChar w:fldCharType="end"/>
      </w:r>
      <w:r w:rsidR="00AA1E21" w:rsidRPr="006379E8">
        <w:t>.</w:t>
      </w:r>
    </w:p>
    <w:p w14:paraId="79647A56" w14:textId="77777777" w:rsidR="00121BEC" w:rsidRPr="006379E8" w:rsidRDefault="001903AF" w:rsidP="00CC4297">
      <w:pPr>
        <w:pStyle w:val="Normalreal"/>
        <w:spacing w:line="360" w:lineRule="auto"/>
        <w:jc w:val="both"/>
      </w:pPr>
      <w:r w:rsidRPr="006379E8">
        <w:lastRenderedPageBreak/>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Pr="006379E8" w:rsidRDefault="001903AF" w:rsidP="00CC4297">
      <w:pPr>
        <w:pStyle w:val="Normalreal"/>
        <w:spacing w:line="360" w:lineRule="auto"/>
        <w:jc w:val="both"/>
      </w:pPr>
      <w:r w:rsidRPr="006379E8">
        <w:t xml:space="preserve">Importantly, </w:t>
      </w:r>
      <m:oMath>
        <m:r>
          <w:rPr>
            <w:rFonts w:ascii="Cambria Math" w:hAnsi="Cambria Math"/>
          </w:rPr>
          <m:t>Y</m:t>
        </m:r>
      </m:oMath>
      <w:r w:rsidRPr="006379E8">
        <w:t xml:space="preserve"> is not used as an external ground-truth label (such as exam grades). Instead, it is a fixed reference value that enables consistent processing of the OAM within the COCO engine.</w:t>
      </w:r>
      <w:r w:rsidR="004D632C" w:rsidRPr="006379E8">
        <w:t xml:space="preserve"> </w:t>
      </w:r>
      <w:r w:rsidR="005A2E77" w:rsidRPr="006379E8">
        <w:t>S</w:t>
      </w:r>
      <w:r w:rsidR="004D632C" w:rsidRPr="006379E8">
        <w:t>ee</w:t>
      </w:r>
      <w:r w:rsidR="005A2E77" w:rsidRPr="006379E8">
        <w:t xml:space="preserve"> </w:t>
      </w:r>
      <w:r w:rsidR="005A2E77" w:rsidRPr="006379E8">
        <w:fldChar w:fldCharType="begin"/>
      </w:r>
      <w:r w:rsidR="005A2E77" w:rsidRPr="006379E8">
        <w:instrText xml:space="preserve"> REF _Ref223183125 \h </w:instrText>
      </w:r>
      <w:r w:rsidR="00DD6132" w:rsidRPr="006379E8">
        <w:instrText xml:space="preserve"> \* MERGEFORMAT </w:instrText>
      </w:r>
      <w:r w:rsidR="005A2E77" w:rsidRPr="006379E8">
        <w:fldChar w:fldCharType="separate"/>
      </w:r>
      <w:r w:rsidR="005A2E77" w:rsidRPr="006379E8">
        <w:t xml:space="preserve">Table 3.1.5- </w:t>
      </w:r>
      <w:r w:rsidR="005A2E77" w:rsidRPr="006379E8">
        <w:rPr>
          <w:noProof/>
        </w:rPr>
        <w:t>IV</w:t>
      </w:r>
      <w:r w:rsidR="005A2E77" w:rsidRPr="006379E8">
        <w:fldChar w:fldCharType="end"/>
      </w:r>
    </w:p>
    <w:p w14:paraId="1E26E857" w14:textId="77777777" w:rsidR="00C10D67" w:rsidRPr="006379E8" w:rsidRDefault="00985D6D" w:rsidP="00CC4297">
      <w:pPr>
        <w:pStyle w:val="Normalreal"/>
        <w:keepNext/>
        <w:spacing w:line="360" w:lineRule="auto"/>
        <w:jc w:val="both"/>
      </w:pPr>
      <w:r w:rsidRPr="006379E8">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6379E8">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38B9AE37" w:rsidR="00466D94" w:rsidRPr="006379E8" w:rsidRDefault="00C10D67" w:rsidP="00556971">
      <w:pPr>
        <w:pStyle w:val="Kpalrs"/>
        <w:spacing w:line="360" w:lineRule="auto"/>
        <w:rPr>
          <w:rFonts w:ascii="Times New Roman" w:hAnsi="Times New Roman" w:cs="Times New Roman"/>
        </w:rPr>
      </w:pPr>
      <w:bookmarkStart w:id="190" w:name="_Ref223183125"/>
      <w:bookmarkStart w:id="191" w:name="_Toc223362996"/>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IV</w:t>
      </w:r>
      <w:r w:rsidRPr="006379E8">
        <w:rPr>
          <w:rFonts w:ascii="Times New Roman" w:hAnsi="Times New Roman" w:cs="Times New Roman"/>
        </w:rPr>
        <w:fldChar w:fldCharType="end"/>
      </w:r>
      <w:bookmarkEnd w:id="190"/>
      <w:r w:rsidRPr="006379E8">
        <w:rPr>
          <w:rFonts w:ascii="Times New Roman" w:hAnsi="Times New Roman" w:cs="Times New Roman"/>
        </w:rPr>
        <w:t xml:space="preserve"> Object attribute matrix. </w:t>
      </w:r>
      <w:r w:rsidR="00556971" w:rsidRPr="006379E8">
        <w:rPr>
          <w:rFonts w:ascii="Times New Roman" w:hAnsi="Times New Roman" w:cs="Times New Roman"/>
        </w:rPr>
        <w:t>(Source: Own presentation)</w:t>
      </w:r>
      <w:r w:rsidRPr="006379E8">
        <w:rPr>
          <w:rFonts w:ascii="Times New Roman" w:hAnsi="Times New Roman" w:cs="Times New Roman"/>
        </w:rPr>
        <w:t>.</w:t>
      </w:r>
      <w:bookmarkEnd w:id="191"/>
    </w:p>
    <w:p w14:paraId="275CA028" w14:textId="0997EF62" w:rsidR="00353DFB" w:rsidRPr="006379E8" w:rsidRDefault="001903AF"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3.1.5.</w:t>
      </w:r>
      <w:r w:rsidR="00222A29" w:rsidRPr="006379E8">
        <w:rPr>
          <w:rFonts w:ascii="Times New Roman" w:hAnsi="Times New Roman" w:cs="Times New Roman"/>
          <w:i w:val="0"/>
          <w:iCs w:val="0"/>
        </w:rPr>
        <w:t>3</w:t>
      </w:r>
      <w:r w:rsidRPr="006379E8">
        <w:rPr>
          <w:rFonts w:ascii="Times New Roman" w:hAnsi="Times New Roman" w:cs="Times New Roman"/>
          <w:i w:val="0"/>
          <w:iCs w:val="0"/>
        </w:rPr>
        <w:t xml:space="preserve"> Direction-aware ranking of OAM attributes </w:t>
      </w:r>
    </w:p>
    <w:p w14:paraId="7FBA47AB" w14:textId="1314FDE3" w:rsidR="009C789C" w:rsidRPr="006379E8" w:rsidRDefault="001903AF" w:rsidP="00CC4297">
      <w:pPr>
        <w:pStyle w:val="Normalreal"/>
        <w:spacing w:line="360" w:lineRule="auto"/>
        <w:jc w:val="both"/>
      </w:pPr>
      <w:r w:rsidRPr="006379E8">
        <w:t>Before</w:t>
      </w:r>
      <w:r w:rsidR="00353DFB" w:rsidRPr="006379E8">
        <w:t xml:space="preserve"> </w:t>
      </w:r>
      <w:r w:rsidRPr="006379E8">
        <w:t>processing, the OAM is transformed into a rank-based representation to improve comparability across heterogeneous measurement scales (counts, hours, ratios, NLP-derived scores)</w:t>
      </w:r>
      <w:r w:rsidR="00D16394" w:rsidRPr="006379E8">
        <w:t xml:space="preserve"> using </w:t>
      </w:r>
      <w:r w:rsidR="00BC23CE" w:rsidRPr="006379E8">
        <w:t>the built-in =RANK() function</w:t>
      </w:r>
      <w:r w:rsidRPr="006379E8">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6379E8">
        <w:t xml:space="preserve">​, students are ordered according to the attribute’s predefined directionality (benefit-type vs cost-type), yielding for each student </w:t>
      </w:r>
      <m:oMath>
        <m:r>
          <w:rPr>
            <w:rFonts w:ascii="Cambria Math" w:hAnsi="Cambria Math"/>
          </w:rPr>
          <m:t>i</m:t>
        </m:r>
      </m:oMath>
      <w:r w:rsidRPr="006379E8">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6379E8">
        <w:t xml:space="preserve">​ that indicates the student’s relative position within the cohort for that attribute. </w:t>
      </w:r>
    </w:p>
    <w:p w14:paraId="16A8BF5D" w14:textId="77777777" w:rsidR="002551C0" w:rsidRPr="006379E8" w:rsidRDefault="00B4530F" w:rsidP="00CC4297">
      <w:pPr>
        <w:pStyle w:val="Normalreal"/>
        <w:keepNext/>
        <w:spacing w:line="360" w:lineRule="auto"/>
      </w:pPr>
      <w:r w:rsidRPr="006379E8">
        <w:rPr>
          <w:noProof/>
        </w:rPr>
        <w:lastRenderedPageBreak/>
        <mc:AlternateContent>
          <mc:Choice Requires="wps">
            <w:drawing>
              <wp:anchor distT="0" distB="0" distL="114300" distR="114300" simplePos="0" relativeHeight="251658240"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615A6" id="Rectangle 12" o:spid="_x0000_s1026" style="position:absolute;margin-left:128.15pt;margin-top:3.45pt;width:271.3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" filled="f" strokecolor="#c00000" strokeweight="1.5pt"/>
            </w:pict>
          </mc:Fallback>
        </mc:AlternateContent>
      </w:r>
      <w:r w:rsidR="00683B16" w:rsidRPr="006379E8">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5E381608" w:rsidR="004629C4" w:rsidRPr="006379E8" w:rsidRDefault="002551C0" w:rsidP="00CC4297">
      <w:pPr>
        <w:pStyle w:val="Kpalrs"/>
        <w:spacing w:line="360" w:lineRule="auto"/>
        <w:rPr>
          <w:rFonts w:ascii="Times New Roman" w:hAnsi="Times New Roman" w:cs="Times New Roman"/>
        </w:rPr>
      </w:pPr>
      <w:bookmarkStart w:id="192" w:name="_Toc223362997"/>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00412C1E" w:rsidRPr="006379E8">
        <w:rPr>
          <w:rFonts w:ascii="Times New Roman" w:hAnsi="Times New Roman" w:cs="Times New Roman"/>
          <w:noProof/>
        </w:rPr>
        <w:t>V</w:t>
      </w:r>
      <w:r w:rsidRPr="006379E8">
        <w:rPr>
          <w:rFonts w:ascii="Times New Roman" w:hAnsi="Times New Roman" w:cs="Times New Roman"/>
        </w:rPr>
        <w:fldChar w:fldCharType="end"/>
      </w:r>
      <w:r w:rsidRPr="006379E8">
        <w:rPr>
          <w:rFonts w:ascii="Times New Roman" w:hAnsi="Times New Roman" w:cs="Times New Roman"/>
        </w:rPr>
        <w:t xml:space="preserve"> Excel formula used to generate the ranked Object–Attribute Matrix (ranked OAM) from the base OAM by applying the project’s rule-based scoring and ordering logic. </w:t>
      </w:r>
      <w:r w:rsidR="00556971" w:rsidRPr="006379E8">
        <w:rPr>
          <w:rFonts w:ascii="Times New Roman" w:hAnsi="Times New Roman" w:cs="Times New Roman"/>
        </w:rPr>
        <w:t>(Source: Own presentation</w:t>
      </w:r>
      <w:r w:rsidR="007C187A" w:rsidRPr="006379E8">
        <w:rPr>
          <w:rFonts w:ascii="Times New Roman" w:hAnsi="Times New Roman" w:cs="Times New Roman"/>
        </w:rPr>
        <w:t xml:space="preserve">, </w:t>
      </w:r>
      <w:r w:rsidR="00EC3170" w:rsidRPr="006379E8">
        <w:rPr>
          <w:rFonts w:ascii="Times New Roman" w:hAnsi="Times New Roman" w:cs="Times New Roman"/>
        </w:rPr>
        <w:t xml:space="preserve">Annex </w:t>
      </w:r>
      <w:r w:rsidR="00C7096F" w:rsidRPr="006379E8">
        <w:rPr>
          <w:rFonts w:ascii="Times New Roman" w:hAnsi="Times New Roman" w:cs="Times New Roman"/>
        </w:rPr>
        <w:t>§</w:t>
      </w:r>
      <w:r w:rsidR="00EC3170" w:rsidRPr="006379E8">
        <w:rPr>
          <w:rFonts w:ascii="Times New Roman" w:hAnsi="Times New Roman" w:cs="Times New Roman"/>
        </w:rPr>
        <w:t>8.6.1)</w:t>
      </w:r>
      <w:bookmarkEnd w:id="192"/>
    </w:p>
    <w:p w14:paraId="67079008" w14:textId="2294B25C" w:rsidR="001903AF" w:rsidRPr="006379E8" w:rsidRDefault="001903AF" w:rsidP="00CC4297">
      <w:pPr>
        <w:pStyle w:val="Normalreal"/>
        <w:spacing w:line="360" w:lineRule="auto"/>
        <w:jc w:val="both"/>
      </w:pPr>
      <w:r w:rsidRPr="006379E8">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6379E8">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6379E8">
        <w:t>, the rank is computed as:</w:t>
      </w:r>
    </w:p>
    <w:p w14:paraId="7C5DCC78" w14:textId="11E95EAD" w:rsidR="00781B75" w:rsidRPr="006379E8" w:rsidRDefault="00A410AA" w:rsidP="00CC4297">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r>
                    <w:rPr>
                      <w:rFonts w:ascii="Cambria Math" w:hAnsi="Cambria Math"/>
                    </w:rPr>
                    <m:t>,</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6379E8" w:rsidRDefault="002551C0" w:rsidP="00CC4297">
      <w:pPr>
        <w:pStyle w:val="Kpalrs"/>
        <w:spacing w:line="360" w:lineRule="auto"/>
        <w:jc w:val="center"/>
        <w:rPr>
          <w:rFonts w:ascii="Times New Roman" w:hAnsi="Times New Roman" w:cs="Times New Roman"/>
        </w:rPr>
      </w:pPr>
      <w:bookmarkStart w:id="193" w:name="_Toc223363027"/>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VII</w:t>
      </w:r>
      <w:r w:rsidRPr="006379E8">
        <w:rPr>
          <w:rFonts w:ascii="Times New Roman" w:hAnsi="Times New Roman" w:cs="Times New Roman"/>
        </w:rPr>
        <w:fldChar w:fldCharType="end"/>
      </w:r>
      <w:r w:rsidRPr="006379E8">
        <w:rPr>
          <w:rFonts w:ascii="Times New Roman" w:hAnsi="Times New Roman" w:cs="Times New Roman"/>
        </w:rPr>
        <w:t xml:space="preserve"> Direction-Aware Rank Formula</w:t>
      </w:r>
      <w:bookmarkEnd w:id="193"/>
    </w:p>
    <w:p w14:paraId="7BEA4858" w14:textId="187FC19E" w:rsidR="009C789C" w:rsidRPr="006379E8" w:rsidRDefault="001903AF" w:rsidP="00CC4297">
      <w:pPr>
        <w:pStyle w:val="Normalreal"/>
        <w:spacing w:line="360" w:lineRule="auto"/>
        <w:jc w:val="both"/>
      </w:pPr>
      <w:r w:rsidRPr="006379E8">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6379E8">
        <w:t>​ is the direction code stored in the OAM header. In the Excel implementation, direction = 0 applies descending ranking (largest value receives rank 1), while direction = 1 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rsidRPr="006379E8">
        <w:t xml:space="preserve"> </w:t>
      </w:r>
      <w:r w:rsidRPr="006379E8">
        <w:t xml:space="preserve">between attributes (e.g., hours vs counts) by converting them into a common ordinal representation while preserving the intended direction of improvement. </w:t>
      </w:r>
    </w:p>
    <w:p w14:paraId="734B2F04" w14:textId="106CC62C" w:rsidR="001903AF" w:rsidRPr="006379E8" w:rsidRDefault="001903AF" w:rsidP="00CC4297">
      <w:pPr>
        <w:pStyle w:val="Normalreal"/>
        <w:spacing w:line="360" w:lineRule="auto"/>
        <w:jc w:val="both"/>
      </w:pPr>
      <w:r w:rsidRPr="006379E8">
        <w:lastRenderedPageBreak/>
        <w:t xml:space="preserve">The resulting rank matrix </w:t>
      </w:r>
      <w:r w:rsidR="00987B08" w:rsidRPr="006379E8">
        <w:t>creates</w:t>
      </w:r>
      <w:r w:rsidRPr="006379E8">
        <w:t xml:space="preserve"> a structured, standardised input that supports the next stage of analysis: COCO Y0 anti-discriminative evaluation, where students are assessed individually and comparatively based on the multi-attribute evidence encoded in the OAM (§3.1.6).</w:t>
      </w:r>
      <w:r w:rsidR="00FC440D" w:rsidRPr="006379E8">
        <w:t xml:space="preserve"> See </w:t>
      </w:r>
      <w:r w:rsidR="00FC440D" w:rsidRPr="006379E8">
        <w:fldChar w:fldCharType="begin"/>
      </w:r>
      <w:r w:rsidR="00FC440D" w:rsidRPr="006379E8">
        <w:instrText xml:space="preserve"> REF _Ref223183277 \h </w:instrText>
      </w:r>
      <w:r w:rsidR="00DD6132" w:rsidRPr="006379E8">
        <w:instrText xml:space="preserve"> \* MERGEFORMAT </w:instrText>
      </w:r>
      <w:r w:rsidR="00FC440D" w:rsidRPr="006379E8">
        <w:fldChar w:fldCharType="separate"/>
      </w:r>
      <w:r w:rsidR="00FC440D" w:rsidRPr="006379E8">
        <w:t xml:space="preserve">Table 3.1.5- </w:t>
      </w:r>
      <w:r w:rsidR="00FC440D" w:rsidRPr="006379E8">
        <w:rPr>
          <w:noProof/>
        </w:rPr>
        <w:t>VI</w:t>
      </w:r>
      <w:r w:rsidR="00FC440D" w:rsidRPr="006379E8">
        <w:fldChar w:fldCharType="end"/>
      </w:r>
      <w:r w:rsidR="00FC440D" w:rsidRPr="006379E8">
        <w:t>.</w:t>
      </w:r>
    </w:p>
    <w:p w14:paraId="53ABF5CA" w14:textId="77777777" w:rsidR="00412C1E" w:rsidRPr="006379E8" w:rsidRDefault="00C13A85" w:rsidP="00CC4297">
      <w:pPr>
        <w:pStyle w:val="Normalreal"/>
        <w:keepNext/>
        <w:spacing w:line="360" w:lineRule="auto"/>
        <w:jc w:val="both"/>
      </w:pPr>
      <w:r w:rsidRPr="006379E8">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4F83CEF0" w:rsidR="0077250C" w:rsidRPr="006379E8" w:rsidRDefault="00412C1E" w:rsidP="00CC4297">
      <w:pPr>
        <w:pStyle w:val="Kpalrs"/>
        <w:spacing w:line="360" w:lineRule="auto"/>
        <w:rPr>
          <w:rFonts w:ascii="Times New Roman" w:hAnsi="Times New Roman" w:cs="Times New Roman"/>
        </w:rPr>
      </w:pPr>
      <w:bookmarkStart w:id="194" w:name="_Ref223183277"/>
      <w:bookmarkStart w:id="195" w:name="_Toc223362998"/>
      <w:r w:rsidRPr="006379E8">
        <w:rPr>
          <w:rFonts w:ascii="Times New Roman" w:hAnsi="Times New Roman" w:cs="Times New Roman"/>
        </w:rPr>
        <w:t xml:space="preserve">Table 3.1.5- </w:t>
      </w:r>
      <w:r w:rsidRPr="006379E8">
        <w:rPr>
          <w:rFonts w:ascii="Times New Roman" w:hAnsi="Times New Roman" w:cs="Times New Roman"/>
        </w:rPr>
        <w:fldChar w:fldCharType="begin"/>
      </w:r>
      <w:r w:rsidRPr="006379E8">
        <w:rPr>
          <w:rFonts w:ascii="Times New Roman" w:hAnsi="Times New Roman" w:cs="Times New Roman"/>
        </w:rPr>
        <w:instrText xml:space="preserve"> SEQ Table_3.1.5- \* ROMAN </w:instrText>
      </w:r>
      <w:r w:rsidRPr="006379E8">
        <w:rPr>
          <w:rFonts w:ascii="Times New Roman" w:hAnsi="Times New Roman" w:cs="Times New Roman"/>
        </w:rPr>
        <w:fldChar w:fldCharType="separate"/>
      </w:r>
      <w:r w:rsidRPr="006379E8">
        <w:rPr>
          <w:rFonts w:ascii="Times New Roman" w:hAnsi="Times New Roman" w:cs="Times New Roman"/>
          <w:noProof/>
        </w:rPr>
        <w:t>VI</w:t>
      </w:r>
      <w:r w:rsidRPr="006379E8">
        <w:rPr>
          <w:rFonts w:ascii="Times New Roman" w:hAnsi="Times New Roman" w:cs="Times New Roman"/>
        </w:rPr>
        <w:fldChar w:fldCharType="end"/>
      </w:r>
      <w:bookmarkEnd w:id="194"/>
      <w:r w:rsidRPr="006379E8">
        <w:rPr>
          <w:rFonts w:ascii="Times New Roman" w:hAnsi="Times New Roman" w:cs="Times New Roman"/>
        </w:rPr>
        <w:t xml:space="preserve"> Ranked OAM. </w:t>
      </w:r>
      <w:r w:rsidR="007C187A" w:rsidRPr="006379E8">
        <w:rPr>
          <w:rFonts w:ascii="Times New Roman" w:hAnsi="Times New Roman" w:cs="Times New Roman"/>
        </w:rPr>
        <w:t xml:space="preserve"> (Source: Own presentation, Annex §8.6.1)</w:t>
      </w:r>
      <w:bookmarkEnd w:id="195"/>
    </w:p>
    <w:p w14:paraId="556BB1A9" w14:textId="6F18A744" w:rsidR="00645E57" w:rsidRPr="006379E8" w:rsidRDefault="00052C22" w:rsidP="00CC4297">
      <w:pPr>
        <w:pStyle w:val="Normalreal"/>
        <w:spacing w:line="360" w:lineRule="auto"/>
        <w:jc w:val="both"/>
      </w:pPr>
      <w:r w:rsidRPr="006379E8">
        <w:t xml:space="preserve">All computations, intermediate steps, and derived OAM values are fully documented and verifiable in the accompanying Excel workbook (see </w:t>
      </w:r>
      <w:hyperlink w:anchor="_8.6.1._Excel_file" w:history="1">
        <w:r w:rsidR="00005D4E" w:rsidRPr="006379E8">
          <w:rPr>
            <w:rStyle w:val="Hiperhivatkozs"/>
          </w:rPr>
          <w:t xml:space="preserve">Annex </w:t>
        </w:r>
        <w:r w:rsidR="00005D4E" w:rsidRPr="006379E8">
          <w:rPr>
            <w:rStyle w:val="Hiperhivatkozs"/>
            <w:rFonts w:eastAsiaTheme="minorEastAsia"/>
          </w:rPr>
          <w:t>§8.</w:t>
        </w:r>
        <w:r w:rsidR="00DB7020" w:rsidRPr="006379E8">
          <w:rPr>
            <w:rStyle w:val="Hiperhivatkozs"/>
            <w:rFonts w:eastAsiaTheme="minorEastAsia"/>
          </w:rPr>
          <w:t>6</w:t>
        </w:r>
        <w:r w:rsidR="00005D4E" w:rsidRPr="006379E8">
          <w:rPr>
            <w:rStyle w:val="Hiperhivatkozs"/>
            <w:rFonts w:eastAsiaTheme="minorEastAsia"/>
          </w:rPr>
          <w:t>.</w:t>
        </w:r>
        <w:r w:rsidR="00DB7020" w:rsidRPr="006379E8">
          <w:rPr>
            <w:rStyle w:val="Hiperhivatkozs"/>
            <w:rFonts w:eastAsiaTheme="minorEastAsia"/>
          </w:rPr>
          <w:t>1</w:t>
        </w:r>
      </w:hyperlink>
      <w:r w:rsidR="00005D4E" w:rsidRPr="006379E8">
        <w:rPr>
          <w:rStyle w:val="Oldalszm"/>
          <w:rFonts w:eastAsiaTheme="minorEastAsia"/>
        </w:rPr>
        <w:t xml:space="preserve"> </w:t>
      </w:r>
      <w:r w:rsidR="00005D4E" w:rsidRPr="006379E8">
        <w:rPr>
          <w:rStyle w:val="Oldalszm"/>
          <w:rFonts w:eastAsiaTheme="minorEastAsia"/>
          <w:i/>
          <w:iCs/>
        </w:rPr>
        <w:t xml:space="preserve">sheet: </w:t>
      </w:r>
      <w:r w:rsidR="00037A20" w:rsidRPr="006379E8">
        <w:rPr>
          <w:rStyle w:val="Oldalszm"/>
          <w:rFonts w:eastAsiaTheme="minorEastAsia"/>
          <w:i/>
          <w:iCs/>
        </w:rPr>
        <w:t>OAM_ALL_ATT</w:t>
      </w:r>
      <w:r w:rsidRPr="006379E8">
        <w:t>), which contains the complete pipeline outputs and the formulas used to reproduce each attribute and ranking result.</w:t>
      </w:r>
    </w:p>
    <w:p w14:paraId="57B1807C" w14:textId="24C72B4A" w:rsidR="79800A04" w:rsidRPr="006379E8" w:rsidRDefault="79800A04" w:rsidP="00CC4297">
      <w:pPr>
        <w:pStyle w:val="Cmsor3"/>
        <w:spacing w:line="360" w:lineRule="auto"/>
        <w:rPr>
          <w:rFonts w:ascii="Times New Roman" w:hAnsi="Times New Roman" w:cs="Times New Roman"/>
        </w:rPr>
      </w:pPr>
      <w:bookmarkStart w:id="196" w:name="_Toc223964451"/>
      <w:r w:rsidRPr="006379E8">
        <w:rPr>
          <w:rFonts w:ascii="Times New Roman" w:hAnsi="Times New Roman" w:cs="Times New Roman"/>
        </w:rPr>
        <w:t xml:space="preserve">3.1.6. COCO Y0 </w:t>
      </w:r>
      <w:r w:rsidR="7E989E7E" w:rsidRPr="006379E8">
        <w:rPr>
          <w:rFonts w:ascii="Times New Roman" w:hAnsi="Times New Roman" w:cs="Times New Roman"/>
        </w:rPr>
        <w:t xml:space="preserve">Analysis </w:t>
      </w:r>
      <w:r w:rsidRPr="006379E8">
        <w:rPr>
          <w:rFonts w:ascii="Times New Roman" w:hAnsi="Times New Roman" w:cs="Times New Roman"/>
        </w:rPr>
        <w:t>&amp; Attribute Exclusion</w:t>
      </w:r>
      <w:bookmarkEnd w:id="196"/>
    </w:p>
    <w:p w14:paraId="730ED092" w14:textId="0D165C7F" w:rsidR="00007AE6" w:rsidRPr="006379E8" w:rsidRDefault="00007AE6" w:rsidP="00CC4297">
      <w:pPr>
        <w:pStyle w:val="Normalreal"/>
        <w:spacing w:line="360" w:lineRule="auto"/>
        <w:jc w:val="both"/>
      </w:pPr>
      <w:r w:rsidRPr="006379E8">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EndPr/>
        <w:sdtContent>
          <w:r w:rsidR="00B83DCA" w:rsidRPr="00B83DCA">
            <w:rPr>
              <w:color w:val="000000"/>
            </w:rPr>
            <w:t>(Pitlik, 2014).</w:t>
          </w:r>
        </w:sdtContent>
      </w:sdt>
    </w:p>
    <w:p w14:paraId="16FDAFDE" w14:textId="07D48190" w:rsidR="00007AE6" w:rsidRPr="006379E8" w:rsidRDefault="00007AE6"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lastRenderedPageBreak/>
        <w:t>3.1.6.1</w:t>
      </w:r>
      <w:r w:rsidR="003130B0" w:rsidRPr="006379E8">
        <w:rPr>
          <w:rFonts w:ascii="Times New Roman" w:hAnsi="Times New Roman" w:cs="Times New Roman"/>
          <w:i w:val="0"/>
          <w:iCs w:val="0"/>
        </w:rPr>
        <w:t>.</w:t>
      </w:r>
      <w:r w:rsidRPr="006379E8">
        <w:rPr>
          <w:rFonts w:ascii="Times New Roman" w:hAnsi="Times New Roman" w:cs="Times New Roman"/>
          <w:i w:val="0"/>
          <w:iCs w:val="0"/>
        </w:rPr>
        <w:t xml:space="preserve"> COCO Y0 inputs, configuration, and execution</w:t>
      </w:r>
    </w:p>
    <w:p w14:paraId="2A806CC0" w14:textId="37FB3351" w:rsidR="00C11FC7" w:rsidRPr="006379E8" w:rsidRDefault="00007AE6" w:rsidP="00CC4297">
      <w:pPr>
        <w:pStyle w:val="Normalreal"/>
        <w:spacing w:line="360" w:lineRule="auto"/>
        <w:jc w:val="both"/>
      </w:pPr>
      <w:r w:rsidRPr="006379E8">
        <w:t>COCO Y0 was executed using the web-based interface provided by the MYX/MIAU environment (</w:t>
      </w:r>
      <w:r w:rsidR="00BF479C" w:rsidRPr="006379E8">
        <w:t xml:space="preserve">see </w:t>
      </w:r>
      <w:hyperlink w:anchor="_8.6.1._Excel_file" w:history="1">
        <w:r w:rsidR="00655946" w:rsidRPr="006379E8">
          <w:rPr>
            <w:rStyle w:val="Hiperhivatkozs"/>
          </w:rPr>
          <w:t xml:space="preserve">Annex </w:t>
        </w:r>
        <w:r w:rsidR="00655946" w:rsidRPr="006379E8">
          <w:rPr>
            <w:rStyle w:val="Hiperhivatkozs"/>
            <w:rFonts w:eastAsiaTheme="minorEastAsia"/>
          </w:rPr>
          <w:t>§8.</w:t>
        </w:r>
        <w:r w:rsidR="00855DF5" w:rsidRPr="006379E8">
          <w:rPr>
            <w:rStyle w:val="Hiperhivatkozs"/>
            <w:rFonts w:eastAsiaTheme="minorEastAsia"/>
          </w:rPr>
          <w:t>6</w:t>
        </w:r>
        <w:r w:rsidR="00655946" w:rsidRPr="006379E8">
          <w:rPr>
            <w:rStyle w:val="Hiperhivatkozs"/>
            <w:rFonts w:eastAsiaTheme="minorEastAsia"/>
          </w:rPr>
          <w:t>.</w:t>
        </w:r>
        <w:r w:rsidR="00855DF5" w:rsidRPr="006379E8">
          <w:rPr>
            <w:rStyle w:val="Hiperhivatkozs"/>
            <w:rFonts w:eastAsiaTheme="minorEastAsia"/>
          </w:rPr>
          <w:t>1</w:t>
        </w:r>
      </w:hyperlink>
      <w:r w:rsidR="00655946" w:rsidRPr="006379E8">
        <w:t xml:space="preserve"> sheet:  </w:t>
      </w:r>
      <w:r w:rsidRPr="006379E8">
        <w:t>). The input to COCO consisted of the ranked OAM matrix</w:t>
      </w:r>
      <w:r w:rsidR="00704C7D" w:rsidRPr="006379E8">
        <w:t xml:space="preserve"> (all attributes, understanding attributes, diligence attributes, and excluded attributes)</w:t>
      </w:r>
      <w:r w:rsidRPr="006379E8">
        <w:t>, submitted as a numeric matrix without header labels (attribute names), using the same attribute ordering as the OAM catalogue (A1–A29)</w:t>
      </w:r>
      <w:r w:rsidR="00BF479C" w:rsidRPr="006379E8">
        <w:t xml:space="preserve"> see </w:t>
      </w:r>
      <w:r w:rsidR="00FC440D" w:rsidRPr="006379E8">
        <w:fldChar w:fldCharType="begin"/>
      </w:r>
      <w:r w:rsidR="00FC440D" w:rsidRPr="006379E8">
        <w:instrText xml:space="preserve"> REF _Ref223179094 \h </w:instrText>
      </w:r>
      <w:r w:rsidR="00DD6132" w:rsidRPr="006379E8">
        <w:instrText xml:space="preserve"> \* MERGEFORMAT </w:instrText>
      </w:r>
      <w:r w:rsidR="00FC440D" w:rsidRPr="006379E8">
        <w:fldChar w:fldCharType="separate"/>
      </w:r>
      <w:r w:rsidR="00FC440D" w:rsidRPr="006379E8">
        <w:t xml:space="preserve">Figure 3- </w:t>
      </w:r>
      <w:r w:rsidR="00FC440D" w:rsidRPr="006379E8">
        <w:rPr>
          <w:noProof/>
        </w:rPr>
        <w:t>I</w:t>
      </w:r>
      <w:r w:rsidR="00FC440D" w:rsidRPr="006379E8">
        <w:fldChar w:fldCharType="end"/>
      </w:r>
      <w:r w:rsidR="00BF479C" w:rsidRPr="006379E8">
        <w:t>.</w:t>
      </w:r>
      <w:r w:rsidRPr="006379E8">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6379E8" w:rsidRDefault="00BF479C" w:rsidP="00CC4297">
      <w:pPr>
        <w:pStyle w:val="Normalreal"/>
        <w:spacing w:line="360" w:lineRule="auto"/>
        <w:jc w:val="both"/>
      </w:pPr>
      <w:r w:rsidRPr="006379E8">
        <w:t>Exact input and its outputs can be found from EXCEL file in</w:t>
      </w:r>
      <w:r w:rsidR="00EC57FA" w:rsidRPr="006379E8">
        <w:t xml:space="preserve"> (</w:t>
      </w:r>
      <w:hyperlink w:anchor="_8.6.1._Excel_file" w:history="1">
        <w:r w:rsidR="00EC57FA" w:rsidRPr="006379E8">
          <w:rPr>
            <w:rStyle w:val="Hiperhivatkozs"/>
          </w:rPr>
          <w:t xml:space="preserve">Annex </w:t>
        </w:r>
        <w:r w:rsidR="00EC57FA" w:rsidRPr="006379E8">
          <w:rPr>
            <w:rStyle w:val="Hiperhivatkozs"/>
            <w:rFonts w:eastAsiaTheme="minorEastAsia"/>
          </w:rPr>
          <w:t>§8.6.1</w:t>
        </w:r>
      </w:hyperlink>
      <w:r w:rsidR="00EC57FA" w:rsidRPr="006379E8">
        <w:t xml:space="preserve"> </w:t>
      </w:r>
      <w:r w:rsidR="00EC57FA" w:rsidRPr="006379E8">
        <w:rPr>
          <w:i/>
          <w:iCs/>
        </w:rPr>
        <w:t>sheet: Rank_All</w:t>
      </w:r>
      <w:r w:rsidR="00EC57FA" w:rsidRPr="006379E8">
        <w:t>)</w:t>
      </w:r>
      <w:r w:rsidRPr="006379E8">
        <w:t>.</w:t>
      </w:r>
    </w:p>
    <w:p w14:paraId="36362E61" w14:textId="7C7901E8" w:rsidR="00007AE6" w:rsidRPr="006379E8" w:rsidRDefault="00007AE6" w:rsidP="00CC4297">
      <w:pPr>
        <w:pStyle w:val="Normalreal"/>
        <w:spacing w:line="360" w:lineRule="auto"/>
        <w:jc w:val="both"/>
      </w:pPr>
      <w:r w:rsidRPr="006379E8">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6379E8">
        <w:t xml:space="preserve">, </w:t>
      </w:r>
      <w:r w:rsidRPr="006379E8">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6379E8" w:rsidRDefault="00007AE6" w:rsidP="00CC4297">
      <w:pPr>
        <w:pStyle w:val="Normalreal"/>
        <w:spacing w:line="360" w:lineRule="auto"/>
        <w:jc w:val="both"/>
      </w:pPr>
      <w:r w:rsidRPr="006379E8">
        <w:t>For reproducibility, each COCO execution is uniquely traceable via the run identifier generated by the web tool, and the corresponding ranked input matrix and exported output tables are stored in</w:t>
      </w:r>
      <w:r w:rsidR="00E20037" w:rsidRPr="006379E8">
        <w:t xml:space="preserve"> </w:t>
      </w:r>
      <w:r w:rsidR="00EC57FA" w:rsidRPr="006379E8">
        <w:t>(</w:t>
      </w:r>
      <w:hyperlink r:id="rId19" w:anchor="_8.6.1._Excel_file" w:history="1">
        <w:r w:rsidR="00EC57FA" w:rsidRPr="006379E8">
          <w:rPr>
            <w:rStyle w:val="Hiperhivatkozs"/>
            <w:color w:val="auto"/>
          </w:rPr>
          <w:t>Annex §8.6.1</w:t>
        </w:r>
      </w:hyperlink>
      <w:r w:rsidR="00EC57FA" w:rsidRPr="006379E8">
        <w:rPr>
          <w:color w:val="FF0000"/>
        </w:rPr>
        <w:t xml:space="preserve"> </w:t>
      </w:r>
      <w:r w:rsidR="00EC57FA" w:rsidRPr="006379E8">
        <w:rPr>
          <w:i/>
          <w:iCs/>
        </w:rPr>
        <w:t xml:space="preserve">sheet: </w:t>
      </w:r>
      <w:r w:rsidR="00BE33DC" w:rsidRPr="006379E8">
        <w:rPr>
          <w:i/>
          <w:iCs/>
        </w:rPr>
        <w:t>Model_All</w:t>
      </w:r>
      <w:r w:rsidR="00BE33DC" w:rsidRPr="006379E8">
        <w:t>)</w:t>
      </w:r>
      <w:r w:rsidRPr="006379E8">
        <w:t>.</w:t>
      </w:r>
    </w:p>
    <w:p w14:paraId="7024EE00" w14:textId="7E7B3651" w:rsidR="00007AE6" w:rsidRPr="006379E8" w:rsidRDefault="00007AE6"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3.1.6.2</w:t>
      </w:r>
      <w:r w:rsidR="003130B0" w:rsidRPr="006379E8">
        <w:rPr>
          <w:rFonts w:ascii="Times New Roman" w:hAnsi="Times New Roman" w:cs="Times New Roman"/>
          <w:i w:val="0"/>
          <w:iCs w:val="0"/>
        </w:rPr>
        <w:t>.</w:t>
      </w:r>
      <w:r w:rsidRPr="006379E8">
        <w:rPr>
          <w:rFonts w:ascii="Times New Roman" w:hAnsi="Times New Roman" w:cs="Times New Roman"/>
          <w:i w:val="0"/>
          <w:iCs w:val="0"/>
        </w:rPr>
        <w:t xml:space="preserve"> Output structure and interpretation</w:t>
      </w:r>
    </w:p>
    <w:p w14:paraId="400C746E" w14:textId="5C6CCC9A" w:rsidR="00007AE6" w:rsidRPr="006379E8" w:rsidRDefault="00007AE6" w:rsidP="00CC4297">
      <w:pPr>
        <w:pStyle w:val="Normalreal"/>
        <w:spacing w:line="360" w:lineRule="auto"/>
        <w:jc w:val="both"/>
      </w:pPr>
      <w:r w:rsidRPr="006379E8">
        <w:t>COCO Y0 run produces a structured output with four main components</w:t>
      </w:r>
      <w:r w:rsidR="00C23007" w:rsidRPr="006379E8">
        <w:t xml:space="preserve"> (see </w:t>
      </w:r>
      <w:hyperlink w:anchor="_8.6.1._Excel_file" w:history="1">
        <w:r w:rsidR="00C23007" w:rsidRPr="006379E8">
          <w:rPr>
            <w:rStyle w:val="Hiperhivatkozs"/>
          </w:rPr>
          <w:t xml:space="preserve">Annex </w:t>
        </w:r>
        <w:r w:rsidR="00C7096F" w:rsidRPr="006379E8">
          <w:rPr>
            <w:rStyle w:val="Hiperhivatkozs"/>
          </w:rPr>
          <w:t>§</w:t>
        </w:r>
        <w:r w:rsidR="00C23007" w:rsidRPr="006379E8">
          <w:rPr>
            <w:rStyle w:val="Hiperhivatkozs"/>
          </w:rPr>
          <w:t>8.6.1</w:t>
        </w:r>
      </w:hyperlink>
      <w:r w:rsidR="00E47A1F" w:rsidRPr="006379E8">
        <w:t xml:space="preserve"> </w:t>
      </w:r>
      <w:r w:rsidR="00E47A1F" w:rsidRPr="006379E8">
        <w:rPr>
          <w:i/>
          <w:iCs/>
        </w:rPr>
        <w:t>sheet: Model_All)</w:t>
      </w:r>
      <w:r w:rsidRPr="006379E8">
        <w:rPr>
          <w:i/>
          <w:iCs/>
        </w:rPr>
        <w:t>:</w:t>
      </w:r>
    </w:p>
    <w:p w14:paraId="56F09E3D" w14:textId="1AE0E806" w:rsidR="00007AE6" w:rsidRPr="006379E8" w:rsidRDefault="00007AE6" w:rsidP="00CC4297">
      <w:pPr>
        <w:pStyle w:val="Normalreal"/>
        <w:numPr>
          <w:ilvl w:val="0"/>
          <w:numId w:val="2"/>
        </w:numPr>
        <w:spacing w:line="360" w:lineRule="auto"/>
        <w:jc w:val="both"/>
      </w:pPr>
      <w:r w:rsidRPr="006379E8">
        <w:t>Object ranking table: the model-consistent ordering of objects, accompanied by each object’s attribute-side positions under the fitted structure.</w:t>
      </w:r>
    </w:p>
    <w:p w14:paraId="00ABF607" w14:textId="4F2EE54A" w:rsidR="00007AE6" w:rsidRPr="006379E8" w:rsidRDefault="00007AE6" w:rsidP="00CC4297">
      <w:pPr>
        <w:pStyle w:val="Normalreal"/>
        <w:numPr>
          <w:ilvl w:val="0"/>
          <w:numId w:val="2"/>
        </w:numPr>
        <w:spacing w:line="360" w:lineRule="auto"/>
        <w:jc w:val="both"/>
      </w:pPr>
      <w:r w:rsidRPr="006379E8">
        <w:t>Staircase-function tables (stairs(1) and stairs(2)): diagnostic representations of the fitted step structure per attribute under the chosen number of stairs.</w:t>
      </w:r>
    </w:p>
    <w:p w14:paraId="7F201822" w14:textId="10086758" w:rsidR="00007AE6" w:rsidRPr="006379E8" w:rsidRDefault="00007AE6" w:rsidP="00CC4297">
      <w:pPr>
        <w:pStyle w:val="Normalreal"/>
        <w:numPr>
          <w:ilvl w:val="0"/>
          <w:numId w:val="2"/>
        </w:numPr>
        <w:spacing w:line="360" w:lineRule="auto"/>
        <w:jc w:val="both"/>
      </w:pPr>
      <w:r w:rsidRPr="006379E8">
        <w:lastRenderedPageBreak/>
        <w:t>COCO estimation table: the core results table reporting the estimated values (“Estimation”) and related diagnostics (e.g., the difference between estimation and the constant target, shown as delta-type quantities).</w:t>
      </w:r>
    </w:p>
    <w:p w14:paraId="092CF4FA" w14:textId="14421034" w:rsidR="00007AE6" w:rsidRPr="006379E8" w:rsidRDefault="00007AE6" w:rsidP="00CC4297">
      <w:pPr>
        <w:pStyle w:val="Normalreal"/>
        <w:numPr>
          <w:ilvl w:val="0"/>
          <w:numId w:val="2"/>
        </w:numPr>
        <w:spacing w:line="360" w:lineRule="auto"/>
        <w:jc w:val="both"/>
      </w:pPr>
      <w:r w:rsidRPr="006379E8">
        <w:t>Global diagnostic summary: aggregate indicators of model fit and internal consistency (e.g., step totals and discrepancy summaries).</w:t>
      </w:r>
    </w:p>
    <w:p w14:paraId="5E0E7604" w14:textId="648B302E" w:rsidR="00007AE6" w:rsidRPr="006379E8" w:rsidRDefault="00007AE6" w:rsidP="00CC4297">
      <w:pPr>
        <w:pStyle w:val="Normalreal"/>
        <w:spacing w:line="360" w:lineRule="auto"/>
        <w:jc w:val="both"/>
      </w:pPr>
      <w:r w:rsidRPr="006379E8">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3B5AE692" w:rsidR="00893A87" w:rsidRPr="006379E8" w:rsidRDefault="00007AE6" w:rsidP="00CC4297">
      <w:pPr>
        <w:pStyle w:val="Normalreal"/>
        <w:spacing w:line="360" w:lineRule="auto"/>
        <w:jc w:val="both"/>
      </w:pPr>
      <w:r w:rsidRPr="006379E8">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EndPr/>
        <w:sdtContent>
          <w:r w:rsidR="00B83DCA" w:rsidRPr="00B83DCA">
            <w:rPr>
              <w:color w:val="000000"/>
            </w:rPr>
            <w:t>(Pitlik, 2014)</w:t>
          </w:r>
        </w:sdtContent>
      </w:sdt>
      <w:r w:rsidRPr="006379E8">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6379E8">
        <w:t xml:space="preserve"> The full description of the use of the COCO Y0 engine can be found in </w:t>
      </w:r>
      <w:hyperlink w:anchor="_8.6.6._Working_principle" w:history="1">
        <w:r w:rsidR="00BE33DC" w:rsidRPr="006379E8">
          <w:rPr>
            <w:rStyle w:val="Hiperhivatkozs"/>
          </w:rPr>
          <w:t>Annex §</w:t>
        </w:r>
        <w:r w:rsidR="00866B14" w:rsidRPr="006379E8">
          <w:rPr>
            <w:rStyle w:val="Hiperhivatkozs"/>
          </w:rPr>
          <w:t>8.6.6</w:t>
        </w:r>
      </w:hyperlink>
      <w:r w:rsidR="00BC39D4" w:rsidRPr="006379E8">
        <w:t xml:space="preserve"> of the thesis.</w:t>
      </w:r>
    </w:p>
    <w:p w14:paraId="2403F014" w14:textId="57DFCCCB" w:rsidR="00007AE6" w:rsidRPr="006379E8" w:rsidRDefault="00007AE6"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3.1.6.3 Attribute exclusion based on staircase diagnostics</w:t>
      </w:r>
    </w:p>
    <w:p w14:paraId="04BE371F" w14:textId="5F37175E" w:rsidR="00007AE6" w:rsidRPr="006379E8" w:rsidRDefault="00007AE6" w:rsidP="00CC4297">
      <w:pPr>
        <w:pStyle w:val="Normalreal"/>
        <w:spacing w:line="360" w:lineRule="auto"/>
        <w:jc w:val="both"/>
      </w:pPr>
      <w:r w:rsidRPr="006379E8">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6379E8" w:rsidRDefault="00007AE6" w:rsidP="00CC4297">
      <w:pPr>
        <w:pStyle w:val="Normalreal"/>
        <w:spacing w:line="360" w:lineRule="auto"/>
        <w:jc w:val="both"/>
      </w:pPr>
      <w:r w:rsidRPr="006379E8">
        <w:lastRenderedPageBreak/>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Pr="006379E8" w:rsidRDefault="00B076FA" w:rsidP="00CC4297">
      <w:pPr>
        <w:pStyle w:val="Normalreal"/>
        <w:keepNext/>
        <w:spacing w:line="360" w:lineRule="auto"/>
        <w:jc w:val="both"/>
      </w:pPr>
      <w:r w:rsidRPr="006379E8">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089226E4" w14:textId="60314E41" w:rsidR="00523F90" w:rsidRPr="006379E8" w:rsidRDefault="00E87101" w:rsidP="00CC4297">
      <w:pPr>
        <w:pStyle w:val="Kpalrs"/>
        <w:spacing w:line="360" w:lineRule="auto"/>
        <w:jc w:val="both"/>
        <w:rPr>
          <w:rFonts w:ascii="Times New Roman" w:hAnsi="Times New Roman" w:cs="Times New Roman"/>
        </w:rPr>
      </w:pPr>
      <w:bookmarkStart w:id="197" w:name="_Ref223183542"/>
      <w:bookmarkStart w:id="198" w:name="_Ref223183539"/>
      <w:bookmarkStart w:id="199" w:name="_Toc223362999"/>
      <w:r w:rsidRPr="006379E8">
        <w:rPr>
          <w:rFonts w:ascii="Times New Roman" w:hAnsi="Times New Roman" w:cs="Times New Roman"/>
        </w:rPr>
        <w:t xml:space="preserve">Table 3.1.6- </w:t>
      </w:r>
      <w:r w:rsidRPr="006379E8">
        <w:rPr>
          <w:rFonts w:ascii="Times New Roman" w:hAnsi="Times New Roman" w:cs="Times New Roman"/>
        </w:rPr>
        <w:fldChar w:fldCharType="begin"/>
      </w:r>
      <w:r w:rsidRPr="006379E8">
        <w:rPr>
          <w:rFonts w:ascii="Times New Roman" w:hAnsi="Times New Roman" w:cs="Times New Roman"/>
        </w:rPr>
        <w:instrText xml:space="preserve"> SEQ Table_3.1.6-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197"/>
      <w:r w:rsidRPr="006379E8">
        <w:rPr>
          <w:rFonts w:ascii="Times New Roman" w:hAnsi="Times New Roman" w:cs="Times New Roman"/>
        </w:rPr>
        <w:t xml:space="preserve"> Excluded-attribute cases under the Stairs-2 table from COCO, where the row S1 value is one less than the total number of objects.</w:t>
      </w:r>
      <w:bookmarkEnd w:id="198"/>
      <w:r w:rsidR="007C187A" w:rsidRPr="006379E8">
        <w:rPr>
          <w:rFonts w:ascii="Times New Roman" w:hAnsi="Times New Roman" w:cs="Times New Roman"/>
        </w:rPr>
        <w:t xml:space="preserve">  (Source: Own presentation, Annex §8.6.1)</w:t>
      </w:r>
      <w:bookmarkEnd w:id="199"/>
    </w:p>
    <w:p w14:paraId="2A23EB7E" w14:textId="3AEC8025" w:rsidR="0095635A" w:rsidRPr="006379E8" w:rsidRDefault="00B60B55" w:rsidP="00CC4297">
      <w:pPr>
        <w:pStyle w:val="Normalreal"/>
        <w:spacing w:line="360" w:lineRule="auto"/>
      </w:pPr>
      <w:r w:rsidRPr="006379E8">
        <w:t xml:space="preserve">In </w:t>
      </w:r>
      <w:r w:rsidR="007241D6" w:rsidRPr="006379E8">
        <w:fldChar w:fldCharType="begin"/>
      </w:r>
      <w:r w:rsidR="007241D6" w:rsidRPr="006379E8">
        <w:instrText xml:space="preserve"> REF _Ref223183542 \h </w:instrText>
      </w:r>
      <w:r w:rsidR="00DD6132" w:rsidRPr="006379E8">
        <w:instrText xml:space="preserve"> \* MERGEFORMAT </w:instrText>
      </w:r>
      <w:r w:rsidR="007241D6" w:rsidRPr="006379E8">
        <w:fldChar w:fldCharType="separate"/>
      </w:r>
      <w:r w:rsidR="007241D6" w:rsidRPr="006379E8">
        <w:t xml:space="preserve">Table 3.1.6- </w:t>
      </w:r>
      <w:r w:rsidR="007241D6" w:rsidRPr="006379E8">
        <w:rPr>
          <w:noProof/>
        </w:rPr>
        <w:t>I</w:t>
      </w:r>
      <w:r w:rsidR="007241D6" w:rsidRPr="006379E8">
        <w:fldChar w:fldCharType="end"/>
      </w:r>
      <w:r w:rsidR="00523F90" w:rsidRPr="006379E8">
        <w:t xml:space="preserve"> </w:t>
      </w:r>
      <w:r w:rsidRPr="006379E8">
        <w:t>the highlighted columns are the ones that match the rule.</w:t>
      </w:r>
    </w:p>
    <w:p w14:paraId="469FD814" w14:textId="6785ED50" w:rsidR="00007AE6" w:rsidRPr="006379E8" w:rsidRDefault="00007AE6" w:rsidP="00CC4297">
      <w:pPr>
        <w:pStyle w:val="Normalreal"/>
        <w:spacing w:line="360" w:lineRule="auto"/>
        <w:jc w:val="both"/>
      </w:pPr>
      <w:r w:rsidRPr="006379E8">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6379E8">
        <w:t>8</w:t>
      </w:r>
      <w:r w:rsidRPr="006379E8">
        <w:t>.</w:t>
      </w:r>
    </w:p>
    <w:p w14:paraId="69CA55EA" w14:textId="03C466CA" w:rsidR="00007AE6" w:rsidRPr="006379E8" w:rsidRDefault="00007AE6" w:rsidP="00CC4297">
      <w:pPr>
        <w:pStyle w:val="Normalreal"/>
        <w:spacing w:line="360" w:lineRule="auto"/>
        <w:jc w:val="both"/>
        <w:rPr>
          <w:b/>
          <w:bCs/>
        </w:rPr>
      </w:pPr>
      <w:r w:rsidRPr="006379E8">
        <w:rPr>
          <w:b/>
          <w:bCs/>
        </w:rPr>
        <w:t>Implementation notes and limitations</w:t>
      </w:r>
    </w:p>
    <w:p w14:paraId="0CEF1D24" w14:textId="1FABB07D" w:rsidR="00007AE6" w:rsidRPr="006379E8" w:rsidRDefault="00007AE6" w:rsidP="00CC4297">
      <w:pPr>
        <w:pStyle w:val="Normalreal"/>
        <w:spacing w:line="360" w:lineRule="auto"/>
        <w:jc w:val="both"/>
      </w:pPr>
      <w:r w:rsidRPr="006379E8">
        <w:t>Two implementation aspects are important for correct interpretation.</w:t>
      </w:r>
      <w:r w:rsidR="00704C7D" w:rsidRPr="006379E8">
        <w:t xml:space="preserve"> </w:t>
      </w:r>
      <w:r w:rsidRPr="006379E8">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6379E8">
        <w:t xml:space="preserve"> </w:t>
      </w:r>
      <w:r w:rsidRPr="006379E8">
        <w:t xml:space="preserve">Second, no special tie-handling strategy beyond </w:t>
      </w:r>
      <w:r w:rsidRPr="006379E8">
        <w:lastRenderedPageBreak/>
        <w:t>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6379E8">
        <w:t>8</w:t>
      </w:r>
      <w:r w:rsidRPr="006379E8">
        <w:t>.</w:t>
      </w:r>
    </w:p>
    <w:p w14:paraId="3EC512C4" w14:textId="0E603F81" w:rsidR="000A30B0" w:rsidRPr="006379E8" w:rsidRDefault="00007AE6" w:rsidP="00CC4297">
      <w:pPr>
        <w:pStyle w:val="Normalreal"/>
        <w:spacing w:line="360" w:lineRule="auto"/>
        <w:jc w:val="both"/>
      </w:pPr>
      <w:r w:rsidRPr="006379E8">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6379E8">
        <w:t>8</w:t>
      </w:r>
      <w:r w:rsidRPr="006379E8">
        <w:t>).</w:t>
      </w:r>
    </w:p>
    <w:p w14:paraId="15EF85C8" w14:textId="3FC05BE4" w:rsidR="79800A04" w:rsidRPr="006379E8" w:rsidRDefault="79800A04" w:rsidP="00CC4297">
      <w:pPr>
        <w:pStyle w:val="Cmsor3"/>
        <w:spacing w:line="360" w:lineRule="auto"/>
        <w:rPr>
          <w:rFonts w:ascii="Times New Roman" w:hAnsi="Times New Roman" w:cs="Times New Roman"/>
        </w:rPr>
      </w:pPr>
      <w:bookmarkStart w:id="200" w:name="_Toc223964452"/>
      <w:r w:rsidRPr="006379E8">
        <w:rPr>
          <w:rFonts w:ascii="Times New Roman" w:hAnsi="Times New Roman" w:cs="Times New Roman"/>
        </w:rPr>
        <w:t>3.1.7. Function-Symmetry Validation</w:t>
      </w:r>
      <w:bookmarkEnd w:id="200"/>
    </w:p>
    <w:p w14:paraId="27FA0EF9" w14:textId="77777777" w:rsidR="009B1F0E" w:rsidRPr="006379E8" w:rsidRDefault="009B1F0E" w:rsidP="00CC4297">
      <w:pPr>
        <w:pStyle w:val="Normalreal"/>
        <w:spacing w:line="360" w:lineRule="auto"/>
        <w:jc w:val="both"/>
      </w:pPr>
      <w:r w:rsidRPr="006379E8">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6379E8" w:rsidRDefault="004631A3" w:rsidP="00CC4297">
      <w:pPr>
        <w:pStyle w:val="Normalreal"/>
        <w:spacing w:line="360" w:lineRule="auto"/>
        <w:rPr>
          <w:b/>
          <w:bCs/>
        </w:rPr>
      </w:pPr>
      <w:r w:rsidRPr="006379E8">
        <w:rPr>
          <w:b/>
          <w:bCs/>
        </w:rPr>
        <w:t>W</w:t>
      </w:r>
      <w:r w:rsidR="009B1F0E" w:rsidRPr="006379E8">
        <w:rPr>
          <w:b/>
          <w:bCs/>
        </w:rPr>
        <w:t>hy inverse-run check is meaningful in Y0</w:t>
      </w:r>
    </w:p>
    <w:p w14:paraId="70BEC128" w14:textId="0CD8BEE3" w:rsidR="0094793A" w:rsidRPr="006379E8" w:rsidRDefault="009B1F0E" w:rsidP="00CC4297">
      <w:pPr>
        <w:pStyle w:val="Normalreal"/>
        <w:spacing w:line="360" w:lineRule="auto"/>
        <w:jc w:val="both"/>
      </w:pPr>
      <w:r w:rsidRPr="006379E8">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EndPr/>
        <w:sdtContent>
          <w:r w:rsidR="00B83DCA" w:rsidRPr="00B83DCA">
            <w:rPr>
              <w:color w:val="000000"/>
            </w:rPr>
            <w:t>(Pitlik, 2014)</w:t>
          </w:r>
        </w:sdtContent>
      </w:sdt>
      <w:r w:rsidR="008F6EA0" w:rsidRPr="006379E8">
        <w:t>.</w:t>
      </w:r>
    </w:p>
    <w:p w14:paraId="37FD9A17" w14:textId="72FD0BE8" w:rsidR="009B1F0E" w:rsidRPr="006379E8" w:rsidRDefault="009B1F0E" w:rsidP="00CC4297">
      <w:pPr>
        <w:pStyle w:val="Normalreal"/>
        <w:spacing w:line="360" w:lineRule="auto"/>
        <w:jc w:val="both"/>
      </w:pPr>
      <w:r w:rsidRPr="006379E8">
        <w:rPr>
          <w:b/>
          <w:bCs/>
        </w:rPr>
        <w:lastRenderedPageBreak/>
        <w:t>Constructing the inverse ranked matrix</w:t>
      </w:r>
    </w:p>
    <w:p w14:paraId="170D3F19" w14:textId="07029A57" w:rsidR="009B1F0E" w:rsidRPr="006379E8" w:rsidRDefault="009B1F0E" w:rsidP="00CC4297">
      <w:pPr>
        <w:pStyle w:val="Normalreal"/>
        <w:spacing w:line="360" w:lineRule="auto"/>
        <w:jc w:val="both"/>
      </w:pPr>
      <w:r w:rsidRPr="006379E8">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6379E8">
        <w:t xml:space="preserve">denote the number of objects (here </w:t>
      </w:r>
      <m:oMath>
        <m:r>
          <w:rPr>
            <w:rFonts w:ascii="Cambria Math" w:hAnsi="Cambria Math"/>
          </w:rPr>
          <m:t>n=24</m:t>
        </m:r>
      </m:oMath>
      <w:r w:rsidRPr="006379E8">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6379E8">
        <w:rPr>
          <w:rFonts w:eastAsiaTheme="minorEastAsia"/>
        </w:rPr>
        <w:t xml:space="preserve"> </w:t>
      </w:r>
      <w:r w:rsidRPr="006379E8">
        <w:t xml:space="preserve">(object </w:t>
      </w:r>
      <m:oMath>
        <m:r>
          <w:rPr>
            <w:rFonts w:ascii="Cambria Math" w:eastAsiaTheme="minorEastAsia" w:hAnsi="Cambria Math"/>
          </w:rPr>
          <m:t>i</m:t>
        </m:r>
      </m:oMath>
      <w:r w:rsidRPr="006379E8">
        <w:t xml:space="preserve">, attribute </w:t>
      </w:r>
      <m:oMath>
        <m:r>
          <w:rPr>
            <w:rFonts w:ascii="Cambria Math" w:hAnsi="Cambria Math"/>
          </w:rPr>
          <m:t>j</m:t>
        </m:r>
      </m:oMath>
      <w:r w:rsidRPr="006379E8">
        <w:t>), the inverse value is computed by:</w:t>
      </w:r>
    </w:p>
    <w:p w14:paraId="0155CBE2" w14:textId="7C1F70A0" w:rsidR="009A6F0E" w:rsidRPr="006379E8" w:rsidRDefault="00A410AA" w:rsidP="00CC4297">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m:t>
            </m:r>
            <m:r>
              <w:rPr>
                <w:rFonts w:ascii="Cambria Math" w:eastAsiaTheme="minorEastAsia" w:hAnsi="Cambria Math"/>
              </w:rPr>
              <m:t>+1</m:t>
            </m:r>
          </m:e>
        </m:d>
        <m:r>
          <w:rPr>
            <w:rFonts w:ascii="Cambria Math" w:eastAsiaTheme="minorEastAsia" w:hAnsi="Cambria Math"/>
          </w:rPr>
          <m:t>-</m:t>
        </m:r>
      </m:oMath>
      <w:r w:rsidR="00DD2900" w:rsidRPr="006379E8">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6379E8" w:rsidRDefault="00D95BF2" w:rsidP="00CC4297">
      <w:pPr>
        <w:pStyle w:val="Kpalrs"/>
        <w:spacing w:line="360" w:lineRule="auto"/>
        <w:jc w:val="center"/>
        <w:rPr>
          <w:rFonts w:ascii="Times New Roman" w:hAnsi="Times New Roman" w:cs="Times New Roman"/>
        </w:rPr>
      </w:pPr>
      <w:bookmarkStart w:id="201" w:name="_Toc223363028"/>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VIII</w:t>
      </w:r>
      <w:r w:rsidRPr="006379E8">
        <w:rPr>
          <w:rFonts w:ascii="Times New Roman" w:hAnsi="Times New Roman" w:cs="Times New Roman"/>
        </w:rPr>
        <w:fldChar w:fldCharType="end"/>
      </w:r>
      <w:r w:rsidRPr="006379E8">
        <w:rPr>
          <w:rFonts w:ascii="Times New Roman" w:hAnsi="Times New Roman" w:cs="Times New Roman"/>
        </w:rPr>
        <w:t xml:space="preserve"> Rank Matrix Inversion</w:t>
      </w:r>
      <w:bookmarkEnd w:id="201"/>
    </w:p>
    <w:p w14:paraId="1D47B8F3" w14:textId="071D1B33" w:rsidR="00664524" w:rsidRPr="006379E8" w:rsidRDefault="009B1F0E" w:rsidP="00CC4297">
      <w:pPr>
        <w:pStyle w:val="Normalreal"/>
        <w:spacing w:line="360" w:lineRule="auto"/>
        <w:jc w:val="both"/>
      </w:pPr>
      <w:r w:rsidRPr="006379E8">
        <w:t>With</w:t>
      </w:r>
      <w:r w:rsidR="00CF1BEB" w:rsidRPr="006379E8">
        <w:t xml:space="preserve"> </w:t>
      </w:r>
      <m:oMath>
        <m:r>
          <w:rPr>
            <w:rFonts w:ascii="Cambria Math" w:hAnsi="Cambria Math"/>
          </w:rPr>
          <m:t>n=24</m:t>
        </m:r>
      </m:oMath>
      <w:r w:rsidRPr="006379E8">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6379E8">
        <w:t xml:space="preserve">. The Y column remains constant at </w:t>
      </w:r>
      <m:oMath>
        <m:r>
          <w:rPr>
            <w:rFonts w:ascii="Cambria Math" w:hAnsi="Cambria Math"/>
          </w:rPr>
          <m:t>Y=1000</m:t>
        </m:r>
      </m:oMath>
      <w:r w:rsidRPr="006379E8">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6379E8" w:rsidRDefault="009B1F0E" w:rsidP="00CC4297">
      <w:pPr>
        <w:pStyle w:val="Normalreal"/>
        <w:spacing w:line="360" w:lineRule="auto"/>
        <w:jc w:val="both"/>
        <w:rPr>
          <w:b/>
          <w:bCs/>
        </w:rPr>
      </w:pPr>
      <w:r w:rsidRPr="006379E8">
        <w:rPr>
          <w:b/>
          <w:bCs/>
        </w:rPr>
        <w:t>Validation signal used: Delta/Fact from the estimation table</w:t>
      </w:r>
    </w:p>
    <w:p w14:paraId="3958CE10" w14:textId="77777777" w:rsidR="009B1F0E" w:rsidRPr="006379E8" w:rsidRDefault="009B1F0E" w:rsidP="00CC4297">
      <w:pPr>
        <w:pStyle w:val="Normalreal"/>
        <w:spacing w:line="360" w:lineRule="auto"/>
        <w:jc w:val="both"/>
      </w:pPr>
      <w:r w:rsidRPr="006379E8">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6379E8" w:rsidRDefault="00483878" w:rsidP="00CC4297">
      <w:pPr>
        <w:pStyle w:val="Normalreal"/>
        <w:numPr>
          <w:ilvl w:val="0"/>
          <w:numId w:val="3"/>
        </w:numPr>
        <w:spacing w:line="360" w:lineRule="auto"/>
        <w:jc w:val="both"/>
      </w:pPr>
      <m:oMath>
        <m:r>
          <w:rPr>
            <w:rFonts w:ascii="Cambria Math" w:hAnsi="Cambria Math"/>
          </w:rPr>
          <m:t>Fact+0=1000</m:t>
        </m:r>
      </m:oMath>
    </w:p>
    <w:p w14:paraId="215B2C63" w14:textId="0C9C649B" w:rsidR="00DB223E" w:rsidRPr="006379E8" w:rsidRDefault="00C2754B" w:rsidP="00CC4297">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6379E8" w:rsidRDefault="00B827A1" w:rsidP="00CC4297">
      <w:pPr>
        <w:pStyle w:val="Normalreal"/>
        <w:keepNext/>
        <w:numPr>
          <w:ilvl w:val="0"/>
          <w:numId w:val="3"/>
        </w:numPr>
        <w:spacing w:line="360" w:lineRule="auto"/>
        <w:jc w:val="both"/>
      </w:pPr>
      <m:oMath>
        <m:r>
          <w:rPr>
            <w:rFonts w:ascii="Cambria Math" w:hAnsi="Cambria Math"/>
          </w:rPr>
          <m:t>∆/Fact=(Fact-Estimation)/Fact</m:t>
        </m:r>
      </m:oMath>
    </w:p>
    <w:p w14:paraId="1CE80EB5" w14:textId="230F5517" w:rsidR="00453DA1" w:rsidRPr="006379E8" w:rsidRDefault="00453DA1" w:rsidP="00CC4297">
      <w:pPr>
        <w:pStyle w:val="Kpalrs"/>
        <w:spacing w:line="360" w:lineRule="auto"/>
        <w:rPr>
          <w:rFonts w:ascii="Times New Roman" w:hAnsi="Times New Roman" w:cs="Times New Roman"/>
        </w:rPr>
      </w:pPr>
      <w:bookmarkStart w:id="202" w:name="_Toc223363029"/>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IX</w:t>
      </w:r>
      <w:r w:rsidRPr="006379E8">
        <w:rPr>
          <w:rFonts w:ascii="Times New Roman" w:hAnsi="Times New Roman" w:cs="Times New Roman"/>
        </w:rPr>
        <w:fldChar w:fldCharType="end"/>
      </w:r>
      <w:r w:rsidRPr="006379E8">
        <w:rPr>
          <w:rFonts w:ascii="Times New Roman" w:hAnsi="Times New Roman" w:cs="Times New Roman"/>
        </w:rPr>
        <w:t xml:space="preserve">  Delta-to-Fact Ratio</w:t>
      </w:r>
      <w:bookmarkEnd w:id="202"/>
    </w:p>
    <w:p w14:paraId="33FC1A5A" w14:textId="1E79FC49" w:rsidR="009B1F0E" w:rsidRPr="006379E8" w:rsidRDefault="009B1F0E" w:rsidP="00CC4297">
      <w:pPr>
        <w:pStyle w:val="Normalreal"/>
        <w:spacing w:line="360" w:lineRule="auto"/>
        <w:jc w:val="both"/>
      </w:pPr>
      <w:r w:rsidRPr="006379E8">
        <w:t xml:space="preserve">Accordingly, </w:t>
      </w:r>
      <m:oMath>
        <m:r>
          <w:rPr>
            <w:rFonts w:ascii="Cambria Math" w:eastAsiaTheme="minorEastAsia" w:hAnsi="Cambria Math"/>
          </w:rPr>
          <m:t>Δ/Fact&gt;0</m:t>
        </m:r>
      </m:oMath>
      <w:r w:rsidR="00867934" w:rsidRPr="006379E8">
        <w:rPr>
          <w:rFonts w:eastAsiaTheme="minorEastAsia"/>
        </w:rPr>
        <w:t xml:space="preserve"> </w:t>
      </w:r>
      <w:r w:rsidRPr="006379E8">
        <w:t xml:space="preserve">indicates an estimated value below the baseline (under-baseline), while </w:t>
      </w:r>
      <m:oMath>
        <m:r>
          <w:rPr>
            <w:rFonts w:ascii="Cambria Math" w:eastAsiaTheme="minorEastAsia" w:hAnsi="Cambria Math"/>
          </w:rPr>
          <m:t>Δ/Fact&lt;0</m:t>
        </m:r>
      </m:oMath>
      <w:r w:rsidR="00867934" w:rsidRPr="006379E8">
        <w:rPr>
          <w:rFonts w:eastAsiaTheme="minorEastAsia"/>
        </w:rPr>
        <w:t xml:space="preserve"> </w:t>
      </w:r>
      <w:r w:rsidRPr="006379E8">
        <w:t>indicates an estimate above the baseline (over-baseline). Values equal to zero indicate an exact match to the baseline in the output resolution of the model.</w:t>
      </w:r>
    </w:p>
    <w:p w14:paraId="698BB8F2" w14:textId="08917E33" w:rsidR="009B1F0E" w:rsidRPr="006379E8" w:rsidRDefault="009B1F0E" w:rsidP="00CC4297">
      <w:pPr>
        <w:pStyle w:val="Normalreal"/>
        <w:spacing w:line="360" w:lineRule="auto"/>
        <w:jc w:val="both"/>
        <w:rPr>
          <w:b/>
          <w:bCs/>
        </w:rPr>
      </w:pPr>
      <w:r w:rsidRPr="006379E8">
        <w:rPr>
          <w:b/>
          <w:bCs/>
        </w:rPr>
        <w:t>Decision rule: sign-reversal consistency under inversion</w:t>
      </w:r>
    </w:p>
    <w:p w14:paraId="30431C58" w14:textId="7E77AFA7" w:rsidR="009B1F0E" w:rsidRPr="006379E8" w:rsidRDefault="009B1F0E" w:rsidP="00CC4297">
      <w:pPr>
        <w:pStyle w:val="Normalreal"/>
        <w:spacing w:line="360" w:lineRule="auto"/>
        <w:jc w:val="both"/>
      </w:pPr>
      <w:r w:rsidRPr="006379E8">
        <w:lastRenderedPageBreak/>
        <w:t xml:space="preserve">For each object </w:t>
      </w:r>
      <m:oMath>
        <m:r>
          <w:rPr>
            <w:rFonts w:ascii="Cambria Math" w:hAnsi="Cambria Math"/>
          </w:rPr>
          <m:t>i</m:t>
        </m:r>
      </m:oMath>
      <w:r w:rsidRPr="006379E8">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6379E8">
        <w:t>​, and the inverse run produces</w:t>
      </w:r>
      <w:r w:rsidR="007F1E07" w:rsidRPr="006379E8">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6379E8">
        <w:t xml:space="preserve"> The inverse-run symmetry condition is operationalised as a sign-reversal or neutralisation rule:</w:t>
      </w:r>
    </w:p>
    <w:p w14:paraId="090DE205" w14:textId="1CBE93F4" w:rsidR="00113C1F" w:rsidRPr="006379E8" w:rsidRDefault="00A410AA" w:rsidP="00CC4297">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1,  </m:t>
                  </m:r>
                  <m:r>
                    <w:rPr>
                      <w:rFonts w:ascii="Cambria Math" w:eastAsiaTheme="minorEastAsia" w:hAnsi="Cambria Math"/>
                    </w:rPr>
                    <m:t>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 xml:space="preserve">0,                                     </m:t>
                  </m:r>
                  <m:r>
                    <w:rPr>
                      <w:rFonts w:ascii="Cambria Math" w:eastAsiaTheme="minorEastAsia" w:hAnsi="Cambria Math"/>
                    </w:rPr>
                    <m:t>Ot</m:t>
                  </m:r>
                  <m:r>
                    <w:rPr>
                      <w:rFonts w:ascii="Cambria Math" w:eastAsiaTheme="minorEastAsia" w:hAnsi="Cambria Math"/>
                    </w:rPr>
                    <m:t>h</m:t>
                  </m:r>
                  <m:r>
                    <w:rPr>
                      <w:rFonts w:ascii="Cambria Math" w:eastAsiaTheme="minorEastAsia" w:hAnsi="Cambria Math"/>
                    </w:rPr>
                    <m:t>erwise</m:t>
                  </m:r>
                  <m:r>
                    <w:rPr>
                      <w:rFonts w:ascii="Cambria Math" w:eastAsiaTheme="minorEastAsia" w:hAnsi="Cambria Math"/>
                    </w:rPr>
                    <m:t>.</m:t>
                  </m:r>
                </m:e>
              </m:eqArr>
            </m:e>
          </m:d>
        </m:oMath>
      </m:oMathPara>
    </w:p>
    <w:p w14:paraId="2CC50AEC" w14:textId="0B9ACD15" w:rsidR="00453DA1" w:rsidRPr="006379E8" w:rsidRDefault="00453DA1" w:rsidP="00CC4297">
      <w:pPr>
        <w:pStyle w:val="Kpalrs"/>
        <w:spacing w:line="360" w:lineRule="auto"/>
        <w:jc w:val="center"/>
        <w:rPr>
          <w:rFonts w:ascii="Times New Roman" w:hAnsi="Times New Roman" w:cs="Times New Roman"/>
        </w:rPr>
      </w:pPr>
      <w:bookmarkStart w:id="203" w:name="_Toc223363030"/>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00705F48" w:rsidRPr="006379E8">
        <w:rPr>
          <w:rFonts w:ascii="Times New Roman" w:hAnsi="Times New Roman" w:cs="Times New Roman"/>
          <w:noProof/>
        </w:rPr>
        <w:t>X</w:t>
      </w:r>
      <w:r w:rsidRPr="006379E8">
        <w:rPr>
          <w:rFonts w:ascii="Times New Roman" w:hAnsi="Times New Roman" w:cs="Times New Roman"/>
        </w:rPr>
        <w:fldChar w:fldCharType="end"/>
      </w:r>
      <w:r w:rsidRPr="006379E8">
        <w:rPr>
          <w:rFonts w:ascii="Times New Roman" w:hAnsi="Times New Roman" w:cs="Times New Roman"/>
        </w:rPr>
        <w:t xml:space="preserve"> Symmetry Validity Rule</w:t>
      </w:r>
      <w:bookmarkEnd w:id="203"/>
    </w:p>
    <w:p w14:paraId="217D041A" w14:textId="30B0C8A3" w:rsidR="009B1F0E" w:rsidRPr="006379E8" w:rsidRDefault="009B1F0E" w:rsidP="00CC4297">
      <w:pPr>
        <w:pStyle w:val="Normalreal"/>
        <w:spacing w:line="360" w:lineRule="auto"/>
        <w:jc w:val="both"/>
      </w:pPr>
      <w:r w:rsidRPr="006379E8">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6379E8" w:rsidRDefault="007241D6" w:rsidP="00CC4297">
      <w:pPr>
        <w:pStyle w:val="Normalreal"/>
        <w:spacing w:line="360" w:lineRule="auto"/>
        <w:jc w:val="both"/>
      </w:pPr>
      <w:r w:rsidRPr="006379E8">
        <w:fldChar w:fldCharType="begin"/>
      </w:r>
      <w:r w:rsidRPr="006379E8">
        <w:instrText xml:space="preserve"> REF _Ref223183602 \h </w:instrText>
      </w:r>
      <w:r w:rsidR="00DD6132" w:rsidRPr="006379E8">
        <w:instrText xml:space="preserve"> \* MERGEFORMAT </w:instrText>
      </w:r>
      <w:r w:rsidRPr="006379E8">
        <w:fldChar w:fldCharType="separate"/>
      </w:r>
      <w:r w:rsidRPr="006379E8">
        <w:t xml:space="preserve">Figure 3.1.7- </w:t>
      </w:r>
      <w:r w:rsidRPr="006379E8">
        <w:rPr>
          <w:noProof/>
        </w:rPr>
        <w:t>I</w:t>
      </w:r>
      <w:r w:rsidRPr="006379E8">
        <w:fldChar w:fldCharType="end"/>
      </w:r>
      <w:r w:rsidR="00B57785" w:rsidRPr="006379E8">
        <w:t xml:space="preserve"> shows the </w:t>
      </w:r>
      <w:r w:rsidR="00A222B7" w:rsidRPr="006379E8">
        <w:t>high-level</w:t>
      </w:r>
      <w:r w:rsidR="0019615A" w:rsidRPr="006379E8">
        <w:t xml:space="preserve"> operation of the function-symmetry check.</w:t>
      </w:r>
    </w:p>
    <w:p w14:paraId="4D8CE763" w14:textId="77777777" w:rsidR="00453DA1" w:rsidRPr="006379E8" w:rsidRDefault="00B57785" w:rsidP="00870472">
      <w:pPr>
        <w:pStyle w:val="Normalreal"/>
        <w:keepNext/>
        <w:spacing w:line="360" w:lineRule="auto"/>
        <w:jc w:val="center"/>
      </w:pPr>
      <w:r w:rsidRPr="006379E8">
        <w:rPr>
          <w:noProof/>
          <w:lang w:val="en-US"/>
        </w:rPr>
        <w:drawing>
          <wp:inline distT="0" distB="0" distL="0" distR="0" wp14:anchorId="510F80F6" wp14:editId="34FF99BC">
            <wp:extent cx="3622964" cy="1700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939" cy="1711458"/>
                    </a:xfrm>
                    <a:prstGeom prst="rect">
                      <a:avLst/>
                    </a:prstGeom>
                    <a:noFill/>
                    <a:ln>
                      <a:noFill/>
                    </a:ln>
                  </pic:spPr>
                </pic:pic>
              </a:graphicData>
            </a:graphic>
          </wp:inline>
        </w:drawing>
      </w:r>
    </w:p>
    <w:p w14:paraId="04F1F7F3" w14:textId="0486B348" w:rsidR="00453DA1" w:rsidRPr="006379E8" w:rsidRDefault="00453DA1" w:rsidP="00CC4297">
      <w:pPr>
        <w:pStyle w:val="Kpalrs"/>
        <w:spacing w:line="360" w:lineRule="auto"/>
        <w:jc w:val="both"/>
        <w:rPr>
          <w:rFonts w:ascii="Times New Roman" w:hAnsi="Times New Roman" w:cs="Times New Roman"/>
        </w:rPr>
      </w:pPr>
      <w:bookmarkStart w:id="204" w:name="_Ref223183602"/>
      <w:bookmarkStart w:id="205" w:name="_Ref223183595"/>
      <w:bookmarkStart w:id="206" w:name="_Toc223362983"/>
      <w:r w:rsidRPr="006379E8">
        <w:rPr>
          <w:rFonts w:ascii="Times New Roman" w:hAnsi="Times New Roman" w:cs="Times New Roman"/>
        </w:rPr>
        <w:t xml:space="preserve">Figure 3.1.7- </w:t>
      </w:r>
      <w:r w:rsidRPr="006379E8">
        <w:rPr>
          <w:rFonts w:ascii="Times New Roman" w:hAnsi="Times New Roman" w:cs="Times New Roman"/>
        </w:rPr>
        <w:fldChar w:fldCharType="begin"/>
      </w:r>
      <w:r w:rsidRPr="006379E8">
        <w:rPr>
          <w:rFonts w:ascii="Times New Roman" w:hAnsi="Times New Roman" w:cs="Times New Roman"/>
        </w:rPr>
        <w:instrText xml:space="preserve"> SEQ Figure_3.1.7-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04"/>
      <w:r w:rsidRPr="006379E8">
        <w:rPr>
          <w:rFonts w:ascii="Times New Roman" w:hAnsi="Times New Roman" w:cs="Times New Roman"/>
        </w:rPr>
        <w:t xml:space="preserve"> Function-symmetry validation logic. </w:t>
      </w:r>
      <w:r w:rsidR="007C187A" w:rsidRPr="006379E8">
        <w:rPr>
          <w:rFonts w:ascii="Times New Roman" w:hAnsi="Times New Roman" w:cs="Times New Roman"/>
        </w:rPr>
        <w:t>(Source: Own presentation)</w:t>
      </w:r>
      <w:r w:rsidRPr="006379E8">
        <w:rPr>
          <w:rFonts w:ascii="Times New Roman" w:hAnsi="Times New Roman" w:cs="Times New Roman"/>
        </w:rPr>
        <w:t>.</w:t>
      </w:r>
      <w:bookmarkEnd w:id="205"/>
      <w:bookmarkEnd w:id="206"/>
    </w:p>
    <w:p w14:paraId="7E10DB4B" w14:textId="2D9CCA8B" w:rsidR="009B1F0E" w:rsidRPr="006379E8" w:rsidRDefault="009B1F0E" w:rsidP="00CC4297">
      <w:pPr>
        <w:pStyle w:val="Normalreal"/>
        <w:spacing w:line="360" w:lineRule="auto"/>
        <w:jc w:val="both"/>
        <w:rPr>
          <w:b/>
          <w:bCs/>
        </w:rPr>
      </w:pPr>
      <w:r w:rsidRPr="006379E8">
        <w:rPr>
          <w:b/>
          <w:bCs/>
        </w:rPr>
        <w:t>Interpretation and limitations of the symmetry test</w:t>
      </w:r>
    </w:p>
    <w:p w14:paraId="6CC06EBD" w14:textId="0BB902D8" w:rsidR="00670E34" w:rsidRPr="006379E8" w:rsidRDefault="009B1F0E" w:rsidP="00CC4297">
      <w:pPr>
        <w:pStyle w:val="Normalreal"/>
        <w:spacing w:line="360" w:lineRule="auto"/>
        <w:jc w:val="both"/>
      </w:pPr>
      <w:r w:rsidRPr="006379E8">
        <w:t xml:space="preserve">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w:t>
      </w:r>
      <w:r w:rsidRPr="006379E8">
        <w:lastRenderedPageBreak/>
        <w:t>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6379E8" w:rsidRDefault="004D11AB" w:rsidP="00CC4297">
      <w:pPr>
        <w:pStyle w:val="Cmsor3"/>
        <w:spacing w:line="360" w:lineRule="auto"/>
        <w:rPr>
          <w:rFonts w:ascii="Times New Roman" w:hAnsi="Times New Roman" w:cs="Times New Roman"/>
        </w:rPr>
      </w:pPr>
      <w:bookmarkStart w:id="207" w:name="_Toc223964453"/>
      <w:r w:rsidRPr="006379E8">
        <w:rPr>
          <w:rFonts w:ascii="Times New Roman" w:hAnsi="Times New Roman" w:cs="Times New Roman"/>
        </w:rPr>
        <w:t>3.1.</w:t>
      </w:r>
      <w:r w:rsidR="00FD4218" w:rsidRPr="006379E8">
        <w:rPr>
          <w:rFonts w:ascii="Times New Roman" w:hAnsi="Times New Roman" w:cs="Times New Roman"/>
        </w:rPr>
        <w:t>8</w:t>
      </w:r>
      <w:r w:rsidRPr="006379E8">
        <w:rPr>
          <w:rFonts w:ascii="Times New Roman" w:hAnsi="Times New Roman" w:cs="Times New Roman"/>
        </w:rPr>
        <w:t>. Results</w:t>
      </w:r>
      <w:bookmarkEnd w:id="207"/>
    </w:p>
    <w:p w14:paraId="68C985CA" w14:textId="1B53F5AE" w:rsidR="00AE104D" w:rsidRPr="006379E8" w:rsidRDefault="00AE104D" w:rsidP="00CC4297">
      <w:pPr>
        <w:pStyle w:val="Normalreal"/>
        <w:spacing w:line="360" w:lineRule="auto"/>
        <w:jc w:val="both"/>
      </w:pPr>
      <w:r w:rsidRPr="006379E8">
        <w:t>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diagnostics described in §3.1.6.3. In addition, each run is accompanied by the function-symmetry validation outcome (see §3.1.7), reported in the summary tables through the delta/fact inv</w:t>
      </w:r>
      <w:r w:rsidR="00CB1F5D" w:rsidRPr="006379E8">
        <w:t>erse</w:t>
      </w:r>
      <w:r w:rsidRPr="006379E8">
        <w:t xml:space="preserve"> and validation columns.</w:t>
      </w:r>
    </w:p>
    <w:p w14:paraId="792A7345" w14:textId="0A52B684" w:rsidR="0046265B" w:rsidRPr="006379E8" w:rsidRDefault="00AE104D" w:rsidP="00F408C7">
      <w:pPr>
        <w:pStyle w:val="Normalreal"/>
        <w:spacing w:line="360" w:lineRule="auto"/>
        <w:jc w:val="both"/>
      </w:pPr>
      <w:r w:rsidRPr="006379E8">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rsidRPr="006379E8">
        <w:t>(</w:t>
      </w:r>
      <w:hyperlink r:id="rId22" w:anchor="_8.6.1._Excel_file" w:history="1">
        <w:r w:rsidR="00F9640F" w:rsidRPr="006379E8">
          <w:rPr>
            <w:rStyle w:val="Hiperhivatkozs"/>
            <w:color w:val="auto"/>
          </w:rPr>
          <w:t>Annex §8.6.1</w:t>
        </w:r>
      </w:hyperlink>
      <w:r w:rsidR="00F9640F" w:rsidRPr="006379E8">
        <w:rPr>
          <w:color w:val="FF0000"/>
        </w:rPr>
        <w:t xml:space="preserve"> </w:t>
      </w:r>
      <w:r w:rsidR="00F9640F" w:rsidRPr="006379E8">
        <w:rPr>
          <w:i/>
          <w:iCs/>
        </w:rPr>
        <w:t>sheet: Model_All</w:t>
      </w:r>
      <w:r w:rsidR="00F9640F" w:rsidRPr="006379E8">
        <w:t>)</w:t>
      </w:r>
      <w:r w:rsidRPr="006379E8">
        <w:t>.</w:t>
      </w:r>
      <w:r w:rsidR="00F408C7" w:rsidRPr="006379E8">
        <w:t xml:space="preserve"> In the following result tables, </w:t>
      </w:r>
      <m:oMath>
        <m:r>
          <w:rPr>
            <w:rFonts w:ascii="Cambria Math" w:hAnsi="Cambria Math"/>
          </w:rPr>
          <m:t>Y</m:t>
        </m:r>
      </m:oMath>
      <w:r w:rsidR="00F408C7" w:rsidRPr="006379E8">
        <w:t xml:space="preserve"> and estimation are reported in COCO index units, delta/fact measures in %, validation as a binary flag (0/1), and rank as ordinal position; see Annex §8.5, </w:t>
      </w:r>
      <w:r w:rsidR="00F408C7" w:rsidRPr="006379E8">
        <w:fldChar w:fldCharType="begin"/>
      </w:r>
      <w:r w:rsidR="00F408C7" w:rsidRPr="006379E8">
        <w:instrText xml:space="preserve"> REF _Ref223893763 \h </w:instrText>
      </w:r>
      <w:r w:rsidR="006379E8">
        <w:instrText xml:space="preserve"> \* MERGEFORMAT </w:instrText>
      </w:r>
      <w:r w:rsidR="00F408C7" w:rsidRPr="006379E8">
        <w:fldChar w:fldCharType="separate"/>
      </w:r>
      <w:r w:rsidR="00F408C7" w:rsidRPr="006379E8">
        <w:t xml:space="preserve">Table 8.5- </w:t>
      </w:r>
      <w:r w:rsidR="00F408C7" w:rsidRPr="006379E8">
        <w:rPr>
          <w:noProof/>
        </w:rPr>
        <w:t>II</w:t>
      </w:r>
      <w:r w:rsidR="00F408C7" w:rsidRPr="006379E8">
        <w:fldChar w:fldCharType="end"/>
      </w:r>
      <w:r w:rsidR="00F408C7" w:rsidRPr="006379E8">
        <w:t>.</w:t>
      </w:r>
    </w:p>
    <w:p w14:paraId="7CF94F8D" w14:textId="6BEF79F4" w:rsidR="00AE104D" w:rsidRPr="006379E8" w:rsidRDefault="00AE104D"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3.1.8.1</w:t>
      </w:r>
      <w:r w:rsidR="0001697A" w:rsidRPr="006379E8">
        <w:rPr>
          <w:rFonts w:ascii="Times New Roman" w:hAnsi="Times New Roman" w:cs="Times New Roman"/>
          <w:i w:val="0"/>
          <w:iCs w:val="0"/>
        </w:rPr>
        <w:t>.</w:t>
      </w:r>
      <w:r w:rsidRPr="006379E8">
        <w:rPr>
          <w:rFonts w:ascii="Times New Roman" w:hAnsi="Times New Roman" w:cs="Times New Roman"/>
          <w:i w:val="0"/>
          <w:iCs w:val="0"/>
        </w:rPr>
        <w:t xml:space="preserve"> Full attribute set (A1–A29)</w:t>
      </w:r>
    </w:p>
    <w:p w14:paraId="168EE5E8" w14:textId="08C9DA48" w:rsidR="00AE104D" w:rsidRPr="006379E8" w:rsidRDefault="007241D6" w:rsidP="00CC4297">
      <w:pPr>
        <w:pStyle w:val="Normalreal"/>
        <w:spacing w:line="360" w:lineRule="auto"/>
        <w:jc w:val="both"/>
      </w:pPr>
      <w:r w:rsidRPr="006379E8">
        <w:fldChar w:fldCharType="begin"/>
      </w:r>
      <w:r w:rsidRPr="006379E8">
        <w:instrText xml:space="preserve"> REF _Ref223183645 \h </w:instrText>
      </w:r>
      <w:r w:rsidR="00DD6132" w:rsidRPr="006379E8">
        <w:instrText xml:space="preserve"> \* MERGEFORMAT </w:instrText>
      </w:r>
      <w:r w:rsidRPr="006379E8">
        <w:fldChar w:fldCharType="separate"/>
      </w:r>
      <w:r w:rsidRPr="006379E8">
        <w:t xml:space="preserve">Table 3.1.8- </w:t>
      </w:r>
      <w:r w:rsidRPr="006379E8">
        <w:rPr>
          <w:noProof/>
        </w:rPr>
        <w:t>I</w:t>
      </w:r>
      <w:r w:rsidRPr="006379E8">
        <w:fldChar w:fldCharType="end"/>
      </w:r>
      <w:r w:rsidRPr="006379E8">
        <w:t xml:space="preserve"> </w:t>
      </w:r>
      <w:r w:rsidR="001B40E6" w:rsidRPr="006379E8">
        <w:t xml:space="preserve">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w:t>
      </w:r>
      <w:r w:rsidR="001B40E6" w:rsidRPr="006379E8">
        <w:lastRenderedPageBreak/>
        <w:t>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7080" w:type="dxa"/>
        <w:jc w:val="center"/>
        <w:tblLook w:val="04A0" w:firstRow="1" w:lastRow="0" w:firstColumn="1" w:lastColumn="0" w:noHBand="0" w:noVBand="1"/>
      </w:tblPr>
      <w:tblGrid>
        <w:gridCol w:w="680"/>
        <w:gridCol w:w="1182"/>
        <w:gridCol w:w="901"/>
        <w:gridCol w:w="1170"/>
        <w:gridCol w:w="1108"/>
        <w:gridCol w:w="1220"/>
        <w:gridCol w:w="1145"/>
        <w:gridCol w:w="1011"/>
      </w:tblGrid>
      <w:tr w:rsidR="00C113E9" w:rsidRPr="006379E8" w14:paraId="7745F2F4" w14:textId="77777777" w:rsidTr="00297E75">
        <w:trPr>
          <w:trHeight w:val="288"/>
          <w:tblHeader/>
          <w:jc w:val="center"/>
        </w:trPr>
        <w:tc>
          <w:tcPr>
            <w:tcW w:w="6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F0538" w14:textId="49ACF139" w:rsidR="00C113E9" w:rsidRPr="006379E8" w:rsidRDefault="00D965C8"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38982609" w14:textId="375B10B3" w:rsidR="00C113E9" w:rsidRPr="006379E8" w:rsidRDefault="00243D6A"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3FF8084D" w14:textId="661E7445" w:rsidR="00C113E9" w:rsidRPr="006379E8" w:rsidRDefault="008851D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2963546E" w14:textId="04597A54" w:rsidR="00C113E9" w:rsidRPr="006379E8" w:rsidRDefault="008851D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62AACD5C" w14:textId="62EC5691" w:rsidR="00C113E9" w:rsidRPr="006379E8" w:rsidRDefault="00C113E9"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w:t>
            </w:r>
            <w:r w:rsidR="00111D26" w:rsidRPr="006379E8">
              <w:rPr>
                <w:rFonts w:ascii="Times New Roman" w:eastAsia="Times New Roman" w:hAnsi="Times New Roman" w:cs="Times New Roman"/>
                <w:color w:val="000000"/>
                <w:sz w:val="22"/>
                <w:szCs w:val="22"/>
                <w:lang w:val="en-US" w:eastAsia="en-US"/>
              </w:rPr>
              <w:t xml:space="preserve"> (deviation</w:t>
            </w:r>
            <w:r w:rsidR="003727BB" w:rsidRPr="006379E8">
              <w:rPr>
                <w:rFonts w:ascii="Times New Roman" w:eastAsia="Times New Roman" w:hAnsi="Times New Roman" w:cs="Times New Roman"/>
                <w:color w:val="000000"/>
                <w:sz w:val="22"/>
                <w:szCs w:val="22"/>
                <w:lang w:val="en-US" w:eastAsia="en-US"/>
              </w:rPr>
              <w:t xml:space="preserve"> %</w:t>
            </w:r>
            <w:r w:rsidR="00111D26" w:rsidRPr="006379E8">
              <w:rPr>
                <w:rFonts w:ascii="Times New Roman" w:eastAsia="Times New Roman" w:hAnsi="Times New Roman" w:cs="Times New Roman"/>
                <w:color w:val="000000"/>
                <w:sz w:val="22"/>
                <w:szCs w:val="22"/>
                <w:lang w:val="en-US" w:eastAsia="en-US"/>
              </w:rPr>
              <w:t>)</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14:paraId="4D95349D" w14:textId="26F6234C" w:rsidR="00C113E9" w:rsidRPr="006379E8" w:rsidRDefault="00C113E9"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w:t>
            </w:r>
            <w:r w:rsidR="00030566" w:rsidRPr="006379E8">
              <w:rPr>
                <w:rFonts w:ascii="Times New Roman" w:eastAsia="Times New Roman" w:hAnsi="Times New Roman" w:cs="Times New Roman"/>
                <w:color w:val="000000"/>
                <w:sz w:val="22"/>
                <w:szCs w:val="22"/>
                <w:lang w:val="en-US" w:eastAsia="en-US"/>
              </w:rPr>
              <w:t>erse</w:t>
            </w:r>
            <w:r w:rsidR="009F58D3" w:rsidRPr="006379E8">
              <w:rPr>
                <w:rFonts w:ascii="Times New Roman" w:eastAsia="Times New Roman" w:hAnsi="Times New Roman" w:cs="Times New Roman"/>
                <w:color w:val="000000"/>
                <w:sz w:val="22"/>
                <w:szCs w:val="22"/>
                <w:lang w:val="en-US" w:eastAsia="en-US"/>
              </w:rPr>
              <w:t xml:space="preserve"> (deviation</w:t>
            </w:r>
            <w:r w:rsidR="003727BB" w:rsidRPr="006379E8">
              <w:rPr>
                <w:rFonts w:ascii="Times New Roman" w:eastAsia="Times New Roman" w:hAnsi="Times New Roman" w:cs="Times New Roman"/>
                <w:color w:val="000000"/>
                <w:sz w:val="22"/>
                <w:szCs w:val="22"/>
                <w:lang w:val="en-US" w:eastAsia="en-US"/>
              </w:rPr>
              <w:t xml:space="preserve"> %</w:t>
            </w:r>
            <w:r w:rsidR="009F58D3" w:rsidRPr="006379E8">
              <w:rPr>
                <w:rFonts w:ascii="Times New Roman" w:eastAsia="Times New Roman" w:hAnsi="Times New Roman" w:cs="Times New Roman"/>
                <w:color w:val="000000"/>
                <w:sz w:val="22"/>
                <w:szCs w:val="22"/>
                <w:lang w:val="en-US" w:eastAsia="en-US"/>
              </w:rPr>
              <w:t>)</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70103DFA" w14:textId="4DDC2777" w:rsidR="00C113E9" w:rsidRPr="006379E8" w:rsidRDefault="009F58D3"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w:t>
            </w:r>
            <w:r w:rsidR="00C113E9" w:rsidRPr="006379E8">
              <w:rPr>
                <w:rFonts w:ascii="Times New Roman" w:eastAsia="Times New Roman" w:hAnsi="Times New Roman" w:cs="Times New Roman"/>
                <w:color w:val="000000"/>
                <w:sz w:val="22"/>
                <w:szCs w:val="22"/>
                <w:lang w:val="en-US" w:eastAsia="en-US"/>
              </w:rPr>
              <w:t>alidation</w:t>
            </w:r>
            <w:r w:rsidRPr="006379E8">
              <w:rPr>
                <w:rFonts w:ascii="Times New Roman" w:eastAsia="Times New Roman" w:hAnsi="Times New Roman" w:cs="Times New Roman"/>
                <w:color w:val="000000"/>
                <w:sz w:val="22"/>
                <w:szCs w:val="22"/>
                <w:lang w:val="en-US" w:eastAsia="en-US"/>
              </w:rPr>
              <w:t xml:space="preserve"> (Binary 1/0)</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A26A2F2" w14:textId="0FCB3D7E" w:rsidR="00C113E9" w:rsidRPr="006379E8" w:rsidRDefault="001D1AA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w:t>
            </w:r>
            <w:r w:rsidR="00C113E9" w:rsidRPr="006379E8">
              <w:rPr>
                <w:rFonts w:ascii="Times New Roman" w:eastAsia="Times New Roman" w:hAnsi="Times New Roman" w:cs="Times New Roman"/>
                <w:color w:val="000000"/>
                <w:sz w:val="22"/>
                <w:szCs w:val="22"/>
                <w:lang w:val="en-US" w:eastAsia="en-US"/>
              </w:rPr>
              <w:t>ank</w:t>
            </w:r>
            <w:r w:rsidR="00B2589C" w:rsidRPr="006379E8">
              <w:rPr>
                <w:rFonts w:ascii="Times New Roman" w:eastAsia="Times New Roman" w:hAnsi="Times New Roman" w:cs="Times New Roman"/>
                <w:color w:val="000000"/>
                <w:sz w:val="22"/>
                <w:szCs w:val="22"/>
                <w:lang w:val="en-US" w:eastAsia="en-US"/>
              </w:rPr>
              <w:t xml:space="preserve"> </w:t>
            </w:r>
            <w:r w:rsidRPr="006379E8">
              <w:rPr>
                <w:rFonts w:ascii="Times New Roman" w:eastAsia="Times New Roman" w:hAnsi="Times New Roman" w:cs="Times New Roman"/>
                <w:color w:val="000000"/>
                <w:sz w:val="22"/>
                <w:szCs w:val="22"/>
                <w:lang w:val="en-US" w:eastAsia="en-US"/>
              </w:rPr>
              <w:t>(ordinal Position)</w:t>
            </w:r>
          </w:p>
        </w:tc>
      </w:tr>
      <w:tr w:rsidR="00C113E9" w:rsidRPr="006379E8" w14:paraId="72E36B1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86811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60" w:type="dxa"/>
            <w:tcBorders>
              <w:top w:val="nil"/>
              <w:left w:val="nil"/>
              <w:bottom w:val="single" w:sz="4" w:space="0" w:color="auto"/>
              <w:right w:val="single" w:sz="4" w:space="0" w:color="auto"/>
            </w:tcBorders>
            <w:noWrap/>
            <w:vAlign w:val="bottom"/>
            <w:hideMark/>
          </w:tcPr>
          <w:p w14:paraId="3012178F"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shd w:val="clear" w:color="000000" w:fill="51154A"/>
            <w:noWrap/>
            <w:vAlign w:val="bottom"/>
            <w:hideMark/>
          </w:tcPr>
          <w:p w14:paraId="411E8D22"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C19366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E49F51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64BAEF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835A0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2259F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3999E5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990614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060" w:type="dxa"/>
            <w:tcBorders>
              <w:top w:val="nil"/>
              <w:left w:val="nil"/>
              <w:bottom w:val="single" w:sz="4" w:space="0" w:color="auto"/>
              <w:right w:val="single" w:sz="4" w:space="0" w:color="auto"/>
            </w:tcBorders>
            <w:noWrap/>
            <w:vAlign w:val="bottom"/>
            <w:hideMark/>
          </w:tcPr>
          <w:p w14:paraId="52F15189"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shd w:val="clear" w:color="000000" w:fill="51154A"/>
            <w:noWrap/>
            <w:vAlign w:val="bottom"/>
            <w:hideMark/>
          </w:tcPr>
          <w:p w14:paraId="0ED1E610"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573BFD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94692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92341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E6128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62992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2077088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015910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060" w:type="dxa"/>
            <w:tcBorders>
              <w:top w:val="nil"/>
              <w:left w:val="nil"/>
              <w:bottom w:val="single" w:sz="4" w:space="0" w:color="auto"/>
              <w:right w:val="single" w:sz="4" w:space="0" w:color="auto"/>
            </w:tcBorders>
            <w:noWrap/>
            <w:vAlign w:val="bottom"/>
            <w:hideMark/>
          </w:tcPr>
          <w:p w14:paraId="3668B525"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shd w:val="clear" w:color="000000" w:fill="51154A"/>
            <w:noWrap/>
            <w:vAlign w:val="bottom"/>
            <w:hideMark/>
          </w:tcPr>
          <w:p w14:paraId="69FA27D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CD7C71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CFE731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892CF4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26323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61C2B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29B5CB0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18ECFC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060" w:type="dxa"/>
            <w:tcBorders>
              <w:top w:val="nil"/>
              <w:left w:val="nil"/>
              <w:bottom w:val="single" w:sz="4" w:space="0" w:color="auto"/>
              <w:right w:val="single" w:sz="4" w:space="0" w:color="auto"/>
            </w:tcBorders>
            <w:noWrap/>
            <w:vAlign w:val="bottom"/>
            <w:hideMark/>
          </w:tcPr>
          <w:p w14:paraId="2EC5C9A1"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shd w:val="clear" w:color="000000" w:fill="51154A"/>
            <w:noWrap/>
            <w:vAlign w:val="bottom"/>
            <w:hideMark/>
          </w:tcPr>
          <w:p w14:paraId="74D4F22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85A21F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D53D3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39A744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76C511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70A6A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069182D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E39AEA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060" w:type="dxa"/>
            <w:tcBorders>
              <w:top w:val="nil"/>
              <w:left w:val="nil"/>
              <w:bottom w:val="single" w:sz="4" w:space="0" w:color="auto"/>
              <w:right w:val="single" w:sz="4" w:space="0" w:color="auto"/>
            </w:tcBorders>
            <w:noWrap/>
            <w:vAlign w:val="bottom"/>
            <w:hideMark/>
          </w:tcPr>
          <w:p w14:paraId="45EDBC25"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shd w:val="clear" w:color="000000" w:fill="51154A"/>
            <w:noWrap/>
            <w:vAlign w:val="bottom"/>
            <w:hideMark/>
          </w:tcPr>
          <w:p w14:paraId="4C57A6D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9A95AC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0D679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4C65D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B123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25A0A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6A64C2E4"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7540C0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060" w:type="dxa"/>
            <w:tcBorders>
              <w:top w:val="nil"/>
              <w:left w:val="nil"/>
              <w:bottom w:val="single" w:sz="4" w:space="0" w:color="auto"/>
              <w:right w:val="single" w:sz="4" w:space="0" w:color="auto"/>
            </w:tcBorders>
            <w:noWrap/>
            <w:vAlign w:val="bottom"/>
            <w:hideMark/>
          </w:tcPr>
          <w:p w14:paraId="0E5D3CD0"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shd w:val="clear" w:color="000000" w:fill="51154A"/>
            <w:noWrap/>
            <w:vAlign w:val="bottom"/>
            <w:hideMark/>
          </w:tcPr>
          <w:p w14:paraId="29F29EC0"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BC1058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6FD63A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1E5018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78FF5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E8C89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1C81EF4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69583D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060" w:type="dxa"/>
            <w:tcBorders>
              <w:top w:val="nil"/>
              <w:left w:val="nil"/>
              <w:bottom w:val="single" w:sz="4" w:space="0" w:color="auto"/>
              <w:right w:val="single" w:sz="4" w:space="0" w:color="auto"/>
            </w:tcBorders>
            <w:noWrap/>
            <w:vAlign w:val="bottom"/>
            <w:hideMark/>
          </w:tcPr>
          <w:p w14:paraId="20EF8EDF"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shd w:val="clear" w:color="000000" w:fill="51154A"/>
            <w:noWrap/>
            <w:vAlign w:val="bottom"/>
            <w:hideMark/>
          </w:tcPr>
          <w:p w14:paraId="2148CA98"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090EAE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29191C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591D5D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C62D1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BBBE5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40E7141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FC5C21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060" w:type="dxa"/>
            <w:tcBorders>
              <w:top w:val="nil"/>
              <w:left w:val="nil"/>
              <w:bottom w:val="single" w:sz="4" w:space="0" w:color="auto"/>
              <w:right w:val="single" w:sz="4" w:space="0" w:color="auto"/>
            </w:tcBorders>
            <w:noWrap/>
            <w:vAlign w:val="bottom"/>
            <w:hideMark/>
          </w:tcPr>
          <w:p w14:paraId="20B324BA"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shd w:val="clear" w:color="000000" w:fill="51154A"/>
            <w:noWrap/>
            <w:vAlign w:val="bottom"/>
            <w:hideMark/>
          </w:tcPr>
          <w:p w14:paraId="1394B489"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ADEB1C1"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56059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B22435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7DF1E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B6765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291279B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BFA957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060" w:type="dxa"/>
            <w:tcBorders>
              <w:top w:val="nil"/>
              <w:left w:val="nil"/>
              <w:bottom w:val="single" w:sz="4" w:space="0" w:color="auto"/>
              <w:right w:val="single" w:sz="4" w:space="0" w:color="auto"/>
            </w:tcBorders>
            <w:noWrap/>
            <w:vAlign w:val="bottom"/>
            <w:hideMark/>
          </w:tcPr>
          <w:p w14:paraId="5743D6C8"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shd w:val="clear" w:color="000000" w:fill="51154A"/>
            <w:noWrap/>
            <w:vAlign w:val="bottom"/>
            <w:hideMark/>
          </w:tcPr>
          <w:p w14:paraId="6093A27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ACD0AC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723095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62A76B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1A47F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46B81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4A7315A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D4567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060" w:type="dxa"/>
            <w:tcBorders>
              <w:top w:val="nil"/>
              <w:left w:val="nil"/>
              <w:bottom w:val="single" w:sz="4" w:space="0" w:color="auto"/>
              <w:right w:val="single" w:sz="4" w:space="0" w:color="auto"/>
            </w:tcBorders>
            <w:noWrap/>
            <w:vAlign w:val="bottom"/>
            <w:hideMark/>
          </w:tcPr>
          <w:p w14:paraId="21051BA6"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shd w:val="clear" w:color="000000" w:fill="51154A"/>
            <w:noWrap/>
            <w:vAlign w:val="bottom"/>
            <w:hideMark/>
          </w:tcPr>
          <w:p w14:paraId="5C0266A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329DD9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827463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5BDB40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B12B2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D1DF5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5764CDEC"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C1389D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060" w:type="dxa"/>
            <w:tcBorders>
              <w:top w:val="nil"/>
              <w:left w:val="nil"/>
              <w:bottom w:val="single" w:sz="4" w:space="0" w:color="auto"/>
              <w:right w:val="single" w:sz="4" w:space="0" w:color="auto"/>
            </w:tcBorders>
            <w:noWrap/>
            <w:vAlign w:val="bottom"/>
            <w:hideMark/>
          </w:tcPr>
          <w:p w14:paraId="549C61A3"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shd w:val="clear" w:color="000000" w:fill="51154A"/>
            <w:noWrap/>
            <w:vAlign w:val="bottom"/>
            <w:hideMark/>
          </w:tcPr>
          <w:p w14:paraId="0E5A8435"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18E9E80"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76365A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B3F604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5D6ED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303C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042529FA"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3CAE6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060" w:type="dxa"/>
            <w:tcBorders>
              <w:top w:val="nil"/>
              <w:left w:val="nil"/>
              <w:bottom w:val="single" w:sz="4" w:space="0" w:color="auto"/>
              <w:right w:val="single" w:sz="4" w:space="0" w:color="auto"/>
            </w:tcBorders>
            <w:noWrap/>
            <w:vAlign w:val="bottom"/>
            <w:hideMark/>
          </w:tcPr>
          <w:p w14:paraId="1FFB784A"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shd w:val="clear" w:color="000000" w:fill="51154A"/>
            <w:noWrap/>
            <w:vAlign w:val="bottom"/>
            <w:hideMark/>
          </w:tcPr>
          <w:p w14:paraId="0D4284AE"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BE8B9D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2F250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DAC844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5AEEC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88475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248209D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0C801B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060" w:type="dxa"/>
            <w:tcBorders>
              <w:top w:val="nil"/>
              <w:left w:val="nil"/>
              <w:bottom w:val="single" w:sz="4" w:space="0" w:color="auto"/>
              <w:right w:val="single" w:sz="4" w:space="0" w:color="auto"/>
            </w:tcBorders>
            <w:noWrap/>
            <w:vAlign w:val="bottom"/>
            <w:hideMark/>
          </w:tcPr>
          <w:p w14:paraId="33F75FB1"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shd w:val="clear" w:color="000000" w:fill="51154A"/>
            <w:noWrap/>
            <w:vAlign w:val="bottom"/>
            <w:hideMark/>
          </w:tcPr>
          <w:p w14:paraId="341ECD5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CB8336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9819F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328A04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9A6AB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6FC9F9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6E0A272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BBF5AB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060" w:type="dxa"/>
            <w:tcBorders>
              <w:top w:val="nil"/>
              <w:left w:val="nil"/>
              <w:bottom w:val="single" w:sz="4" w:space="0" w:color="auto"/>
              <w:right w:val="single" w:sz="4" w:space="0" w:color="auto"/>
            </w:tcBorders>
            <w:noWrap/>
            <w:vAlign w:val="bottom"/>
            <w:hideMark/>
          </w:tcPr>
          <w:p w14:paraId="6708C6E5"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shd w:val="clear" w:color="000000" w:fill="51154A"/>
            <w:noWrap/>
            <w:vAlign w:val="bottom"/>
            <w:hideMark/>
          </w:tcPr>
          <w:p w14:paraId="56C32EE9"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8EB73D1"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BC6E43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82E73F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239DF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70521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49E95E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68BF09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060" w:type="dxa"/>
            <w:tcBorders>
              <w:top w:val="nil"/>
              <w:left w:val="nil"/>
              <w:bottom w:val="single" w:sz="4" w:space="0" w:color="auto"/>
              <w:right w:val="single" w:sz="4" w:space="0" w:color="auto"/>
            </w:tcBorders>
            <w:noWrap/>
            <w:vAlign w:val="bottom"/>
            <w:hideMark/>
          </w:tcPr>
          <w:p w14:paraId="119A5F6D"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shd w:val="clear" w:color="000000" w:fill="51154A"/>
            <w:noWrap/>
            <w:vAlign w:val="bottom"/>
            <w:hideMark/>
          </w:tcPr>
          <w:p w14:paraId="6A4B886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EBCACE9"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424A2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523760A"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74162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81C82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057C62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8DC6EB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060" w:type="dxa"/>
            <w:tcBorders>
              <w:top w:val="nil"/>
              <w:left w:val="nil"/>
              <w:bottom w:val="single" w:sz="4" w:space="0" w:color="auto"/>
              <w:right w:val="single" w:sz="4" w:space="0" w:color="auto"/>
            </w:tcBorders>
            <w:noWrap/>
            <w:vAlign w:val="bottom"/>
            <w:hideMark/>
          </w:tcPr>
          <w:p w14:paraId="5B90E847"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shd w:val="clear" w:color="000000" w:fill="51154A"/>
            <w:noWrap/>
            <w:vAlign w:val="bottom"/>
            <w:hideMark/>
          </w:tcPr>
          <w:p w14:paraId="612BDEA8"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B09BE54"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D77A8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854B9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0B32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D5787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09BF28B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FEAE554"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060" w:type="dxa"/>
            <w:tcBorders>
              <w:top w:val="nil"/>
              <w:left w:val="nil"/>
              <w:bottom w:val="single" w:sz="4" w:space="0" w:color="auto"/>
              <w:right w:val="single" w:sz="4" w:space="0" w:color="auto"/>
            </w:tcBorders>
            <w:noWrap/>
            <w:vAlign w:val="bottom"/>
            <w:hideMark/>
          </w:tcPr>
          <w:p w14:paraId="416C7DD7"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shd w:val="clear" w:color="000000" w:fill="51154A"/>
            <w:noWrap/>
            <w:vAlign w:val="bottom"/>
            <w:hideMark/>
          </w:tcPr>
          <w:p w14:paraId="7A246F07"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2C45C26"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0FFA5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A03C1F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4B27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B0411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7243F70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588CD6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060" w:type="dxa"/>
            <w:tcBorders>
              <w:top w:val="nil"/>
              <w:left w:val="nil"/>
              <w:bottom w:val="single" w:sz="4" w:space="0" w:color="auto"/>
              <w:right w:val="single" w:sz="4" w:space="0" w:color="auto"/>
            </w:tcBorders>
            <w:noWrap/>
            <w:vAlign w:val="bottom"/>
            <w:hideMark/>
          </w:tcPr>
          <w:p w14:paraId="6C3C4CEB"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shd w:val="clear" w:color="000000" w:fill="51154A"/>
            <w:noWrap/>
            <w:vAlign w:val="bottom"/>
            <w:hideMark/>
          </w:tcPr>
          <w:p w14:paraId="605FBA2C"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3760BE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B3F95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D7200B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92FCB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F50EC2"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C113E9" w:rsidRPr="006379E8" w14:paraId="64F976B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467A2A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060" w:type="dxa"/>
            <w:tcBorders>
              <w:top w:val="nil"/>
              <w:left w:val="nil"/>
              <w:bottom w:val="single" w:sz="4" w:space="0" w:color="auto"/>
              <w:right w:val="single" w:sz="4" w:space="0" w:color="auto"/>
            </w:tcBorders>
            <w:noWrap/>
            <w:vAlign w:val="bottom"/>
            <w:hideMark/>
          </w:tcPr>
          <w:p w14:paraId="06D6B60F"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shd w:val="clear" w:color="000000" w:fill="51154A"/>
            <w:noWrap/>
            <w:vAlign w:val="bottom"/>
            <w:hideMark/>
          </w:tcPr>
          <w:p w14:paraId="7613206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6D02AF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E6F6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3D4721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290A7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83164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15AFB36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4CC9D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060" w:type="dxa"/>
            <w:tcBorders>
              <w:top w:val="nil"/>
              <w:left w:val="nil"/>
              <w:bottom w:val="single" w:sz="4" w:space="0" w:color="auto"/>
              <w:right w:val="single" w:sz="4" w:space="0" w:color="auto"/>
            </w:tcBorders>
            <w:noWrap/>
            <w:vAlign w:val="bottom"/>
            <w:hideMark/>
          </w:tcPr>
          <w:p w14:paraId="09E7F1C9"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shd w:val="clear" w:color="000000" w:fill="51154A"/>
            <w:noWrap/>
            <w:vAlign w:val="bottom"/>
            <w:hideMark/>
          </w:tcPr>
          <w:p w14:paraId="223353BC"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620111D"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D59C1"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A9213F"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6D497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A7994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4ED9019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08226E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060" w:type="dxa"/>
            <w:tcBorders>
              <w:top w:val="nil"/>
              <w:left w:val="nil"/>
              <w:bottom w:val="single" w:sz="4" w:space="0" w:color="auto"/>
              <w:right w:val="single" w:sz="4" w:space="0" w:color="auto"/>
            </w:tcBorders>
            <w:noWrap/>
            <w:vAlign w:val="bottom"/>
            <w:hideMark/>
          </w:tcPr>
          <w:p w14:paraId="6C1B1889"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shd w:val="clear" w:color="000000" w:fill="51154A"/>
            <w:noWrap/>
            <w:vAlign w:val="bottom"/>
            <w:hideMark/>
          </w:tcPr>
          <w:p w14:paraId="66893332"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87DEB4B"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B865D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2737B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91BFE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7ABE08"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6F56A9C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61EB8AC"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060" w:type="dxa"/>
            <w:tcBorders>
              <w:top w:val="nil"/>
              <w:left w:val="nil"/>
              <w:bottom w:val="single" w:sz="4" w:space="0" w:color="auto"/>
              <w:right w:val="single" w:sz="4" w:space="0" w:color="auto"/>
            </w:tcBorders>
            <w:noWrap/>
            <w:vAlign w:val="bottom"/>
            <w:hideMark/>
          </w:tcPr>
          <w:p w14:paraId="139F8EE1"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shd w:val="clear" w:color="000000" w:fill="51154A"/>
            <w:noWrap/>
            <w:vAlign w:val="bottom"/>
            <w:hideMark/>
          </w:tcPr>
          <w:p w14:paraId="6B3912E5"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796CE23"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F6EBA6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5F1E94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8ECC7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46C740"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C113E9" w:rsidRPr="006379E8" w14:paraId="49CFCF9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ABD2F9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060" w:type="dxa"/>
            <w:tcBorders>
              <w:top w:val="nil"/>
              <w:left w:val="nil"/>
              <w:bottom w:val="single" w:sz="4" w:space="0" w:color="auto"/>
              <w:right w:val="single" w:sz="4" w:space="0" w:color="auto"/>
            </w:tcBorders>
            <w:noWrap/>
            <w:vAlign w:val="bottom"/>
            <w:hideMark/>
          </w:tcPr>
          <w:p w14:paraId="76D748C2"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shd w:val="clear" w:color="000000" w:fill="51154A"/>
            <w:noWrap/>
            <w:vAlign w:val="bottom"/>
            <w:hideMark/>
          </w:tcPr>
          <w:p w14:paraId="3C0F2E51"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D70AC5F"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6919546"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187353"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0D0947"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299F45"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C113E9" w:rsidRPr="006379E8" w14:paraId="5307CA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5ABBAD"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060" w:type="dxa"/>
            <w:tcBorders>
              <w:top w:val="nil"/>
              <w:left w:val="nil"/>
              <w:bottom w:val="single" w:sz="4" w:space="0" w:color="auto"/>
              <w:right w:val="single" w:sz="4" w:space="0" w:color="auto"/>
            </w:tcBorders>
            <w:noWrap/>
            <w:vAlign w:val="bottom"/>
            <w:hideMark/>
          </w:tcPr>
          <w:p w14:paraId="67DEB90E" w14:textId="77777777" w:rsidR="00C113E9" w:rsidRPr="006379E8" w:rsidRDefault="00C113E9"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shd w:val="clear" w:color="000000" w:fill="51154A"/>
            <w:noWrap/>
            <w:vAlign w:val="bottom"/>
            <w:hideMark/>
          </w:tcPr>
          <w:p w14:paraId="666E4CCA"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084C124" w14:textId="77777777" w:rsidR="00C113E9" w:rsidRPr="006379E8" w:rsidRDefault="00C113E9"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FF26129"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0864EFE"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912BBB" w14:textId="77777777" w:rsidR="00C113E9" w:rsidRPr="006379E8" w:rsidRDefault="00C113E9"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478D63" w14:textId="77777777" w:rsidR="00C113E9" w:rsidRPr="006379E8" w:rsidRDefault="00C113E9"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bl>
    <w:p w14:paraId="7BB9DF55" w14:textId="3E65844F" w:rsidR="00B67336" w:rsidRPr="006379E8" w:rsidRDefault="00B67336" w:rsidP="00CC4297">
      <w:pPr>
        <w:pStyle w:val="Kpalrs"/>
        <w:spacing w:line="360" w:lineRule="auto"/>
        <w:rPr>
          <w:rFonts w:ascii="Times New Roman" w:hAnsi="Times New Roman" w:cs="Times New Roman"/>
        </w:rPr>
      </w:pPr>
      <w:bookmarkStart w:id="208" w:name="_Ref223183645"/>
      <w:bookmarkStart w:id="209" w:name="_Ref223183640"/>
      <w:bookmarkStart w:id="210" w:name="_Ref223184384"/>
      <w:bookmarkStart w:id="211" w:name="_Toc223363000"/>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w:t>
      </w:r>
      <w:r w:rsidRPr="006379E8">
        <w:rPr>
          <w:rFonts w:ascii="Times New Roman" w:hAnsi="Times New Roman" w:cs="Times New Roman"/>
        </w:rPr>
        <w:fldChar w:fldCharType="end"/>
      </w:r>
      <w:bookmarkEnd w:id="208"/>
      <w:r w:rsidRPr="006379E8">
        <w:rPr>
          <w:rFonts w:ascii="Times New Roman" w:hAnsi="Times New Roman" w:cs="Times New Roman"/>
        </w:rPr>
        <w:t xml:space="preserve"> Full attribute set. Result summary.</w:t>
      </w:r>
      <w:bookmarkEnd w:id="209"/>
      <w:bookmarkEnd w:id="210"/>
      <w:r w:rsidR="007C187A" w:rsidRPr="006379E8">
        <w:rPr>
          <w:rFonts w:ascii="Times New Roman" w:hAnsi="Times New Roman" w:cs="Times New Roman"/>
        </w:rPr>
        <w:t xml:space="preserve"> (Source: Own presentation, Annex §8.6.1)</w:t>
      </w:r>
      <w:bookmarkEnd w:id="211"/>
    </w:p>
    <w:p w14:paraId="17C0DC31" w14:textId="16FB3074" w:rsidR="00AE104D" w:rsidRPr="006379E8" w:rsidRDefault="00AE104D" w:rsidP="00CC4297">
      <w:pPr>
        <w:pStyle w:val="Normalreal"/>
        <w:spacing w:line="360" w:lineRule="auto"/>
        <w:jc w:val="both"/>
      </w:pPr>
      <w:r w:rsidRPr="006379E8">
        <w:t xml:space="preserve">Validation outcome. In the inverse-run symmetry check, most objects satisfy the expected sign-change condition (validation = 1). A small number of cases fail the check (validation = 0), which is consistent with the limited numeric spread of the estimates in the initial full-attribute </w:t>
      </w:r>
      <w:r w:rsidRPr="006379E8">
        <w:lastRenderedPageBreak/>
        <w:t>run: when the solution is highly saturated (near-constant estimates), small rounding effects and tie structures can make the inverse-run discrepancy behave non-ideally for a subset of objects.</w:t>
      </w:r>
    </w:p>
    <w:p w14:paraId="2C35B42E" w14:textId="42C7B5C7" w:rsidR="001B40E6" w:rsidRPr="006379E8" w:rsidRDefault="005D3F76" w:rsidP="00CC4297">
      <w:pPr>
        <w:pStyle w:val="Normalreal"/>
        <w:spacing w:line="360" w:lineRule="auto"/>
        <w:jc w:val="both"/>
      </w:pPr>
      <w:r w:rsidRPr="006379E8">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rsidRPr="006379E8">
        <w:fldChar w:fldCharType="begin"/>
      </w:r>
      <w:r w:rsidR="00744D83" w:rsidRPr="006379E8">
        <w:instrText xml:space="preserve"> REF _Ref223183683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III</w:t>
      </w:r>
      <w:r w:rsidR="00744D83" w:rsidRPr="006379E8">
        <w:fldChar w:fldCharType="end"/>
      </w:r>
      <w:r w:rsidR="00744D83" w:rsidRPr="006379E8">
        <w:t xml:space="preserve"> </w:t>
      </w:r>
      <w:r w:rsidRPr="006379E8">
        <w:t>(Excluded IDs: A3, A4, A7, A9, A10, A13, A14, A19, A23, A24, A25, A27, A28).</w:t>
      </w:r>
    </w:p>
    <w:p w14:paraId="1B3E4969" w14:textId="4C3157C8" w:rsidR="00AE104D" w:rsidRPr="006379E8" w:rsidRDefault="00AE104D" w:rsidP="00CC4297">
      <w:pPr>
        <w:pStyle w:val="Normalreal"/>
        <w:spacing w:line="360" w:lineRule="auto"/>
        <w:jc w:val="both"/>
        <w:rPr>
          <w:b/>
          <w:bCs/>
        </w:rPr>
      </w:pPr>
      <w:r w:rsidRPr="006379E8">
        <w:rPr>
          <w:b/>
          <w:bCs/>
        </w:rPr>
        <w:t>Attribute exclusion and re-run</w:t>
      </w:r>
    </w:p>
    <w:p w14:paraId="3F93099A" w14:textId="029560EC" w:rsidR="00AE104D" w:rsidRPr="006379E8" w:rsidRDefault="00744D83" w:rsidP="00CC4297">
      <w:pPr>
        <w:pStyle w:val="Normalreal"/>
        <w:spacing w:line="360" w:lineRule="auto"/>
        <w:jc w:val="both"/>
      </w:pPr>
      <w:r w:rsidRPr="006379E8">
        <w:fldChar w:fldCharType="begin"/>
      </w:r>
      <w:r w:rsidRPr="006379E8">
        <w:instrText xml:space="preserve"> REF _Ref223183698 \h </w:instrText>
      </w:r>
      <w:r w:rsidR="00DD6132" w:rsidRPr="006379E8">
        <w:instrText xml:space="preserve"> \* MERGEFORMAT </w:instrText>
      </w:r>
      <w:r w:rsidRPr="006379E8">
        <w:fldChar w:fldCharType="separate"/>
      </w:r>
      <w:r w:rsidRPr="006379E8">
        <w:t xml:space="preserve">Table 3.1.8- </w:t>
      </w:r>
      <w:r w:rsidRPr="006379E8">
        <w:rPr>
          <w:noProof/>
        </w:rPr>
        <w:t>II</w:t>
      </w:r>
      <w:r w:rsidRPr="006379E8">
        <w:fldChar w:fldCharType="end"/>
      </w:r>
      <w:r w:rsidRPr="006379E8">
        <w:t xml:space="preserve"> </w:t>
      </w:r>
      <w:r w:rsidR="00AE104D" w:rsidRPr="006379E8">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tbl>
      <w:tblPr>
        <w:tblW w:w="8551" w:type="dxa"/>
        <w:jc w:val="center"/>
        <w:tblLook w:val="04A0" w:firstRow="1" w:lastRow="0" w:firstColumn="1" w:lastColumn="0" w:noHBand="0" w:noVBand="1"/>
      </w:tblPr>
      <w:tblGrid>
        <w:gridCol w:w="754"/>
        <w:gridCol w:w="1182"/>
        <w:gridCol w:w="901"/>
        <w:gridCol w:w="1170"/>
        <w:gridCol w:w="1108"/>
        <w:gridCol w:w="1280"/>
        <w:gridCol w:w="1145"/>
        <w:gridCol w:w="1011"/>
      </w:tblGrid>
      <w:tr w:rsidR="003727BB" w:rsidRPr="006379E8" w14:paraId="6AF3393F" w14:textId="77777777" w:rsidTr="00B2589C">
        <w:trPr>
          <w:trHeight w:val="576"/>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DAEB7" w14:textId="554D3FB9"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D146996" w14:textId="7F5D4C53"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232387CB" w14:textId="4C97705C"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251D4A98" w14:textId="6ABD89CA"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6FC36682" w14:textId="5A4B4B72"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80" w:type="dxa"/>
            <w:tcBorders>
              <w:top w:val="single" w:sz="4" w:space="0" w:color="auto"/>
              <w:left w:val="nil"/>
              <w:bottom w:val="single" w:sz="4" w:space="0" w:color="auto"/>
              <w:right w:val="single" w:sz="4" w:space="0" w:color="auto"/>
            </w:tcBorders>
            <w:shd w:val="clear" w:color="000000" w:fill="FFFF00"/>
            <w:vAlign w:val="bottom"/>
            <w:hideMark/>
          </w:tcPr>
          <w:p w14:paraId="36407965" w14:textId="5B2334C9"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627DEE62" w14:textId="36AF66E8"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142F0583" w14:textId="160D64F8" w:rsidR="003727BB" w:rsidRPr="006379E8" w:rsidRDefault="003727B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9F3511" w:rsidRPr="006379E8" w14:paraId="2FD8D68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FE80AB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53F0E161"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5B03359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52B6BD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1001.3</w:t>
            </w:r>
          </w:p>
        </w:tc>
        <w:tc>
          <w:tcPr>
            <w:tcW w:w="1108"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0DD4373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2156663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9AFDE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70C59A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9F3511" w:rsidRPr="006379E8" w14:paraId="51F36F03"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CAAD7F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312C70FB"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10F71AE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2CF37C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947.7</w:t>
            </w:r>
          </w:p>
        </w:tc>
        <w:tc>
          <w:tcPr>
            <w:tcW w:w="1108"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129C9C4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5.23</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1D24EDF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92AB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3C77909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9F3511" w:rsidRPr="006379E8" w14:paraId="37AFD871"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2F6A4B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4B1A36DB"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47B74DBF"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E2E6F3A"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923.2</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66DF1E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7.68</w:t>
            </w:r>
          </w:p>
        </w:tc>
        <w:tc>
          <w:tcPr>
            <w:tcW w:w="12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E682C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-7.66</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43E9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533F4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9F3511" w:rsidRPr="006379E8" w14:paraId="535C2BD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00F49E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15922CFC"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23D476EC"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8E2F82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1053.4</w:t>
            </w:r>
          </w:p>
        </w:tc>
        <w:tc>
          <w:tcPr>
            <w:tcW w:w="1108" w:type="dxa"/>
            <w:tcBorders>
              <w:top w:val="single" w:sz="4" w:space="0" w:color="auto"/>
              <w:left w:val="single" w:sz="4" w:space="0" w:color="auto"/>
              <w:bottom w:val="single" w:sz="4" w:space="0" w:color="auto"/>
              <w:right w:val="single" w:sz="4" w:space="0" w:color="auto"/>
            </w:tcBorders>
            <w:shd w:val="clear" w:color="000000" w:fill="7AC57F"/>
            <w:noWrap/>
            <w:vAlign w:val="bottom"/>
            <w:hideMark/>
          </w:tcPr>
          <w:p w14:paraId="2655CCE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-5.34</w:t>
            </w:r>
          </w:p>
        </w:tc>
        <w:tc>
          <w:tcPr>
            <w:tcW w:w="1280" w:type="dxa"/>
            <w:tcBorders>
              <w:top w:val="single" w:sz="4" w:space="0" w:color="auto"/>
              <w:left w:val="single" w:sz="4" w:space="0" w:color="auto"/>
              <w:bottom w:val="single" w:sz="4" w:space="0" w:color="auto"/>
              <w:right w:val="single" w:sz="4" w:space="0" w:color="auto"/>
            </w:tcBorders>
            <w:shd w:val="clear" w:color="000000" w:fill="E7E796"/>
            <w:noWrap/>
            <w:vAlign w:val="bottom"/>
            <w:hideMark/>
          </w:tcPr>
          <w:p w14:paraId="44A2754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795FC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765C70B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9F3511" w:rsidRPr="006379E8" w14:paraId="483E03F4"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0B96F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1ABB88E"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3D4013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73F8ED2"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6C56E11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2.52</w:t>
            </w:r>
          </w:p>
        </w:tc>
        <w:tc>
          <w:tcPr>
            <w:tcW w:w="128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C05D7D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354A0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0267193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9F3511" w:rsidRPr="006379E8" w14:paraId="502BB308"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E2A865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10710BF5"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5BE460A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35C349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1063.4</w:t>
            </w:r>
          </w:p>
        </w:tc>
        <w:tc>
          <w:tcPr>
            <w:tcW w:w="1108" w:type="dxa"/>
            <w:tcBorders>
              <w:top w:val="single" w:sz="4" w:space="0" w:color="auto"/>
              <w:left w:val="single" w:sz="4" w:space="0" w:color="auto"/>
              <w:bottom w:val="single" w:sz="4" w:space="0" w:color="auto"/>
              <w:right w:val="single" w:sz="4" w:space="0" w:color="auto"/>
            </w:tcBorders>
            <w:shd w:val="clear" w:color="000000" w:fill="70C27D"/>
            <w:noWrap/>
            <w:vAlign w:val="bottom"/>
            <w:hideMark/>
          </w:tcPr>
          <w:p w14:paraId="635B5E5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-6.34</w:t>
            </w:r>
          </w:p>
        </w:tc>
        <w:tc>
          <w:tcPr>
            <w:tcW w:w="1280" w:type="dxa"/>
            <w:tcBorders>
              <w:top w:val="single" w:sz="4" w:space="0" w:color="auto"/>
              <w:left w:val="single" w:sz="4" w:space="0" w:color="auto"/>
              <w:bottom w:val="single" w:sz="4" w:space="0" w:color="auto"/>
              <w:right w:val="single" w:sz="4" w:space="0" w:color="auto"/>
            </w:tcBorders>
            <w:shd w:val="clear" w:color="000000" w:fill="F1EA99"/>
            <w:noWrap/>
            <w:vAlign w:val="bottom"/>
            <w:hideMark/>
          </w:tcPr>
          <w:p w14:paraId="433F6B1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FBA39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BF18E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9F3511" w:rsidRPr="006379E8" w14:paraId="72CD1E7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3780149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47A1F6A3"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2B7F9DA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9CF488F"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1022.8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01F87B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54A560C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7F679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DB6399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9F3511" w:rsidRPr="006379E8" w14:paraId="27442B0E"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217952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1DC2AB41"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5030902A"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21773E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993.3</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08C613D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31F3546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F9C9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2FB754F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r>
      <w:tr w:rsidR="009F3511" w:rsidRPr="006379E8" w14:paraId="5AA1F3A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D3473F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0513680"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26A4A4D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554ABDE"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947.2</w:t>
            </w:r>
          </w:p>
        </w:tc>
        <w:tc>
          <w:tcPr>
            <w:tcW w:w="1108"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6C521C5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5.28</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25172F3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-5.26</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7C495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C169D6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9F3511" w:rsidRPr="006379E8" w14:paraId="5B7726EF"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0D291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1DEDD52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48183BA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B5256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1022.8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46888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094C7D6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73472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F7EB87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9F3511" w:rsidRPr="006379E8" w14:paraId="36623284"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51D952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AEF3249"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2568FACE"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76A73F9"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981.8</w:t>
            </w:r>
          </w:p>
        </w:tc>
        <w:tc>
          <w:tcPr>
            <w:tcW w:w="1108"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59EFE7B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1.82</w:t>
            </w:r>
          </w:p>
        </w:tc>
        <w:tc>
          <w:tcPr>
            <w:tcW w:w="1280" w:type="dxa"/>
            <w:tcBorders>
              <w:top w:val="single" w:sz="4" w:space="0" w:color="auto"/>
              <w:left w:val="single" w:sz="4" w:space="0" w:color="auto"/>
              <w:bottom w:val="single" w:sz="4" w:space="0" w:color="auto"/>
              <w:right w:val="single" w:sz="4" w:space="0" w:color="auto"/>
            </w:tcBorders>
            <w:shd w:val="clear" w:color="000000" w:fill="A6D389"/>
            <w:noWrap/>
            <w:vAlign w:val="bottom"/>
            <w:hideMark/>
          </w:tcPr>
          <w:p w14:paraId="6398D2D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D2B8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57DC382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9F3511" w:rsidRPr="006379E8" w14:paraId="0DC90088"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038B45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4A6B44E6"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103EF690"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859EF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1041.3</w:t>
            </w:r>
          </w:p>
        </w:tc>
        <w:tc>
          <w:tcPr>
            <w:tcW w:w="1108" w:type="dxa"/>
            <w:tcBorders>
              <w:top w:val="single" w:sz="4" w:space="0" w:color="auto"/>
              <w:left w:val="single" w:sz="4" w:space="0" w:color="auto"/>
              <w:bottom w:val="single" w:sz="4" w:space="0" w:color="auto"/>
              <w:right w:val="single" w:sz="4" w:space="0" w:color="auto"/>
            </w:tcBorders>
            <w:shd w:val="clear" w:color="000000" w:fill="86C982"/>
            <w:noWrap/>
            <w:vAlign w:val="bottom"/>
            <w:hideMark/>
          </w:tcPr>
          <w:p w14:paraId="533073D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4D8366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3.37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ACC61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0038600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9F3511" w:rsidRPr="006379E8" w14:paraId="6AAE297D"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73260AE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157DB358"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1255F81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71B118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974.3</w:t>
            </w:r>
          </w:p>
        </w:tc>
        <w:tc>
          <w:tcPr>
            <w:tcW w:w="1108"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47D127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2.57</w:t>
            </w:r>
          </w:p>
        </w:tc>
        <w:tc>
          <w:tcPr>
            <w:tcW w:w="12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3D3AE4B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-2.57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65B0E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3414984"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9F3511" w:rsidRPr="006379E8" w14:paraId="36FEB67C"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367A86C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1590C554"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6DEEDCDD"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F9BF0B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1017.8</w:t>
            </w:r>
          </w:p>
        </w:tc>
        <w:tc>
          <w:tcPr>
            <w:tcW w:w="1108" w:type="dxa"/>
            <w:tcBorders>
              <w:top w:val="single" w:sz="4" w:space="0" w:color="auto"/>
              <w:left w:val="single" w:sz="4" w:space="0" w:color="auto"/>
              <w:bottom w:val="single" w:sz="4" w:space="0" w:color="auto"/>
              <w:right w:val="single" w:sz="4" w:space="0" w:color="auto"/>
            </w:tcBorders>
            <w:shd w:val="clear" w:color="000000" w:fill="9ED087"/>
            <w:noWrap/>
            <w:vAlign w:val="bottom"/>
            <w:hideMark/>
          </w:tcPr>
          <w:p w14:paraId="1C6E5BA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-1.78</w:t>
            </w:r>
          </w:p>
        </w:tc>
        <w:tc>
          <w:tcPr>
            <w:tcW w:w="12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50BEA79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2F9C0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66827CE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9F3511" w:rsidRPr="006379E8" w14:paraId="194C525A"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64AB839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22E4422D"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29CB77AA"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DBA7AE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1001.3</w:t>
            </w:r>
          </w:p>
        </w:tc>
        <w:tc>
          <w:tcPr>
            <w:tcW w:w="1108"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7609574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5F65AED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F1073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6BAE505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9F3511" w:rsidRPr="006379E8" w14:paraId="1A54D336"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0000437"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BAE6A54"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2D31E2C5"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DD579A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987.3</w:t>
            </w:r>
          </w:p>
        </w:tc>
        <w:tc>
          <w:tcPr>
            <w:tcW w:w="1108"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31A7FC1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1.27</w:t>
            </w:r>
          </w:p>
        </w:tc>
        <w:tc>
          <w:tcPr>
            <w:tcW w:w="128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147DE54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D1AB1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529E349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r>
      <w:tr w:rsidR="009F3511" w:rsidRPr="006379E8" w14:paraId="2ACE28BA"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3377B3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427F849D"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310F506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38B6ECF"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984.3</w:t>
            </w:r>
          </w:p>
        </w:tc>
        <w:tc>
          <w:tcPr>
            <w:tcW w:w="1108"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0726BF5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1.57</w:t>
            </w:r>
          </w:p>
        </w:tc>
        <w:tc>
          <w:tcPr>
            <w:tcW w:w="1280" w:type="dxa"/>
            <w:tcBorders>
              <w:top w:val="single" w:sz="4" w:space="0" w:color="auto"/>
              <w:left w:val="single" w:sz="4" w:space="0" w:color="auto"/>
              <w:bottom w:val="single" w:sz="4" w:space="0" w:color="auto"/>
              <w:right w:val="single" w:sz="4" w:space="0" w:color="auto"/>
            </w:tcBorders>
            <w:shd w:val="clear" w:color="000000" w:fill="A0D188"/>
            <w:noWrap/>
            <w:vAlign w:val="bottom"/>
            <w:hideMark/>
          </w:tcPr>
          <w:p w14:paraId="748617C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4C3F6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232A5A1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r>
      <w:tr w:rsidR="009F3511" w:rsidRPr="006379E8" w14:paraId="1EA58CCC"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1FD264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18</w:t>
            </w:r>
          </w:p>
        </w:tc>
        <w:tc>
          <w:tcPr>
            <w:tcW w:w="1182" w:type="dxa"/>
            <w:tcBorders>
              <w:top w:val="nil"/>
              <w:left w:val="nil"/>
              <w:bottom w:val="single" w:sz="4" w:space="0" w:color="auto"/>
              <w:right w:val="single" w:sz="4" w:space="0" w:color="auto"/>
            </w:tcBorders>
            <w:noWrap/>
            <w:vAlign w:val="bottom"/>
            <w:hideMark/>
          </w:tcPr>
          <w:p w14:paraId="27B299A2"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09BCB0E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6DB2140"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958.7</w:t>
            </w:r>
          </w:p>
        </w:tc>
        <w:tc>
          <w:tcPr>
            <w:tcW w:w="1108" w:type="dxa"/>
            <w:tcBorders>
              <w:top w:val="single" w:sz="4" w:space="0" w:color="auto"/>
              <w:left w:val="single" w:sz="4" w:space="0" w:color="auto"/>
              <w:bottom w:val="single" w:sz="4" w:space="0" w:color="auto"/>
              <w:right w:val="single" w:sz="4" w:space="0" w:color="auto"/>
            </w:tcBorders>
            <w:shd w:val="clear" w:color="000000" w:fill="DAE394"/>
            <w:noWrap/>
            <w:vAlign w:val="bottom"/>
            <w:hideMark/>
          </w:tcPr>
          <w:p w14:paraId="3F9768D8"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87C982"/>
            <w:noWrap/>
            <w:vAlign w:val="bottom"/>
            <w:hideMark/>
          </w:tcPr>
          <w:p w14:paraId="2E9E031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-4.12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903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4C3B6BD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9F3511" w:rsidRPr="006379E8" w14:paraId="5F7B07B1"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5017389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25E2C177"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724A61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40441C8"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1026.3</w:t>
            </w:r>
          </w:p>
        </w:tc>
        <w:tc>
          <w:tcPr>
            <w:tcW w:w="1108"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525C5A7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-2.63</w:t>
            </w:r>
          </w:p>
        </w:tc>
        <w:tc>
          <w:tcPr>
            <w:tcW w:w="12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C067126"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2.63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2F9F5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63FF981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9F3511" w:rsidRPr="006379E8" w14:paraId="54E7576F"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0DE300D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58A5303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5438B46E"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E6ECE1C"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1047.9</w:t>
            </w:r>
          </w:p>
        </w:tc>
        <w:tc>
          <w:tcPr>
            <w:tcW w:w="1108"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1BE5BC1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-4.79</w:t>
            </w:r>
          </w:p>
        </w:tc>
        <w:tc>
          <w:tcPr>
            <w:tcW w:w="128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576DE03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4.77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3EEB8E"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61DF770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r w:rsidR="009F3511" w:rsidRPr="006379E8" w14:paraId="2FDBF8C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4A12271F"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3573BC62"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340ED990"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8BD3A9C"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993.3</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E7E4F9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5EBFE9F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F4C4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459CEA79"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r>
      <w:tr w:rsidR="009F3511" w:rsidRPr="006379E8" w14:paraId="7577DD6E"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24E3B57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4EB4B75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05EB930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9733886"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1033.3</w:t>
            </w:r>
          </w:p>
        </w:tc>
        <w:tc>
          <w:tcPr>
            <w:tcW w:w="1108" w:type="dxa"/>
            <w:tcBorders>
              <w:top w:val="single" w:sz="4" w:space="0" w:color="auto"/>
              <w:left w:val="single" w:sz="4" w:space="0" w:color="auto"/>
              <w:bottom w:val="single" w:sz="4" w:space="0" w:color="auto"/>
              <w:right w:val="single" w:sz="4" w:space="0" w:color="auto"/>
            </w:tcBorders>
            <w:shd w:val="clear" w:color="000000" w:fill="8FCB84"/>
            <w:noWrap/>
            <w:vAlign w:val="bottom"/>
            <w:hideMark/>
          </w:tcPr>
          <w:p w14:paraId="144C382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-3.33</w:t>
            </w:r>
          </w:p>
        </w:tc>
        <w:tc>
          <w:tcPr>
            <w:tcW w:w="1280" w:type="dxa"/>
            <w:tcBorders>
              <w:top w:val="single" w:sz="4" w:space="0" w:color="auto"/>
              <w:left w:val="single" w:sz="4" w:space="0" w:color="auto"/>
              <w:bottom w:val="single" w:sz="4" w:space="0" w:color="auto"/>
              <w:right w:val="single" w:sz="4" w:space="0" w:color="auto"/>
            </w:tcBorders>
            <w:shd w:val="clear" w:color="000000" w:fill="D2E192"/>
            <w:noWrap/>
            <w:vAlign w:val="bottom"/>
            <w:hideMark/>
          </w:tcPr>
          <w:p w14:paraId="4B1246D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33B14C"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35255D45"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9F3511" w:rsidRPr="006379E8" w14:paraId="05B575F7"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276BC1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701ADDBA"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51B90FD2"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3A0D0D1"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1019.3</w:t>
            </w:r>
          </w:p>
        </w:tc>
        <w:tc>
          <w:tcPr>
            <w:tcW w:w="1108" w:type="dxa"/>
            <w:tcBorders>
              <w:top w:val="single" w:sz="4" w:space="0" w:color="auto"/>
              <w:left w:val="single" w:sz="4" w:space="0" w:color="auto"/>
              <w:bottom w:val="single" w:sz="4" w:space="0" w:color="auto"/>
              <w:right w:val="single" w:sz="4" w:space="0" w:color="auto"/>
            </w:tcBorders>
            <w:shd w:val="clear" w:color="000000" w:fill="9DD087"/>
            <w:noWrap/>
            <w:vAlign w:val="bottom"/>
            <w:hideMark/>
          </w:tcPr>
          <w:p w14:paraId="0B77C07D"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-1.93</w:t>
            </w:r>
          </w:p>
        </w:tc>
        <w:tc>
          <w:tcPr>
            <w:tcW w:w="1280" w:type="dxa"/>
            <w:tcBorders>
              <w:top w:val="single" w:sz="4" w:space="0" w:color="auto"/>
              <w:left w:val="single" w:sz="4" w:space="0" w:color="auto"/>
              <w:bottom w:val="single" w:sz="4" w:space="0" w:color="auto"/>
              <w:right w:val="single" w:sz="4" w:space="0" w:color="auto"/>
            </w:tcBorders>
            <w:shd w:val="clear" w:color="000000" w:fill="C4DC8F"/>
            <w:noWrap/>
            <w:vAlign w:val="bottom"/>
            <w:hideMark/>
          </w:tcPr>
          <w:p w14:paraId="0C2037B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06BCE0"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C88C333"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9F3511" w:rsidRPr="006379E8" w14:paraId="3DA3D510" w14:textId="77777777" w:rsidTr="00B2589C">
        <w:trPr>
          <w:trHeight w:val="288"/>
          <w:jc w:val="center"/>
        </w:trPr>
        <w:tc>
          <w:tcPr>
            <w:tcW w:w="754" w:type="dxa"/>
            <w:tcBorders>
              <w:top w:val="nil"/>
              <w:left w:val="single" w:sz="4" w:space="0" w:color="auto"/>
              <w:bottom w:val="single" w:sz="4" w:space="0" w:color="auto"/>
              <w:right w:val="single" w:sz="4" w:space="0" w:color="auto"/>
            </w:tcBorders>
            <w:noWrap/>
            <w:vAlign w:val="bottom"/>
            <w:hideMark/>
          </w:tcPr>
          <w:p w14:paraId="1D7B3091"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1A02E81F" w14:textId="77777777" w:rsidR="009F3511" w:rsidRPr="006379E8" w:rsidRDefault="009F3511"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7C8F9EA3"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C5C7F4" w14:textId="77777777" w:rsidR="009F3511" w:rsidRPr="006379E8" w:rsidRDefault="009F3511"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983.3</w:t>
            </w:r>
          </w:p>
        </w:tc>
        <w:tc>
          <w:tcPr>
            <w:tcW w:w="1108"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3A94B57B"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1.67</w:t>
            </w:r>
          </w:p>
        </w:tc>
        <w:tc>
          <w:tcPr>
            <w:tcW w:w="128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7603015A"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57D972" w14:textId="77777777" w:rsidR="009F3511" w:rsidRPr="006379E8" w:rsidRDefault="009F3511"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013DDF15" w14:textId="77777777" w:rsidR="009F3511" w:rsidRPr="006379E8" w:rsidRDefault="009F3511"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bl>
    <w:p w14:paraId="7974D219" w14:textId="0D3B6725" w:rsidR="00AE104D" w:rsidRPr="006379E8" w:rsidRDefault="00B67336" w:rsidP="00CC4297">
      <w:pPr>
        <w:pStyle w:val="Kpalrs"/>
        <w:spacing w:line="360" w:lineRule="auto"/>
        <w:rPr>
          <w:rFonts w:ascii="Times New Roman" w:hAnsi="Times New Roman" w:cs="Times New Roman"/>
        </w:rPr>
      </w:pPr>
      <w:bookmarkStart w:id="212" w:name="_Ref223183698"/>
      <w:bookmarkStart w:id="213" w:name="_Toc223363001"/>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II</w:t>
      </w:r>
      <w:r w:rsidRPr="006379E8">
        <w:rPr>
          <w:rFonts w:ascii="Times New Roman" w:hAnsi="Times New Roman" w:cs="Times New Roman"/>
        </w:rPr>
        <w:fldChar w:fldCharType="end"/>
      </w:r>
      <w:bookmarkEnd w:id="212"/>
      <w:r w:rsidRPr="006379E8">
        <w:rPr>
          <w:rFonts w:ascii="Times New Roman" w:hAnsi="Times New Roman" w:cs="Times New Roman"/>
        </w:rPr>
        <w:t xml:space="preserve"> Excluded attributes result.</w:t>
      </w:r>
      <w:r w:rsidR="002D3D84" w:rsidRPr="006379E8">
        <w:rPr>
          <w:rFonts w:ascii="Times New Roman" w:hAnsi="Times New Roman" w:cs="Times New Roman"/>
        </w:rPr>
        <w:t xml:space="preserve"> (Source: Own presentation, Annex §8.6.1)</w:t>
      </w:r>
      <w:bookmarkEnd w:id="213"/>
    </w:p>
    <w:tbl>
      <w:tblPr>
        <w:tblStyle w:val="Tblzatrcsos1vilgos"/>
        <w:tblW w:w="8995" w:type="dxa"/>
        <w:tblLook w:val="04A0" w:firstRow="1" w:lastRow="0" w:firstColumn="1" w:lastColumn="0" w:noHBand="0" w:noVBand="1"/>
      </w:tblPr>
      <w:tblGrid>
        <w:gridCol w:w="4405"/>
        <w:gridCol w:w="4590"/>
      </w:tblGrid>
      <w:tr w:rsidR="000D2820" w:rsidRPr="006379E8" w14:paraId="126BB954"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728FA92" w14:textId="77777777" w:rsidR="000D2820" w:rsidRPr="006379E8" w:rsidRDefault="000D2820" w:rsidP="006379E8">
            <w:pPr>
              <w:pStyle w:val="Normalreal"/>
              <w:spacing w:after="160"/>
              <w:jc w:val="center"/>
              <w:rPr>
                <w:lang w:val="en-US"/>
              </w:rPr>
            </w:pPr>
            <w:r w:rsidRPr="006379E8">
              <w:rPr>
                <w:lang w:val="en-US"/>
              </w:rPr>
              <w:t>Excluded ID</w:t>
            </w:r>
          </w:p>
        </w:tc>
        <w:tc>
          <w:tcPr>
            <w:tcW w:w="4590" w:type="dxa"/>
            <w:vAlign w:val="center"/>
            <w:hideMark/>
          </w:tcPr>
          <w:p w14:paraId="1A218157" w14:textId="77777777" w:rsidR="000D2820" w:rsidRPr="006379E8" w:rsidRDefault="000D2820" w:rsidP="006379E8">
            <w:pPr>
              <w:pStyle w:val="Normalreal"/>
              <w:spacing w:after="160"/>
              <w:jc w:val="center"/>
              <w:cnfStyle w:val="100000000000" w:firstRow="1" w:lastRow="0" w:firstColumn="0" w:lastColumn="0" w:oddVBand="0" w:evenVBand="0" w:oddHBand="0" w:evenHBand="0" w:firstRowFirstColumn="0" w:firstRowLastColumn="0" w:lastRowFirstColumn="0" w:lastRowLastColumn="0"/>
              <w:rPr>
                <w:noProof/>
                <w:lang w:val="en-US"/>
              </w:rPr>
            </w:pPr>
            <w:r w:rsidRPr="006379E8">
              <w:rPr>
                <w:noProof/>
                <w:lang w:val="en-US"/>
              </w:rPr>
              <w:t>Excluded attribute name</w:t>
            </w:r>
          </w:p>
        </w:tc>
      </w:tr>
      <w:tr w:rsidR="000D2820" w:rsidRPr="006379E8" w14:paraId="1D454A9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49B1935F" w14:textId="77777777" w:rsidR="000D2820" w:rsidRPr="006379E8" w:rsidRDefault="000D2820" w:rsidP="006379E8">
            <w:pPr>
              <w:pStyle w:val="Normalreal"/>
              <w:spacing w:after="160"/>
              <w:jc w:val="center"/>
              <w:rPr>
                <w:lang w:val="en-US"/>
              </w:rPr>
            </w:pPr>
            <w:r w:rsidRPr="006379E8">
              <w:rPr>
                <w:lang w:val="en-US"/>
              </w:rPr>
              <w:t>A3</w:t>
            </w:r>
          </w:p>
        </w:tc>
        <w:tc>
          <w:tcPr>
            <w:tcW w:w="4590" w:type="dxa"/>
            <w:vAlign w:val="center"/>
            <w:hideMark/>
          </w:tcPr>
          <w:p w14:paraId="3C6F84C5"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total_replies_to_prof</w:t>
            </w:r>
          </w:p>
        </w:tc>
      </w:tr>
      <w:tr w:rsidR="000D2820" w:rsidRPr="006379E8" w14:paraId="2B3C24B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4A5DB8" w14:textId="77777777" w:rsidR="000D2820" w:rsidRPr="006379E8" w:rsidRDefault="000D2820" w:rsidP="006379E8">
            <w:pPr>
              <w:pStyle w:val="Normalreal"/>
              <w:spacing w:after="160"/>
              <w:jc w:val="center"/>
              <w:rPr>
                <w:lang w:val="en-US"/>
              </w:rPr>
            </w:pPr>
            <w:r w:rsidRPr="006379E8">
              <w:rPr>
                <w:lang w:val="en-US"/>
              </w:rPr>
              <w:t>A4</w:t>
            </w:r>
          </w:p>
        </w:tc>
        <w:tc>
          <w:tcPr>
            <w:tcW w:w="4590" w:type="dxa"/>
            <w:vAlign w:val="center"/>
            <w:hideMark/>
          </w:tcPr>
          <w:p w14:paraId="6DFA026E"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total_characters</w:t>
            </w:r>
          </w:p>
        </w:tc>
      </w:tr>
      <w:tr w:rsidR="000D2820" w:rsidRPr="006379E8" w14:paraId="3160EEF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58F937" w14:textId="77777777" w:rsidR="000D2820" w:rsidRPr="006379E8" w:rsidRDefault="000D2820" w:rsidP="006379E8">
            <w:pPr>
              <w:pStyle w:val="Normalreal"/>
              <w:spacing w:after="160"/>
              <w:jc w:val="center"/>
              <w:rPr>
                <w:lang w:val="en-US"/>
              </w:rPr>
            </w:pPr>
            <w:r w:rsidRPr="006379E8">
              <w:rPr>
                <w:lang w:val="en-US"/>
              </w:rPr>
              <w:t>A7</w:t>
            </w:r>
          </w:p>
        </w:tc>
        <w:tc>
          <w:tcPr>
            <w:tcW w:w="4590" w:type="dxa"/>
            <w:vAlign w:val="center"/>
            <w:hideMark/>
          </w:tcPr>
          <w:p w14:paraId="195D7512"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unique_interactions</w:t>
            </w:r>
          </w:p>
        </w:tc>
      </w:tr>
      <w:tr w:rsidR="000D2820" w:rsidRPr="006379E8" w14:paraId="7772143E"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BC086A" w14:textId="77777777" w:rsidR="000D2820" w:rsidRPr="006379E8" w:rsidRDefault="000D2820" w:rsidP="006379E8">
            <w:pPr>
              <w:pStyle w:val="Normalreal"/>
              <w:spacing w:after="160"/>
              <w:jc w:val="center"/>
              <w:rPr>
                <w:lang w:val="en-US"/>
              </w:rPr>
            </w:pPr>
            <w:r w:rsidRPr="006379E8">
              <w:rPr>
                <w:lang w:val="en-US"/>
              </w:rPr>
              <w:t>A9</w:t>
            </w:r>
          </w:p>
        </w:tc>
        <w:tc>
          <w:tcPr>
            <w:tcW w:w="4590" w:type="dxa"/>
            <w:vAlign w:val="center"/>
            <w:hideMark/>
          </w:tcPr>
          <w:p w14:paraId="3E9BBB6D"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engagement_rate</w:t>
            </w:r>
          </w:p>
        </w:tc>
      </w:tr>
      <w:tr w:rsidR="000D2820" w:rsidRPr="006379E8" w14:paraId="68FA7807"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7F91F2" w14:textId="77777777" w:rsidR="000D2820" w:rsidRPr="006379E8" w:rsidRDefault="000D2820" w:rsidP="006379E8">
            <w:pPr>
              <w:pStyle w:val="Normalreal"/>
              <w:spacing w:after="160"/>
              <w:jc w:val="center"/>
              <w:rPr>
                <w:lang w:val="en-US"/>
              </w:rPr>
            </w:pPr>
            <w:r w:rsidRPr="006379E8">
              <w:rPr>
                <w:lang w:val="en-US"/>
              </w:rPr>
              <w:t>A10</w:t>
            </w:r>
          </w:p>
        </w:tc>
        <w:tc>
          <w:tcPr>
            <w:tcW w:w="4590" w:type="dxa"/>
            <w:vAlign w:val="center"/>
            <w:hideMark/>
          </w:tcPr>
          <w:p w14:paraId="2F0EE1D5"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normanlized_score(…)</w:t>
            </w:r>
          </w:p>
        </w:tc>
      </w:tr>
      <w:tr w:rsidR="000D2820" w:rsidRPr="006379E8" w14:paraId="4C6AEB3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BDB819A" w14:textId="77777777" w:rsidR="000D2820" w:rsidRPr="006379E8" w:rsidRDefault="000D2820" w:rsidP="006379E8">
            <w:pPr>
              <w:pStyle w:val="Normalreal"/>
              <w:spacing w:after="160"/>
              <w:jc w:val="center"/>
              <w:rPr>
                <w:lang w:val="en-US"/>
              </w:rPr>
            </w:pPr>
            <w:r w:rsidRPr="006379E8">
              <w:rPr>
                <w:lang w:val="en-US"/>
              </w:rPr>
              <w:t>A13</w:t>
            </w:r>
          </w:p>
        </w:tc>
        <w:tc>
          <w:tcPr>
            <w:tcW w:w="4590" w:type="dxa"/>
            <w:vAlign w:val="center"/>
            <w:hideMark/>
          </w:tcPr>
          <w:p w14:paraId="5F07E1B6"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deadline_exceeded(Quasi exam III)</w:t>
            </w:r>
          </w:p>
        </w:tc>
      </w:tr>
      <w:tr w:rsidR="000D2820" w:rsidRPr="006379E8" w14:paraId="5D757AE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CCD9C1B" w14:textId="77777777" w:rsidR="000D2820" w:rsidRPr="006379E8" w:rsidRDefault="000D2820" w:rsidP="006379E8">
            <w:pPr>
              <w:pStyle w:val="Normalreal"/>
              <w:spacing w:after="160"/>
              <w:jc w:val="center"/>
              <w:rPr>
                <w:lang w:val="en-US"/>
              </w:rPr>
            </w:pPr>
            <w:r w:rsidRPr="006379E8">
              <w:rPr>
                <w:lang w:val="en-US"/>
              </w:rPr>
              <w:t>A14</w:t>
            </w:r>
          </w:p>
        </w:tc>
        <w:tc>
          <w:tcPr>
            <w:tcW w:w="4590" w:type="dxa"/>
            <w:vAlign w:val="center"/>
            <w:hideMark/>
          </w:tcPr>
          <w:p w14:paraId="36EA8177"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Pattern_followed(quasi exam i)</w:t>
            </w:r>
          </w:p>
        </w:tc>
      </w:tr>
      <w:tr w:rsidR="000D2820" w:rsidRPr="006379E8" w14:paraId="56794984"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7EF91DD3" w14:textId="77777777" w:rsidR="000D2820" w:rsidRPr="006379E8" w:rsidRDefault="000D2820" w:rsidP="006379E8">
            <w:pPr>
              <w:pStyle w:val="Normalreal"/>
              <w:spacing w:after="160"/>
              <w:jc w:val="center"/>
              <w:rPr>
                <w:lang w:val="en-US"/>
              </w:rPr>
            </w:pPr>
            <w:r w:rsidRPr="006379E8">
              <w:rPr>
                <w:lang w:val="en-US"/>
              </w:rPr>
              <w:t>A19</w:t>
            </w:r>
          </w:p>
        </w:tc>
        <w:tc>
          <w:tcPr>
            <w:tcW w:w="4590" w:type="dxa"/>
            <w:vAlign w:val="center"/>
            <w:hideMark/>
          </w:tcPr>
          <w:p w14:paraId="35FA180C"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max_streak</w:t>
            </w:r>
          </w:p>
        </w:tc>
      </w:tr>
      <w:tr w:rsidR="000D2820" w:rsidRPr="006379E8" w14:paraId="51E672A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063FE6" w14:textId="77777777" w:rsidR="000D2820" w:rsidRPr="006379E8" w:rsidRDefault="000D2820" w:rsidP="006379E8">
            <w:pPr>
              <w:pStyle w:val="Normalreal"/>
              <w:spacing w:after="160"/>
              <w:jc w:val="center"/>
              <w:rPr>
                <w:lang w:val="en-US"/>
              </w:rPr>
            </w:pPr>
            <w:r w:rsidRPr="006379E8">
              <w:rPr>
                <w:lang w:val="en-US"/>
              </w:rPr>
              <w:t>A23</w:t>
            </w:r>
          </w:p>
        </w:tc>
        <w:tc>
          <w:tcPr>
            <w:tcW w:w="4590" w:type="dxa"/>
            <w:vAlign w:val="center"/>
            <w:hideMark/>
          </w:tcPr>
          <w:p w14:paraId="38CE0018"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avg_reply_time</w:t>
            </w:r>
          </w:p>
        </w:tc>
      </w:tr>
      <w:tr w:rsidR="000D2820" w:rsidRPr="006379E8" w14:paraId="1C56809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0C8897F" w14:textId="77777777" w:rsidR="000D2820" w:rsidRPr="006379E8" w:rsidRDefault="000D2820" w:rsidP="006379E8">
            <w:pPr>
              <w:pStyle w:val="Normalreal"/>
              <w:spacing w:after="160"/>
              <w:jc w:val="center"/>
              <w:rPr>
                <w:lang w:val="en-US"/>
              </w:rPr>
            </w:pPr>
            <w:r w:rsidRPr="006379E8">
              <w:rPr>
                <w:lang w:val="en-US"/>
              </w:rPr>
              <w:t>A24</w:t>
            </w:r>
          </w:p>
        </w:tc>
        <w:tc>
          <w:tcPr>
            <w:tcW w:w="4590" w:type="dxa"/>
            <w:vAlign w:val="center"/>
            <w:hideMark/>
          </w:tcPr>
          <w:p w14:paraId="784F7C0A"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valid_response</w:t>
            </w:r>
          </w:p>
        </w:tc>
      </w:tr>
      <w:tr w:rsidR="000D2820" w:rsidRPr="006379E8" w14:paraId="4A0E924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9035E3" w14:textId="77777777" w:rsidR="000D2820" w:rsidRPr="006379E8" w:rsidRDefault="000D2820" w:rsidP="006379E8">
            <w:pPr>
              <w:pStyle w:val="Normalreal"/>
              <w:spacing w:after="160"/>
              <w:jc w:val="center"/>
              <w:rPr>
                <w:lang w:val="en-US"/>
              </w:rPr>
            </w:pPr>
            <w:r w:rsidRPr="006379E8">
              <w:rPr>
                <w:lang w:val="en-US"/>
              </w:rPr>
              <w:t>A25</w:t>
            </w:r>
          </w:p>
        </w:tc>
        <w:tc>
          <w:tcPr>
            <w:tcW w:w="4590" w:type="dxa"/>
            <w:vAlign w:val="center"/>
            <w:hideMark/>
          </w:tcPr>
          <w:p w14:paraId="60702A2B"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modification_count</w:t>
            </w:r>
          </w:p>
        </w:tc>
      </w:tr>
      <w:tr w:rsidR="000D2820" w:rsidRPr="006379E8" w14:paraId="1A503BE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2C0DB144" w14:textId="77777777" w:rsidR="000D2820" w:rsidRPr="006379E8" w:rsidRDefault="000D2820" w:rsidP="006379E8">
            <w:pPr>
              <w:pStyle w:val="Normalreal"/>
              <w:spacing w:after="160"/>
              <w:jc w:val="center"/>
              <w:rPr>
                <w:lang w:val="en-US"/>
              </w:rPr>
            </w:pPr>
            <w:r w:rsidRPr="006379E8">
              <w:rPr>
                <w:lang w:val="en-US"/>
              </w:rPr>
              <w:t>A27</w:t>
            </w:r>
          </w:p>
        </w:tc>
        <w:tc>
          <w:tcPr>
            <w:tcW w:w="4590" w:type="dxa"/>
            <w:vAlign w:val="center"/>
            <w:hideMark/>
          </w:tcPr>
          <w:p w14:paraId="24563587" w14:textId="77777777" w:rsidR="000D2820" w:rsidRPr="006379E8" w:rsidRDefault="000D2820" w:rsidP="006379E8">
            <w:pPr>
              <w:pStyle w:val="Normalreal"/>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w:t>
            </w:r>
          </w:p>
        </w:tc>
      </w:tr>
      <w:tr w:rsidR="000D2820" w:rsidRPr="006379E8" w14:paraId="05ACC2A8"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3161DA7" w14:textId="77777777" w:rsidR="000D2820" w:rsidRPr="006379E8" w:rsidRDefault="000D2820" w:rsidP="006379E8">
            <w:pPr>
              <w:pStyle w:val="Normalreal"/>
              <w:spacing w:after="160"/>
              <w:jc w:val="center"/>
              <w:rPr>
                <w:lang w:val="en-US"/>
              </w:rPr>
            </w:pPr>
            <w:r w:rsidRPr="006379E8">
              <w:rPr>
                <w:lang w:val="en-US"/>
              </w:rPr>
              <w:t>A28</w:t>
            </w:r>
          </w:p>
        </w:tc>
        <w:tc>
          <w:tcPr>
            <w:tcW w:w="4590" w:type="dxa"/>
            <w:vAlign w:val="center"/>
            <w:hideMark/>
          </w:tcPr>
          <w:p w14:paraId="527C4D42" w14:textId="77777777" w:rsidR="000D2820" w:rsidRPr="006379E8" w:rsidRDefault="000D2820" w:rsidP="006379E8">
            <w:pPr>
              <w:pStyle w:val="Normalreal"/>
              <w:keepNext/>
              <w:spacing w:after="160"/>
              <w:jc w:val="center"/>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response_time_in_hours(Task-II)</w:t>
            </w:r>
          </w:p>
        </w:tc>
      </w:tr>
    </w:tbl>
    <w:p w14:paraId="3468501D" w14:textId="24E83B07" w:rsidR="00B67336" w:rsidRPr="006379E8" w:rsidRDefault="00B67336" w:rsidP="00CC4297">
      <w:pPr>
        <w:pStyle w:val="Kpalrs"/>
        <w:spacing w:line="360" w:lineRule="auto"/>
        <w:rPr>
          <w:rFonts w:ascii="Times New Roman" w:hAnsi="Times New Roman" w:cs="Times New Roman"/>
        </w:rPr>
      </w:pPr>
      <w:bookmarkStart w:id="214" w:name="_Ref223183683"/>
      <w:bookmarkStart w:id="215" w:name="_Toc223363002"/>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III</w:t>
      </w:r>
      <w:r w:rsidRPr="006379E8">
        <w:rPr>
          <w:rFonts w:ascii="Times New Roman" w:hAnsi="Times New Roman" w:cs="Times New Roman"/>
        </w:rPr>
        <w:fldChar w:fldCharType="end"/>
      </w:r>
      <w:bookmarkEnd w:id="214"/>
      <w:r w:rsidRPr="006379E8">
        <w:rPr>
          <w:rFonts w:ascii="Times New Roman" w:hAnsi="Times New Roman" w:cs="Times New Roman"/>
        </w:rPr>
        <w:t xml:space="preserve"> List of excluded attributes. </w:t>
      </w:r>
      <w:r w:rsidR="002D3D84" w:rsidRPr="006379E8">
        <w:rPr>
          <w:rFonts w:ascii="Times New Roman" w:hAnsi="Times New Roman" w:cs="Times New Roman"/>
        </w:rPr>
        <w:t>(Source: Own presentation)</w:t>
      </w:r>
      <w:r w:rsidRPr="006379E8">
        <w:rPr>
          <w:rFonts w:ascii="Times New Roman" w:hAnsi="Times New Roman" w:cs="Times New Roman"/>
        </w:rPr>
        <w:t>.</w:t>
      </w:r>
      <w:bookmarkEnd w:id="215"/>
    </w:p>
    <w:p w14:paraId="23A60264" w14:textId="73223021" w:rsidR="00231A08" w:rsidRPr="006379E8" w:rsidRDefault="00AE104D" w:rsidP="00CC4297">
      <w:pPr>
        <w:pStyle w:val="Normalreal"/>
        <w:spacing w:line="360" w:lineRule="auto"/>
        <w:jc w:val="both"/>
      </w:pPr>
      <w:r w:rsidRPr="006379E8">
        <w:t xml:space="preserve">Effect on ranking. </w:t>
      </w:r>
      <w:r w:rsidR="00231A08" w:rsidRPr="006379E8">
        <w:t xml:space="preserve">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w:t>
      </w:r>
      <w:r w:rsidR="00231A08" w:rsidRPr="006379E8">
        <w:lastRenderedPageBreak/>
        <w:t>the monotone staircase structure</w:t>
      </w:r>
      <w:r w:rsidR="00C436C2" w:rsidRPr="006379E8">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EndPr/>
        <w:sdtContent>
          <w:r w:rsidR="00B83DCA" w:rsidRPr="00B83DCA">
            <w:rPr>
              <w:color w:val="000000"/>
            </w:rPr>
            <w:t>(Pitlik, 2014)</w:t>
          </w:r>
        </w:sdtContent>
      </w:sdt>
      <w:r w:rsidR="00217B94" w:rsidRPr="006379E8">
        <w:t>.</w:t>
      </w:r>
      <w:r w:rsidR="00231A08" w:rsidRPr="006379E8">
        <w:t>When the attribute set produces limited 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6379E8" w:rsidRDefault="00AE104D"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3.1.8.2</w:t>
      </w:r>
      <w:r w:rsidR="0001697A" w:rsidRPr="006379E8">
        <w:rPr>
          <w:rFonts w:ascii="Times New Roman" w:hAnsi="Times New Roman" w:cs="Times New Roman"/>
          <w:i w:val="0"/>
          <w:iCs w:val="0"/>
        </w:rPr>
        <w:t>.</w:t>
      </w:r>
      <w:r w:rsidRPr="006379E8">
        <w:rPr>
          <w:rFonts w:ascii="Times New Roman" w:hAnsi="Times New Roman" w:cs="Times New Roman"/>
          <w:i w:val="0"/>
          <w:iCs w:val="0"/>
        </w:rPr>
        <w:t xml:space="preserve"> Diligence attribute subset</w:t>
      </w:r>
    </w:p>
    <w:p w14:paraId="79122484" w14:textId="37B3F81B" w:rsidR="007E1698" w:rsidRPr="006379E8" w:rsidRDefault="00744D83" w:rsidP="00CC4297">
      <w:pPr>
        <w:pStyle w:val="Normalreal"/>
        <w:spacing w:line="360" w:lineRule="auto"/>
        <w:jc w:val="both"/>
      </w:pPr>
      <w:r w:rsidRPr="006379E8">
        <w:fldChar w:fldCharType="begin"/>
      </w:r>
      <w:r w:rsidRPr="006379E8">
        <w:instrText xml:space="preserve"> REF _Ref223183721 \h </w:instrText>
      </w:r>
      <w:r w:rsidR="00DD6132" w:rsidRPr="006379E8">
        <w:instrText xml:space="preserve"> \* MERGEFORMAT </w:instrText>
      </w:r>
      <w:r w:rsidRPr="006379E8">
        <w:fldChar w:fldCharType="separate"/>
      </w:r>
      <w:r w:rsidRPr="006379E8">
        <w:t xml:space="preserve">Table 3.1.8- </w:t>
      </w:r>
      <w:r w:rsidRPr="006379E8">
        <w:rPr>
          <w:noProof/>
        </w:rPr>
        <w:t>IV</w:t>
      </w:r>
      <w:r w:rsidRPr="006379E8">
        <w:fldChar w:fldCharType="end"/>
      </w:r>
      <w:r w:rsidRPr="006379E8">
        <w:t xml:space="preserve"> </w:t>
      </w:r>
      <w:r w:rsidR="0076273A" w:rsidRPr="006379E8">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6379E8">
        <w:fldChar w:fldCharType="begin"/>
      </w:r>
      <w:r w:rsidR="007E1698" w:rsidRPr="006379E8">
        <w:instrText xml:space="preserve"> LINK </w:instrText>
      </w:r>
      <w:r w:rsidR="007E0399" w:rsidRPr="006379E8">
        <w:instrText xml:space="preserve">Excel.Sheet.12 C:\\Users\\shaga\\Desktop\\OAM_Moodle_COCO_Test(A).xlsx Diligence!R62C2:R86C9 </w:instrText>
      </w:r>
      <w:r w:rsidR="007E1698" w:rsidRPr="006379E8">
        <w:instrText xml:space="preserve">\a \f 4 \h  \* MERGEFORMAT </w:instrText>
      </w:r>
      <w:r w:rsidR="007E1698" w:rsidRPr="006379E8">
        <w:fldChar w:fldCharType="separate"/>
      </w:r>
      <w:bookmarkStart w:id="216" w:name="_1834222475"/>
      <w:bookmarkEnd w:id="216"/>
    </w:p>
    <w:tbl>
      <w:tblPr>
        <w:tblW w:w="8379" w:type="dxa"/>
        <w:jc w:val="center"/>
        <w:tblLook w:val="04A0" w:firstRow="1" w:lastRow="0" w:firstColumn="1" w:lastColumn="0" w:noHBand="0" w:noVBand="1"/>
      </w:tblPr>
      <w:tblGrid>
        <w:gridCol w:w="754"/>
        <w:gridCol w:w="1182"/>
        <w:gridCol w:w="901"/>
        <w:gridCol w:w="1170"/>
        <w:gridCol w:w="1108"/>
        <w:gridCol w:w="1108"/>
        <w:gridCol w:w="1145"/>
        <w:gridCol w:w="1011"/>
      </w:tblGrid>
      <w:tr w:rsidR="009E2B36" w:rsidRPr="006379E8" w14:paraId="40178E84" w14:textId="77777777" w:rsidTr="00B2589C">
        <w:trPr>
          <w:trHeight w:val="588"/>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8CEF02" w14:textId="109E7AD5"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2B9D06E" w14:textId="2E173F0F"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6D7DE858" w14:textId="03A0E78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24776C0" w14:textId="41188928"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5AA3641D" w14:textId="2C46E460"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108" w:type="dxa"/>
            <w:tcBorders>
              <w:top w:val="single" w:sz="4" w:space="0" w:color="auto"/>
              <w:left w:val="nil"/>
              <w:bottom w:val="single" w:sz="4" w:space="0" w:color="auto"/>
              <w:right w:val="single" w:sz="4" w:space="0" w:color="auto"/>
            </w:tcBorders>
            <w:shd w:val="clear" w:color="000000" w:fill="FFFF00"/>
            <w:vAlign w:val="bottom"/>
            <w:hideMark/>
          </w:tcPr>
          <w:p w14:paraId="4944877F" w14:textId="34A191C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650F009B" w14:textId="133CC180"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0B97229D" w14:textId="2688810B"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EC6196" w:rsidRPr="006379E8" w14:paraId="3A995B04"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2C3419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77B8C779"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06C969F1"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F1F520" w14:textId="2FE2FAB4"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BDC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5DECD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537F0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3DB6C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3F38C230"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456BD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0A45EFB8"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380A2190"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B6623B" w14:textId="1254695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E3783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388409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22631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0C7A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EC6196" w:rsidRPr="006379E8" w14:paraId="08160335"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F7E87D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342D8212"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50E3ACE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96CF4E1" w14:textId="7E5295D3"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FB493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345E8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1C416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06FC9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18F403CD"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85B88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58042C2A"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331F386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FC38588" w14:textId="689B69BD"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AE6A28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F4D82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1506D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59B53D0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EC6196" w:rsidRPr="006379E8" w14:paraId="181CC93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428E6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85E4229"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031D0DF1"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CAC915F" w14:textId="4E9FA536"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51B38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61B7A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CF35E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535CD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63E8D084"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60368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3D18699A"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6C981840"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1E75141" w14:textId="3F7BA1C1"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4E3C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43603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CE579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04597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29F81A69"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594512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5FB743B"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2AA6D486"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33F165" w14:textId="6B142A98"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08BE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1C4F3F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CF2D2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0431D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33D4CDD7"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E19EEC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33EB4BAC"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64C2E27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376FF65" w14:textId="0E4D164C"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308B7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C6298B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8A5BF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F6A2E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EE7DD42"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E97B1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922D300"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78059E0F"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A8D9758" w14:textId="166BA2BC"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F3C20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667E6E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1194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3CD4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3F403CF"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020288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CBFD77B"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36BA36A4"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0CF0AD2" w14:textId="77FD80D3"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DEDA9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D7433C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F28B1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DF31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62B9E9FC"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343147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6F74BADF"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6C31EC4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24255F4" w14:textId="7641163C"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E85CB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E39A19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3F9C24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9FDBA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319D5F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52466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1C64DAA8"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642519B3"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E57CA7B" w14:textId="059503A5"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FFC47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203BA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9E5C2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41104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646538BC"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32803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96D477F"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005CAF9A"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EC95FF6" w14:textId="292AE242"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E73695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C9CF1F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FB75E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68E6415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EC6196" w:rsidRPr="006379E8" w14:paraId="5340476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3E82D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6B2EB704"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7A2FFBC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DDAEDB7" w14:textId="6AC32CF3"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DE5906"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0A295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E02F9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E96E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7D3D8CA3"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1182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15</w:t>
            </w:r>
          </w:p>
        </w:tc>
        <w:tc>
          <w:tcPr>
            <w:tcW w:w="1182" w:type="dxa"/>
            <w:tcBorders>
              <w:top w:val="nil"/>
              <w:left w:val="nil"/>
              <w:bottom w:val="single" w:sz="4" w:space="0" w:color="auto"/>
              <w:right w:val="single" w:sz="4" w:space="0" w:color="auto"/>
            </w:tcBorders>
            <w:noWrap/>
            <w:vAlign w:val="bottom"/>
            <w:hideMark/>
          </w:tcPr>
          <w:p w14:paraId="19099905"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2040156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820049" w14:textId="1009D40D"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1D1A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8E3D08D"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C47A9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9F52E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0658978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49460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F110583"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0B0D538D"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94AFD59" w14:textId="1FA28B15"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E610D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216D0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5FE2A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8632D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4AB9288D"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BAE05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0F3CC3C5"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292F1A75"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F16D5B2" w14:textId="5A23A8F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10C34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021AFF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69C50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9172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506F8920"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C5581B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375E10D0"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EB7D26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0FA743" w14:textId="7C86D1E0"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909A1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275568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84520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4BB51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074CE9A8"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1EC72E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70205C1"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33A3892B"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3D1F81C" w14:textId="220B41E5"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9281A9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90290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83EC0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5301CE1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EC6196" w:rsidRPr="006379E8" w14:paraId="229B7673"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CAC9192"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73596913"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4820F257"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2FDD7F0" w14:textId="7F94840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51CDF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057EE14"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2B3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67AE6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03EFAC49"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1BCE01"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2BAC6FD"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3270D4D1"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DA127E6" w14:textId="7AC3FCC4"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47175"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601533E"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652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ABD3F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27CFA566" w14:textId="77777777" w:rsidTr="00B2589C">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1CB1222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5278A78F"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79C0EDEA"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9742975" w14:textId="5C9EC57E"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676CA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2C04C50"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3C6677"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33AF0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291A897A"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8F073"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45FD6709"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25669665"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BA45729" w14:textId="18500026"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1001</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B0C21F"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13ED6A"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87C04B"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E8CD59"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EC6196" w:rsidRPr="006379E8" w14:paraId="3C76923E" w14:textId="77777777" w:rsidTr="00B2589C">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18E55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2823E4AC" w14:textId="77777777" w:rsidR="00EC6196" w:rsidRPr="006379E8" w:rsidRDefault="00EC6196"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040863D8" w14:textId="77777777"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0EB0246" w14:textId="520D32E8" w:rsidR="00EC6196" w:rsidRPr="006379E8" w:rsidRDefault="00EC6196"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hAnsi="Times New Roman" w:cs="Times New Roman"/>
                <w:color w:val="FFFF00"/>
                <w:sz w:val="22"/>
                <w:szCs w:val="22"/>
              </w:rPr>
              <w:t>1000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2C3291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40C6C9C"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F9648" w14:textId="77777777" w:rsidR="00EC6196" w:rsidRPr="006379E8" w:rsidRDefault="00EC6196"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251A81" w14:textId="77777777" w:rsidR="00EC6196" w:rsidRPr="006379E8" w:rsidRDefault="00EC6196"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bl>
    <w:p w14:paraId="41BD862C" w14:textId="62FA1D2A" w:rsidR="002930AC" w:rsidRPr="006379E8" w:rsidRDefault="002930AC" w:rsidP="00CC4297">
      <w:pPr>
        <w:pStyle w:val="Kpalrs"/>
        <w:spacing w:line="360" w:lineRule="auto"/>
        <w:rPr>
          <w:rFonts w:ascii="Times New Roman" w:hAnsi="Times New Roman" w:cs="Times New Roman"/>
        </w:rPr>
      </w:pPr>
      <w:bookmarkStart w:id="217" w:name="_Ref223183721"/>
      <w:bookmarkStart w:id="218" w:name="_Toc223363003"/>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IV</w:t>
      </w:r>
      <w:r w:rsidRPr="006379E8">
        <w:rPr>
          <w:rFonts w:ascii="Times New Roman" w:hAnsi="Times New Roman" w:cs="Times New Roman"/>
        </w:rPr>
        <w:fldChar w:fldCharType="end"/>
      </w:r>
      <w:bookmarkEnd w:id="217"/>
      <w:r w:rsidRPr="006379E8">
        <w:rPr>
          <w:rFonts w:ascii="Times New Roman" w:hAnsi="Times New Roman" w:cs="Times New Roman"/>
        </w:rPr>
        <w:t xml:space="preserve"> Diligence attribute result summary table.</w:t>
      </w:r>
      <w:r w:rsidR="002D3D84" w:rsidRPr="006379E8">
        <w:rPr>
          <w:rFonts w:ascii="Times New Roman" w:hAnsi="Times New Roman" w:cs="Times New Roman"/>
        </w:rPr>
        <w:t xml:space="preserve"> (Source: Own presentation, Annex §8.6.1)</w:t>
      </w:r>
      <w:bookmarkEnd w:id="218"/>
    </w:p>
    <w:p w14:paraId="56BBD643" w14:textId="13E53224" w:rsidR="00AE104D" w:rsidRPr="006379E8" w:rsidRDefault="007E1698" w:rsidP="002D3D84">
      <w:pPr>
        <w:pStyle w:val="Normalreal"/>
        <w:keepNext/>
        <w:spacing w:line="360" w:lineRule="auto"/>
      </w:pPr>
      <w:r w:rsidRPr="006379E8">
        <w:fldChar w:fldCharType="end"/>
      </w:r>
      <w:r w:rsidR="00AE104D" w:rsidRPr="006379E8">
        <w:rPr>
          <w:b/>
          <w:bCs/>
        </w:rPr>
        <w:t>Attribute exclusion and re-run</w:t>
      </w:r>
    </w:p>
    <w:p w14:paraId="22636ED2" w14:textId="0E41EA66" w:rsidR="003F65E7" w:rsidRPr="006379E8" w:rsidRDefault="003F65E7" w:rsidP="00CC4297">
      <w:pPr>
        <w:pStyle w:val="Normalreal"/>
        <w:spacing w:line="360" w:lineRule="auto"/>
        <w:jc w:val="both"/>
        <w:rPr>
          <w:lang w:val="en-US"/>
        </w:rPr>
      </w:pPr>
      <w:r w:rsidRPr="006379E8">
        <w:t>After applying the staircase-based exclusion rule and re-running COCO (</w:t>
      </w:r>
      <w:r w:rsidR="00744D83" w:rsidRPr="006379E8">
        <w:fldChar w:fldCharType="begin"/>
      </w:r>
      <w:r w:rsidR="00744D83" w:rsidRPr="006379E8">
        <w:instrText xml:space="preserve"> REF _Ref223183737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V</w:t>
      </w:r>
      <w:r w:rsidR="00744D83" w:rsidRPr="006379E8">
        <w:fldChar w:fldCharType="end"/>
      </w:r>
      <w:r w:rsidRPr="006379E8">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6379E8" w14:paraId="0A2E354F" w14:textId="77777777" w:rsidTr="009E2B36">
        <w:trPr>
          <w:trHeight w:val="588"/>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A9D409" w14:textId="33ED076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71383C47" w14:textId="0B548FB4"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156D55EC" w14:textId="5FC65CF1"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E860864" w14:textId="0934054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16FCAD03" w14:textId="3030AC2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768606E8" w14:textId="49A8E2C5"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0EC3E2AD" w14:textId="668CD6C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0BDBCC03" w14:textId="6234634B"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A85CB5" w:rsidRPr="006379E8" w14:paraId="653D8D5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9BFBD3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3BCBA713"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0ED55C8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4C15C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43EBCEC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8697D1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EFD2E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7B176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43FF64A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63B13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5C92AC26"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01E322D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1BC87A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964.4</w:t>
            </w:r>
          </w:p>
        </w:tc>
        <w:tc>
          <w:tcPr>
            <w:tcW w:w="1108"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38AD84B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3.56</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3CA1A6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-3.53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649CA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DA1FB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A85CB5" w:rsidRPr="006379E8" w14:paraId="42997D3D"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7C63FB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4B86A3B9"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0743C70D"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E38053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62C80A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45105B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556FB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AC5DD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72B7E06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5666F8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15D1EDEE"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31A1936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EA0F5B8"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1016.1</w:t>
            </w:r>
          </w:p>
        </w:tc>
        <w:tc>
          <w:tcPr>
            <w:tcW w:w="1108"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1FFF4DC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0571B5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C0A8D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21AA1A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r w:rsidR="00A85CB5" w:rsidRPr="006379E8" w14:paraId="66B3D10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327ADE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74462C89"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43276C85"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7B01C2"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BFF485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B871BC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4189E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3DF8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0E54382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B66EB3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565A5626"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62A7E058"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D56896D"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1042.7</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054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-4.27</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4F014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4.64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F03A3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F5FF6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A85CB5" w:rsidRPr="006379E8" w14:paraId="38DC416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FB4EA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7704C9EF"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0DC3C64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9AF773"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613C63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FA7810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0E802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56328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1A8CED3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4C5CB4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63147234"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226E2835"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70941A2"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995.5</w:t>
            </w:r>
          </w:p>
        </w:tc>
        <w:tc>
          <w:tcPr>
            <w:tcW w:w="1108" w:type="dxa"/>
            <w:tcBorders>
              <w:top w:val="single" w:sz="4" w:space="0" w:color="auto"/>
              <w:left w:val="single" w:sz="4" w:space="0" w:color="auto"/>
              <w:bottom w:val="single" w:sz="4" w:space="0" w:color="auto"/>
              <w:right w:val="single" w:sz="4" w:space="0" w:color="auto"/>
            </w:tcBorders>
            <w:shd w:val="clear" w:color="000000" w:fill="B5D78C"/>
            <w:noWrap/>
            <w:vAlign w:val="bottom"/>
            <w:hideMark/>
          </w:tcPr>
          <w:p w14:paraId="3927CF8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0.45</w:t>
            </w:r>
          </w:p>
        </w:tc>
        <w:tc>
          <w:tcPr>
            <w:tcW w:w="1260"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4751224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9C7BB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2442323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A85CB5" w:rsidRPr="006379E8" w14:paraId="5359637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B7598F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597A4632"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42E3DFC7"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B0CB98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2370B0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4AFA75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B4C37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BAE7B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508E1D4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74A180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10</w:t>
            </w:r>
          </w:p>
        </w:tc>
        <w:tc>
          <w:tcPr>
            <w:tcW w:w="1182" w:type="dxa"/>
            <w:tcBorders>
              <w:top w:val="nil"/>
              <w:left w:val="nil"/>
              <w:bottom w:val="single" w:sz="4" w:space="0" w:color="auto"/>
              <w:right w:val="single" w:sz="4" w:space="0" w:color="auto"/>
            </w:tcBorders>
            <w:noWrap/>
            <w:vAlign w:val="bottom"/>
            <w:hideMark/>
          </w:tcPr>
          <w:p w14:paraId="6088ED81"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000C5EB6"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59A0E5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225B9A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6C4F7E2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A7732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2F8DEF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6C8349E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7069A6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35DC77E"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4FBB0C9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DF7C5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1019.6</w:t>
            </w:r>
          </w:p>
        </w:tc>
        <w:tc>
          <w:tcPr>
            <w:tcW w:w="1108" w:type="dxa"/>
            <w:tcBorders>
              <w:top w:val="single" w:sz="4" w:space="0" w:color="auto"/>
              <w:left w:val="single" w:sz="4" w:space="0" w:color="auto"/>
              <w:bottom w:val="single" w:sz="4" w:space="0" w:color="auto"/>
              <w:right w:val="single" w:sz="4" w:space="0" w:color="auto"/>
            </w:tcBorders>
            <w:shd w:val="clear" w:color="000000" w:fill="8BCA83"/>
            <w:noWrap/>
            <w:vAlign w:val="bottom"/>
            <w:hideMark/>
          </w:tcPr>
          <w:p w14:paraId="79B2BE6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-1.96</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593F14E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112D6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020748D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A85CB5" w:rsidRPr="006379E8" w14:paraId="168BC1E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3B8352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4CDB4C11"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1402058A"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9B3F0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ACE86E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191F3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CF1A4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A310B5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3AE27F5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A9A532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5D739970"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36D23AF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2D41C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1010.6</w:t>
            </w:r>
          </w:p>
        </w:tc>
        <w:tc>
          <w:tcPr>
            <w:tcW w:w="1108"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7540D7D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-1.06</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A5329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91A80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05E8466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A85CB5" w:rsidRPr="006379E8" w14:paraId="74E89D3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E3B175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5BFB91C3"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5D13DD46"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E1CB4C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0E50E54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079AA1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7F1C8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756D2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4392EC4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E5694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6E05B312"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6BB39C4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7FD2A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971.4</w:t>
            </w:r>
          </w:p>
        </w:tc>
        <w:tc>
          <w:tcPr>
            <w:tcW w:w="1108"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16C1D9D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2.86</w:t>
            </w:r>
          </w:p>
        </w:tc>
        <w:tc>
          <w:tcPr>
            <w:tcW w:w="1260" w:type="dxa"/>
            <w:tcBorders>
              <w:top w:val="single" w:sz="4" w:space="0" w:color="auto"/>
              <w:left w:val="single" w:sz="4" w:space="0" w:color="auto"/>
              <w:bottom w:val="single" w:sz="4" w:space="0" w:color="auto"/>
              <w:right w:val="single" w:sz="4" w:space="0" w:color="auto"/>
            </w:tcBorders>
            <w:shd w:val="clear" w:color="000000" w:fill="7CC580"/>
            <w:noWrap/>
            <w:vAlign w:val="bottom"/>
            <w:hideMark/>
          </w:tcPr>
          <w:p w14:paraId="25CEE04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-2.84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7ECF1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96E"/>
            <w:noWrap/>
            <w:vAlign w:val="bottom"/>
            <w:hideMark/>
          </w:tcPr>
          <w:p w14:paraId="77DBBA9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A85CB5" w:rsidRPr="006379E8" w14:paraId="303A0743"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67F588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0E73183F"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7075D22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30CBF0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998.5</w:t>
            </w:r>
          </w:p>
        </w:tc>
        <w:tc>
          <w:tcPr>
            <w:tcW w:w="1108"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4B09F9E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0.15</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C555A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73EB1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14:paraId="6B0EC21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r w:rsidR="00A85CB5" w:rsidRPr="006379E8" w14:paraId="4DC80FE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3573A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46A381A0"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09B09F6F"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7E123AA"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3220F6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7CB558F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234D2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3C56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6653658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15E4F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55FD6A03"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75D8DB37"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B5EBCED"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1003.6</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C8291F6"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26573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DCD4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E9CC6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A85CB5" w:rsidRPr="006379E8" w14:paraId="35BB27C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6BE62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E686F42"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178106B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BEAE50E"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969.9</w:t>
            </w:r>
          </w:p>
        </w:tc>
        <w:tc>
          <w:tcPr>
            <w:tcW w:w="1108" w:type="dxa"/>
            <w:tcBorders>
              <w:top w:val="single" w:sz="4" w:space="0" w:color="auto"/>
              <w:left w:val="single" w:sz="4" w:space="0" w:color="auto"/>
              <w:bottom w:val="single" w:sz="4" w:space="0" w:color="auto"/>
              <w:right w:val="single" w:sz="4" w:space="0" w:color="auto"/>
            </w:tcBorders>
            <w:shd w:val="clear" w:color="000000" w:fill="E2E695"/>
            <w:noWrap/>
            <w:vAlign w:val="bottom"/>
            <w:hideMark/>
          </w:tcPr>
          <w:p w14:paraId="0D6236B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3.01</w:t>
            </w:r>
          </w:p>
        </w:tc>
        <w:tc>
          <w:tcPr>
            <w:tcW w:w="1260" w:type="dxa"/>
            <w:tcBorders>
              <w:top w:val="single" w:sz="4" w:space="0" w:color="auto"/>
              <w:left w:val="single" w:sz="4" w:space="0" w:color="auto"/>
              <w:bottom w:val="single" w:sz="4" w:space="0" w:color="auto"/>
              <w:right w:val="single" w:sz="4" w:space="0" w:color="auto"/>
            </w:tcBorders>
            <w:shd w:val="clear" w:color="000000" w:fill="79C57F"/>
            <w:noWrap/>
            <w:vAlign w:val="bottom"/>
            <w:hideMark/>
          </w:tcPr>
          <w:p w14:paraId="0BDA8C5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-2.99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458D8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3952BA2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A85CB5" w:rsidRPr="006379E8" w14:paraId="0FC86555"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7F2DCEE"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6B128128"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3FF1CE8C"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8DA3CE"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994.5</w:t>
            </w:r>
          </w:p>
        </w:tc>
        <w:tc>
          <w:tcPr>
            <w:tcW w:w="1108"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66D1F298"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0.55</w:t>
            </w:r>
          </w:p>
        </w:tc>
        <w:tc>
          <w:tcPr>
            <w:tcW w:w="12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1F54AC7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69967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14:paraId="03BD49E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A85CB5" w:rsidRPr="006379E8" w14:paraId="42F5B29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5E41585"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A1A4629"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0D02919A"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6987A57"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972.9</w:t>
            </w:r>
          </w:p>
        </w:tc>
        <w:tc>
          <w:tcPr>
            <w:tcW w:w="1108" w:type="dxa"/>
            <w:tcBorders>
              <w:top w:val="single" w:sz="4" w:space="0" w:color="auto"/>
              <w:left w:val="single" w:sz="4" w:space="0" w:color="auto"/>
              <w:bottom w:val="single" w:sz="4" w:space="0" w:color="auto"/>
              <w:right w:val="single" w:sz="4" w:space="0" w:color="auto"/>
            </w:tcBorders>
            <w:shd w:val="clear" w:color="000000" w:fill="DDE494"/>
            <w:noWrap/>
            <w:vAlign w:val="bottom"/>
            <w:hideMark/>
          </w:tcPr>
          <w:p w14:paraId="129A3AB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2.71</w:t>
            </w:r>
          </w:p>
        </w:tc>
        <w:tc>
          <w:tcPr>
            <w:tcW w:w="1260" w:type="dxa"/>
            <w:tcBorders>
              <w:top w:val="single" w:sz="4" w:space="0" w:color="auto"/>
              <w:left w:val="single" w:sz="4" w:space="0" w:color="auto"/>
              <w:bottom w:val="single" w:sz="4" w:space="0" w:color="auto"/>
              <w:right w:val="single" w:sz="4" w:space="0" w:color="auto"/>
            </w:tcBorders>
            <w:shd w:val="clear" w:color="000000" w:fill="7EC680"/>
            <w:noWrap/>
            <w:vAlign w:val="bottom"/>
            <w:hideMark/>
          </w:tcPr>
          <w:p w14:paraId="41CA5F0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-2.69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ACA1B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78C54504"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A85CB5" w:rsidRPr="006379E8" w14:paraId="69FDF90C"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6D17311"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0C384B11"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66A47043"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D73B72B"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1012.6</w:t>
            </w:r>
          </w:p>
        </w:tc>
        <w:tc>
          <w:tcPr>
            <w:tcW w:w="1108"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6B46DDF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-1.26</w:t>
            </w:r>
          </w:p>
        </w:tc>
        <w:tc>
          <w:tcPr>
            <w:tcW w:w="12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18BF05E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535F30"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6077AB9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A85CB5" w:rsidRPr="006379E8" w14:paraId="4C06954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48289C"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E4ACE0D"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36CF9959"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53AAFE4"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1007.1</w:t>
            </w:r>
          </w:p>
        </w:tc>
        <w:tc>
          <w:tcPr>
            <w:tcW w:w="1108"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477A9F62"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-0.71</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46415F79"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87BDF"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5BB50ED3"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A85CB5" w:rsidRPr="006379E8" w14:paraId="0A3A163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39ADDAD"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573717DA" w14:textId="77777777" w:rsidR="00A85CB5" w:rsidRPr="006379E8" w:rsidRDefault="00A85CB5"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779AF682"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EEFE426" w14:textId="77777777" w:rsidR="00A85CB5" w:rsidRPr="006379E8" w:rsidRDefault="00A85CB5"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988.5</w:t>
            </w:r>
          </w:p>
        </w:tc>
        <w:tc>
          <w:tcPr>
            <w:tcW w:w="1108"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2410304B"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C19605A"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4920B87" w14:textId="77777777" w:rsidR="00A85CB5" w:rsidRPr="006379E8" w:rsidRDefault="00A85CB5"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14:paraId="41D101AD" w14:textId="77777777" w:rsidR="00A85CB5" w:rsidRPr="006379E8" w:rsidRDefault="00A85CB5"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bl>
    <w:p w14:paraId="4B81502E" w14:textId="46659DA4" w:rsidR="00AE104D" w:rsidRPr="006379E8" w:rsidRDefault="002930AC" w:rsidP="00CC4297">
      <w:pPr>
        <w:pStyle w:val="Kpalrs"/>
        <w:spacing w:line="360" w:lineRule="auto"/>
        <w:rPr>
          <w:rFonts w:ascii="Times New Roman" w:hAnsi="Times New Roman" w:cs="Times New Roman"/>
        </w:rPr>
      </w:pPr>
      <w:bookmarkStart w:id="219" w:name="_Ref223183737"/>
      <w:bookmarkStart w:id="220" w:name="_Toc223363004"/>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w:t>
      </w:r>
      <w:r w:rsidRPr="006379E8">
        <w:rPr>
          <w:rFonts w:ascii="Times New Roman" w:hAnsi="Times New Roman" w:cs="Times New Roman"/>
        </w:rPr>
        <w:fldChar w:fldCharType="end"/>
      </w:r>
      <w:bookmarkEnd w:id="219"/>
      <w:r w:rsidRPr="006379E8">
        <w:rPr>
          <w:rFonts w:ascii="Times New Roman" w:hAnsi="Times New Roman" w:cs="Times New Roman"/>
        </w:rPr>
        <w:t xml:space="preserve"> Excluded diligence attribute result summary table.</w:t>
      </w:r>
      <w:r w:rsidR="00CC4158" w:rsidRPr="006379E8">
        <w:rPr>
          <w:rFonts w:ascii="Times New Roman" w:hAnsi="Times New Roman" w:cs="Times New Roman"/>
        </w:rPr>
        <w:t xml:space="preserve"> (Source: Own presentation, Annex §8.6.1)</w:t>
      </w:r>
      <w:bookmarkEnd w:id="220"/>
    </w:p>
    <w:tbl>
      <w:tblPr>
        <w:tblStyle w:val="Tblzatrcsos1vilgos"/>
        <w:tblW w:w="9085" w:type="dxa"/>
        <w:tblLook w:val="04A0" w:firstRow="1" w:lastRow="0" w:firstColumn="1" w:lastColumn="0" w:noHBand="0" w:noVBand="1"/>
      </w:tblPr>
      <w:tblGrid>
        <w:gridCol w:w="4045"/>
        <w:gridCol w:w="5040"/>
      </w:tblGrid>
      <w:tr w:rsidR="007036F0" w:rsidRPr="006379E8" w14:paraId="339C3C86"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6379E8" w:rsidRDefault="007036F0" w:rsidP="006379E8">
            <w:pPr>
              <w:pStyle w:val="Normalreal"/>
              <w:spacing w:after="160"/>
              <w:jc w:val="both"/>
              <w:rPr>
                <w:lang w:val="en-US"/>
              </w:rPr>
            </w:pPr>
            <w:r w:rsidRPr="006379E8">
              <w:rPr>
                <w:lang w:val="en-US"/>
              </w:rPr>
              <w:t>Excluded ID</w:t>
            </w:r>
          </w:p>
        </w:tc>
        <w:tc>
          <w:tcPr>
            <w:tcW w:w="5040" w:type="dxa"/>
            <w:hideMark/>
          </w:tcPr>
          <w:p w14:paraId="085EB040" w14:textId="77777777" w:rsidR="007036F0" w:rsidRPr="006379E8" w:rsidRDefault="007036F0"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lang w:val="en-US"/>
              </w:rPr>
            </w:pPr>
            <w:r w:rsidRPr="006379E8">
              <w:rPr>
                <w:noProof/>
                <w:lang w:val="en-US"/>
              </w:rPr>
              <w:t>Excluded attribute name</w:t>
            </w:r>
          </w:p>
        </w:tc>
      </w:tr>
      <w:tr w:rsidR="007036F0" w:rsidRPr="006379E8"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6379E8" w:rsidRDefault="007036F0" w:rsidP="006379E8">
            <w:pPr>
              <w:pStyle w:val="Normalreal"/>
              <w:spacing w:after="160"/>
              <w:jc w:val="both"/>
              <w:rPr>
                <w:lang w:val="en-US"/>
              </w:rPr>
            </w:pPr>
            <w:r w:rsidRPr="006379E8">
              <w:rPr>
                <w:lang w:val="en-US"/>
              </w:rPr>
              <w:t>A1</w:t>
            </w:r>
          </w:p>
        </w:tc>
        <w:tc>
          <w:tcPr>
            <w:tcW w:w="5040" w:type="dxa"/>
            <w:hideMark/>
          </w:tcPr>
          <w:p w14:paraId="7C39E849"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totalPosts</w:t>
            </w:r>
          </w:p>
        </w:tc>
      </w:tr>
      <w:tr w:rsidR="007036F0" w:rsidRPr="006379E8"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6379E8" w:rsidRDefault="007036F0" w:rsidP="006379E8">
            <w:pPr>
              <w:pStyle w:val="Normalreal"/>
              <w:spacing w:after="160"/>
              <w:jc w:val="both"/>
              <w:rPr>
                <w:lang w:val="en-US"/>
              </w:rPr>
            </w:pPr>
            <w:r w:rsidRPr="006379E8">
              <w:rPr>
                <w:lang w:val="en-US"/>
              </w:rPr>
              <w:t>A5</w:t>
            </w:r>
          </w:p>
        </w:tc>
        <w:tc>
          <w:tcPr>
            <w:tcW w:w="5040" w:type="dxa"/>
            <w:hideMark/>
          </w:tcPr>
          <w:p w14:paraId="4E2130F4"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total_words</w:t>
            </w:r>
          </w:p>
        </w:tc>
      </w:tr>
      <w:tr w:rsidR="007036F0" w:rsidRPr="006379E8"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6379E8" w:rsidRDefault="007036F0" w:rsidP="006379E8">
            <w:pPr>
              <w:pStyle w:val="Normalreal"/>
              <w:spacing w:after="160"/>
              <w:jc w:val="both"/>
              <w:rPr>
                <w:lang w:val="en-US"/>
              </w:rPr>
            </w:pPr>
            <w:r w:rsidRPr="006379E8">
              <w:rPr>
                <w:lang w:val="en-US"/>
              </w:rPr>
              <w:t>A8</w:t>
            </w:r>
          </w:p>
        </w:tc>
        <w:tc>
          <w:tcPr>
            <w:tcW w:w="5040" w:type="dxa"/>
            <w:hideMark/>
          </w:tcPr>
          <w:p w14:paraId="6E382E8C"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unique_discussions</w:t>
            </w:r>
          </w:p>
        </w:tc>
      </w:tr>
      <w:tr w:rsidR="007036F0" w:rsidRPr="006379E8"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6379E8" w:rsidRDefault="007036F0" w:rsidP="006379E8">
            <w:pPr>
              <w:pStyle w:val="Normalreal"/>
              <w:spacing w:after="160"/>
              <w:jc w:val="both"/>
              <w:rPr>
                <w:lang w:val="en-US"/>
              </w:rPr>
            </w:pPr>
            <w:r w:rsidRPr="006379E8">
              <w:rPr>
                <w:lang w:val="en-US"/>
              </w:rPr>
              <w:t>A9</w:t>
            </w:r>
          </w:p>
        </w:tc>
        <w:tc>
          <w:tcPr>
            <w:tcW w:w="5040" w:type="dxa"/>
            <w:hideMark/>
          </w:tcPr>
          <w:p w14:paraId="5E2267AF"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engagement_rate</w:t>
            </w:r>
          </w:p>
        </w:tc>
      </w:tr>
      <w:tr w:rsidR="007036F0" w:rsidRPr="006379E8"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6379E8" w:rsidRDefault="007036F0" w:rsidP="006379E8">
            <w:pPr>
              <w:pStyle w:val="Normalreal"/>
              <w:spacing w:after="160"/>
              <w:jc w:val="both"/>
              <w:rPr>
                <w:lang w:val="en-US"/>
              </w:rPr>
            </w:pPr>
            <w:r w:rsidRPr="006379E8">
              <w:rPr>
                <w:lang w:val="en-US"/>
              </w:rPr>
              <w:t>A11</w:t>
            </w:r>
          </w:p>
        </w:tc>
        <w:tc>
          <w:tcPr>
            <w:tcW w:w="5040" w:type="dxa"/>
            <w:hideMark/>
          </w:tcPr>
          <w:p w14:paraId="32CCBD77"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deadline_exceeded_posts(Quasi exam I)</w:t>
            </w:r>
          </w:p>
        </w:tc>
      </w:tr>
      <w:tr w:rsidR="007036F0" w:rsidRPr="006379E8"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6379E8" w:rsidRDefault="007036F0" w:rsidP="006379E8">
            <w:pPr>
              <w:pStyle w:val="Normalreal"/>
              <w:spacing w:after="160"/>
              <w:jc w:val="both"/>
              <w:rPr>
                <w:lang w:val="en-US"/>
              </w:rPr>
            </w:pPr>
            <w:r w:rsidRPr="006379E8">
              <w:rPr>
                <w:lang w:val="en-US"/>
              </w:rPr>
              <w:t>A13</w:t>
            </w:r>
          </w:p>
        </w:tc>
        <w:tc>
          <w:tcPr>
            <w:tcW w:w="5040" w:type="dxa"/>
            <w:hideMark/>
          </w:tcPr>
          <w:p w14:paraId="4E717AE5"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deadline_exceeded(Quasi exam III)</w:t>
            </w:r>
          </w:p>
        </w:tc>
      </w:tr>
      <w:tr w:rsidR="007036F0" w:rsidRPr="006379E8"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6379E8" w:rsidRDefault="007036F0" w:rsidP="006379E8">
            <w:pPr>
              <w:pStyle w:val="Normalreal"/>
              <w:spacing w:after="160"/>
              <w:jc w:val="both"/>
              <w:rPr>
                <w:lang w:val="en-US"/>
              </w:rPr>
            </w:pPr>
            <w:r w:rsidRPr="006379E8">
              <w:rPr>
                <w:lang w:val="en-US"/>
              </w:rPr>
              <w:t>A25</w:t>
            </w:r>
          </w:p>
        </w:tc>
        <w:tc>
          <w:tcPr>
            <w:tcW w:w="5040" w:type="dxa"/>
            <w:hideMark/>
          </w:tcPr>
          <w:p w14:paraId="2C113F99"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modification_count</w:t>
            </w:r>
          </w:p>
        </w:tc>
      </w:tr>
      <w:tr w:rsidR="007036F0" w:rsidRPr="006379E8"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6379E8" w:rsidRDefault="007036F0" w:rsidP="006379E8">
            <w:pPr>
              <w:pStyle w:val="Normalreal"/>
              <w:spacing w:after="160"/>
              <w:jc w:val="both"/>
              <w:rPr>
                <w:lang w:val="en-US"/>
              </w:rPr>
            </w:pPr>
            <w:r w:rsidRPr="006379E8">
              <w:rPr>
                <w:lang w:val="en-US"/>
              </w:rPr>
              <w:t>A27</w:t>
            </w:r>
          </w:p>
        </w:tc>
        <w:tc>
          <w:tcPr>
            <w:tcW w:w="5040" w:type="dxa"/>
            <w:hideMark/>
          </w:tcPr>
          <w:p w14:paraId="3F41FF3F"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w:t>
            </w:r>
          </w:p>
        </w:tc>
      </w:tr>
      <w:tr w:rsidR="007036F0" w:rsidRPr="006379E8"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6379E8" w:rsidRDefault="007036F0" w:rsidP="006379E8">
            <w:pPr>
              <w:pStyle w:val="Normalreal"/>
              <w:spacing w:after="160"/>
              <w:jc w:val="both"/>
              <w:rPr>
                <w:lang w:val="en-US"/>
              </w:rPr>
            </w:pPr>
            <w:r w:rsidRPr="006379E8">
              <w:rPr>
                <w:lang w:val="en-US"/>
              </w:rPr>
              <w:t>A28</w:t>
            </w:r>
          </w:p>
        </w:tc>
        <w:tc>
          <w:tcPr>
            <w:tcW w:w="5040" w:type="dxa"/>
            <w:hideMark/>
          </w:tcPr>
          <w:p w14:paraId="5AD6B6C2" w14:textId="77777777" w:rsidR="007036F0" w:rsidRPr="006379E8" w:rsidRDefault="007036F0"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response_time_in_hours(Task-II)</w:t>
            </w:r>
          </w:p>
        </w:tc>
      </w:tr>
      <w:tr w:rsidR="007036F0" w:rsidRPr="006379E8"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6379E8" w:rsidRDefault="007036F0" w:rsidP="006379E8">
            <w:pPr>
              <w:pStyle w:val="Normalreal"/>
              <w:spacing w:after="160"/>
              <w:jc w:val="both"/>
              <w:rPr>
                <w:lang w:val="en-US"/>
              </w:rPr>
            </w:pPr>
            <w:r w:rsidRPr="006379E8">
              <w:rPr>
                <w:lang w:val="en-US"/>
              </w:rPr>
              <w:t>A29</w:t>
            </w:r>
          </w:p>
        </w:tc>
        <w:tc>
          <w:tcPr>
            <w:tcW w:w="5040" w:type="dxa"/>
            <w:hideMark/>
          </w:tcPr>
          <w:p w14:paraId="74AC4ABB" w14:textId="77777777" w:rsidR="007036F0" w:rsidRPr="006379E8" w:rsidRDefault="007036F0"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average_posts_per_day</w:t>
            </w:r>
          </w:p>
        </w:tc>
      </w:tr>
    </w:tbl>
    <w:p w14:paraId="666948D9" w14:textId="73964DB9" w:rsidR="002930AC" w:rsidRPr="006379E8" w:rsidRDefault="002930AC" w:rsidP="00CC4297">
      <w:pPr>
        <w:pStyle w:val="Kpalrs"/>
        <w:spacing w:line="360" w:lineRule="auto"/>
        <w:rPr>
          <w:rFonts w:ascii="Times New Roman" w:hAnsi="Times New Roman" w:cs="Times New Roman"/>
        </w:rPr>
      </w:pPr>
      <w:bookmarkStart w:id="221" w:name="_Toc223363005"/>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VI</w:t>
      </w:r>
      <w:r w:rsidRPr="006379E8">
        <w:rPr>
          <w:rFonts w:ascii="Times New Roman" w:hAnsi="Times New Roman" w:cs="Times New Roman"/>
        </w:rPr>
        <w:fldChar w:fldCharType="end"/>
      </w:r>
      <w:r w:rsidRPr="006379E8">
        <w:rPr>
          <w:rFonts w:ascii="Times New Roman" w:hAnsi="Times New Roman" w:cs="Times New Roman"/>
        </w:rPr>
        <w:t xml:space="preserve"> List of excluded attributes for the diligence run. </w:t>
      </w:r>
      <w:r w:rsidR="00CC4158" w:rsidRPr="006379E8">
        <w:rPr>
          <w:rFonts w:ascii="Times New Roman" w:hAnsi="Times New Roman" w:cs="Times New Roman"/>
        </w:rPr>
        <w:t>(Source: Own presentation)</w:t>
      </w:r>
      <w:bookmarkEnd w:id="221"/>
    </w:p>
    <w:p w14:paraId="519221F0" w14:textId="15B897FC" w:rsidR="00AE104D" w:rsidRPr="006379E8" w:rsidRDefault="00AE104D"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lastRenderedPageBreak/>
        <w:t>3.1.8.3</w:t>
      </w:r>
      <w:r w:rsidR="0001697A" w:rsidRPr="006379E8">
        <w:rPr>
          <w:rFonts w:ascii="Times New Roman" w:hAnsi="Times New Roman" w:cs="Times New Roman"/>
          <w:i w:val="0"/>
          <w:iCs w:val="0"/>
        </w:rPr>
        <w:t>.</w:t>
      </w:r>
      <w:r w:rsidRPr="006379E8">
        <w:rPr>
          <w:rFonts w:ascii="Times New Roman" w:hAnsi="Times New Roman" w:cs="Times New Roman"/>
          <w:i w:val="0"/>
          <w:iCs w:val="0"/>
        </w:rPr>
        <w:t xml:space="preserve"> Understanding attribute subset</w:t>
      </w:r>
    </w:p>
    <w:p w14:paraId="6E2CD751" w14:textId="11C9F338" w:rsidR="00AE104D" w:rsidRPr="006379E8" w:rsidRDefault="00C533CB" w:rsidP="00CC4297">
      <w:pPr>
        <w:pStyle w:val="Normalreal"/>
        <w:spacing w:line="360" w:lineRule="auto"/>
        <w:jc w:val="both"/>
      </w:pPr>
      <w:r w:rsidRPr="006379E8">
        <w:t>In contrast to diligence, the understanding-only run produces a naturally wider estimate range and a more structured ordering already in the initial configuration (</w:t>
      </w:r>
      <w:r w:rsidR="00744D83" w:rsidRPr="006379E8">
        <w:fldChar w:fldCharType="begin"/>
      </w:r>
      <w:r w:rsidR="00744D83" w:rsidRPr="006379E8">
        <w:instrText xml:space="preserve"> REF _Ref223183762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VII</w:t>
      </w:r>
      <w:r w:rsidR="00744D83" w:rsidRPr="006379E8">
        <w:fldChar w:fldCharType="end"/>
      </w:r>
      <w:r w:rsidRPr="006379E8">
        <w:t>). The best-ranked case (student_24) is clearly above the baseline, whereas the lowest-ranked case (student_1) falls substantially below it. The inverse-run symmetry check is satisfied for nearly the entire cohort, with a single exception (</w:t>
      </w:r>
      <w:r w:rsidR="00C66F67" w:rsidRPr="006379E8">
        <w:t>student_7</w:t>
      </w:r>
      <w:r w:rsidRPr="006379E8">
        <w:t>), indicating high internal consistency overall in this subset.</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6379E8" w14:paraId="667EBD8F" w14:textId="77777777" w:rsidTr="009E2B36">
        <w:trPr>
          <w:trHeight w:val="300"/>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24C549" w14:textId="4D356B1F"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04B15020" w14:textId="6B9ACF9C"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215B7D7F" w14:textId="12479544"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4DEA2882" w14:textId="37269F3C"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2B20E5FC" w14:textId="22F9024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2823B776" w14:textId="329AFFB3"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7D41E535" w14:textId="42D35A56"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64031D0F" w14:textId="6B265DF5"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57223A" w:rsidRPr="006379E8" w14:paraId="11843FD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73B137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20672B2E"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30F040D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F4CD6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975.2</w:t>
            </w:r>
          </w:p>
        </w:tc>
        <w:tc>
          <w:tcPr>
            <w:tcW w:w="1108"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79AD7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2.48</w:t>
            </w:r>
          </w:p>
        </w:tc>
        <w:tc>
          <w:tcPr>
            <w:tcW w:w="12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039B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2337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6E036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57223A" w:rsidRPr="006379E8" w14:paraId="5006330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992A76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2A2DC589"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38FFD07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48EC575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992.6</w:t>
            </w:r>
          </w:p>
        </w:tc>
        <w:tc>
          <w:tcPr>
            <w:tcW w:w="1108"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2DDE973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0.74</w:t>
            </w:r>
          </w:p>
        </w:tc>
        <w:tc>
          <w:tcPr>
            <w:tcW w:w="12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4F5BFC2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E683C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245AF21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57223A" w:rsidRPr="006379E8" w14:paraId="2AEAEF2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8E1334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1278A4BA"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3954321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E115605"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1012.5</w:t>
            </w:r>
          </w:p>
        </w:tc>
        <w:tc>
          <w:tcPr>
            <w:tcW w:w="1108"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2A1DDF3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-1.25</w:t>
            </w:r>
          </w:p>
        </w:tc>
        <w:tc>
          <w:tcPr>
            <w:tcW w:w="126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7096CA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99AEB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5D1565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03A695CD"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E4611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016D6742"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5D1EEF6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6D3CEA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1007.5</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6AC193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34F209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194F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ADBF72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57223A" w:rsidRPr="006379E8" w14:paraId="2D7E887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CD972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722C065C"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DFCDFC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922700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996.1</w:t>
            </w:r>
          </w:p>
        </w:tc>
        <w:tc>
          <w:tcPr>
            <w:tcW w:w="1108"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092F702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0.39</w:t>
            </w:r>
          </w:p>
        </w:tc>
        <w:tc>
          <w:tcPr>
            <w:tcW w:w="12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7BEDDB2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FCA12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6CC06F6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r>
      <w:tr w:rsidR="0057223A" w:rsidRPr="006379E8" w14:paraId="49BFD93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A4683D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2E3DA36E"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0DB38D4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C3EA55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1009.5</w:t>
            </w:r>
          </w:p>
        </w:tc>
        <w:tc>
          <w:tcPr>
            <w:tcW w:w="1108" w:type="dxa"/>
            <w:tcBorders>
              <w:top w:val="single" w:sz="4" w:space="0" w:color="auto"/>
              <w:left w:val="single" w:sz="4" w:space="0" w:color="auto"/>
              <w:bottom w:val="single" w:sz="4" w:space="0" w:color="auto"/>
              <w:right w:val="single" w:sz="4" w:space="0" w:color="auto"/>
            </w:tcBorders>
            <w:shd w:val="clear" w:color="000000" w:fill="93CD85"/>
            <w:noWrap/>
            <w:vAlign w:val="bottom"/>
            <w:hideMark/>
          </w:tcPr>
          <w:p w14:paraId="4A5AEE2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D7004D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75C94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5AB76C3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EB750D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FFC0AC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6335AC23"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1D1997A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9DAB7F4"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1000.6</w:t>
            </w:r>
          </w:p>
        </w:tc>
        <w:tc>
          <w:tcPr>
            <w:tcW w:w="1108" w:type="dxa"/>
            <w:tcBorders>
              <w:top w:val="single" w:sz="4" w:space="0" w:color="auto"/>
              <w:left w:val="single" w:sz="4" w:space="0" w:color="auto"/>
              <w:bottom w:val="single" w:sz="4" w:space="0" w:color="auto"/>
              <w:right w:val="single" w:sz="4" w:space="0" w:color="auto"/>
            </w:tcBorders>
            <w:shd w:val="clear" w:color="000000" w:fill="AFD58B"/>
            <w:noWrap/>
            <w:vAlign w:val="bottom"/>
            <w:hideMark/>
          </w:tcPr>
          <w:p w14:paraId="56CFFBE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-0.06</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3FEEAD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-0.21</w:t>
            </w:r>
          </w:p>
        </w:tc>
        <w:tc>
          <w:tcPr>
            <w:tcW w:w="114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3F67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w:t>
            </w:r>
          </w:p>
        </w:tc>
        <w:tc>
          <w:tcPr>
            <w:tcW w:w="1011"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2944F6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57223A" w:rsidRPr="006379E8" w14:paraId="4E7A496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9A58FA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1F845541"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32C76DD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7CC9E2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1004.6</w:t>
            </w:r>
          </w:p>
        </w:tc>
        <w:tc>
          <w:tcPr>
            <w:tcW w:w="1108" w:type="dxa"/>
            <w:tcBorders>
              <w:top w:val="single" w:sz="4" w:space="0" w:color="auto"/>
              <w:left w:val="single" w:sz="4" w:space="0" w:color="auto"/>
              <w:bottom w:val="single" w:sz="4" w:space="0" w:color="auto"/>
              <w:right w:val="single" w:sz="4" w:space="0" w:color="auto"/>
            </w:tcBorders>
            <w:shd w:val="clear" w:color="000000" w:fill="A2D288"/>
            <w:noWrap/>
            <w:vAlign w:val="bottom"/>
            <w:hideMark/>
          </w:tcPr>
          <w:p w14:paraId="6FDD077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D74B91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CDB2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06A04B6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r>
      <w:tr w:rsidR="0057223A" w:rsidRPr="006379E8" w14:paraId="08C7E5C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45F903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212D9CD3"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6DE61F9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057EFDA"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1007.5</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89956F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6DAAE4C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16867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31990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57223A" w:rsidRPr="006379E8" w14:paraId="38C6F50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7C5D28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7B2ABF29"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31F48F97"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E356BE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1005.6</w:t>
            </w:r>
          </w:p>
        </w:tc>
        <w:tc>
          <w:tcPr>
            <w:tcW w:w="1108"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32791A7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-0.56</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6AF82A4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79EB3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414A2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57223A" w:rsidRPr="006379E8" w14:paraId="036B255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3B35AE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2B3E4DA"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5A5F6638"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8E1692F"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1009</w:t>
            </w:r>
          </w:p>
        </w:tc>
        <w:tc>
          <w:tcPr>
            <w:tcW w:w="1108"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1A8CE6B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2A7B247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2AEF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06FFDD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D8C603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083249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02205782"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2DC9B9B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EE78B9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993.1</w:t>
            </w:r>
          </w:p>
        </w:tc>
        <w:tc>
          <w:tcPr>
            <w:tcW w:w="1108" w:type="dxa"/>
            <w:tcBorders>
              <w:top w:val="single" w:sz="4" w:space="0" w:color="auto"/>
              <w:left w:val="single" w:sz="4" w:space="0" w:color="auto"/>
              <w:bottom w:val="single" w:sz="4" w:space="0" w:color="auto"/>
              <w:right w:val="single" w:sz="4" w:space="0" w:color="auto"/>
            </w:tcBorders>
            <w:shd w:val="clear" w:color="000000" w:fill="C6DD90"/>
            <w:noWrap/>
            <w:vAlign w:val="bottom"/>
            <w:hideMark/>
          </w:tcPr>
          <w:p w14:paraId="03E3CB7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0.69</w:t>
            </w:r>
          </w:p>
        </w:tc>
        <w:tc>
          <w:tcPr>
            <w:tcW w:w="1260" w:type="dxa"/>
            <w:tcBorders>
              <w:top w:val="single" w:sz="4" w:space="0" w:color="auto"/>
              <w:left w:val="single" w:sz="4" w:space="0" w:color="auto"/>
              <w:bottom w:val="single" w:sz="4" w:space="0" w:color="auto"/>
              <w:right w:val="single" w:sz="4" w:space="0" w:color="auto"/>
            </w:tcBorders>
            <w:shd w:val="clear" w:color="000000" w:fill="98CE86"/>
            <w:noWrap/>
            <w:vAlign w:val="bottom"/>
            <w:hideMark/>
          </w:tcPr>
          <w:p w14:paraId="5502893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57317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751263D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57223A" w:rsidRPr="006379E8" w14:paraId="3D7198E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D53A0E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3C509AFB"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7B5659BC"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BD773C"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979.2</w:t>
            </w:r>
          </w:p>
        </w:tc>
        <w:tc>
          <w:tcPr>
            <w:tcW w:w="1108" w:type="dxa"/>
            <w:tcBorders>
              <w:top w:val="single" w:sz="4" w:space="0" w:color="auto"/>
              <w:left w:val="single" w:sz="4" w:space="0" w:color="auto"/>
              <w:bottom w:val="single" w:sz="4" w:space="0" w:color="auto"/>
              <w:right w:val="single" w:sz="4" w:space="0" w:color="auto"/>
            </w:tcBorders>
            <w:shd w:val="clear" w:color="000000" w:fill="F2EB99"/>
            <w:noWrap/>
            <w:vAlign w:val="bottom"/>
            <w:hideMark/>
          </w:tcPr>
          <w:p w14:paraId="11940F0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2.08</w:t>
            </w:r>
          </w:p>
        </w:tc>
        <w:tc>
          <w:tcPr>
            <w:tcW w:w="1260" w:type="dxa"/>
            <w:tcBorders>
              <w:top w:val="single" w:sz="4" w:space="0" w:color="auto"/>
              <w:left w:val="single" w:sz="4" w:space="0" w:color="auto"/>
              <w:bottom w:val="single" w:sz="4" w:space="0" w:color="auto"/>
              <w:right w:val="single" w:sz="4" w:space="0" w:color="auto"/>
            </w:tcBorders>
            <w:shd w:val="clear" w:color="000000" w:fill="75C37E"/>
            <w:noWrap/>
            <w:vAlign w:val="bottom"/>
            <w:hideMark/>
          </w:tcPr>
          <w:p w14:paraId="7811CF1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42AB1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14:paraId="3EAAE72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r>
      <w:tr w:rsidR="0057223A" w:rsidRPr="006379E8" w14:paraId="012D40C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A04C84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348492F4"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5D066CD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A8A318C"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986.2</w:t>
            </w:r>
          </w:p>
        </w:tc>
        <w:tc>
          <w:tcPr>
            <w:tcW w:w="1108" w:type="dxa"/>
            <w:tcBorders>
              <w:top w:val="single" w:sz="4" w:space="0" w:color="auto"/>
              <w:left w:val="single" w:sz="4" w:space="0" w:color="auto"/>
              <w:bottom w:val="single" w:sz="4" w:space="0" w:color="auto"/>
              <w:right w:val="single" w:sz="4" w:space="0" w:color="auto"/>
            </w:tcBorders>
            <w:shd w:val="clear" w:color="000000" w:fill="DCE494"/>
            <w:noWrap/>
            <w:vAlign w:val="bottom"/>
            <w:hideMark/>
          </w:tcPr>
          <w:p w14:paraId="029B9F9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1.38</w:t>
            </w:r>
          </w:p>
        </w:tc>
        <w:tc>
          <w:tcPr>
            <w:tcW w:w="1260" w:type="dxa"/>
            <w:tcBorders>
              <w:top w:val="single" w:sz="4" w:space="0" w:color="auto"/>
              <w:left w:val="single" w:sz="4" w:space="0" w:color="auto"/>
              <w:bottom w:val="single" w:sz="4" w:space="0" w:color="auto"/>
              <w:right w:val="single" w:sz="4" w:space="0" w:color="auto"/>
            </w:tcBorders>
            <w:shd w:val="clear" w:color="000000" w:fill="85C882"/>
            <w:noWrap/>
            <w:vAlign w:val="bottom"/>
            <w:hideMark/>
          </w:tcPr>
          <w:p w14:paraId="2746A55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41147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47BB8D6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r>
      <w:tr w:rsidR="0057223A" w:rsidRPr="006379E8" w14:paraId="74EAC3F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01BC6C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04A56CA8"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594615F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0C6642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1005.1</w:t>
            </w:r>
          </w:p>
        </w:tc>
        <w:tc>
          <w:tcPr>
            <w:tcW w:w="1108"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05FCEC7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-0.51</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0818A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A6717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45BE84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9C0327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D6D6C5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19E3397A"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3D20C361"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CF433B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999.1</w:t>
            </w:r>
          </w:p>
        </w:tc>
        <w:tc>
          <w:tcPr>
            <w:tcW w:w="1108"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708DE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0.09</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C01C1E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775CC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02E42A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57223A" w:rsidRPr="006379E8" w14:paraId="139AEC4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5D271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39B0B295"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4ABFDE3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DBBAC08"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1002.1</w:t>
            </w:r>
          </w:p>
        </w:tc>
        <w:tc>
          <w:tcPr>
            <w:tcW w:w="1108"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63C38B84"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FCC344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E3BC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48B6D6"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57223A" w:rsidRPr="006379E8" w14:paraId="4FF42C8B"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9677D5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5241589D"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FF1543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839231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1003.1</w:t>
            </w:r>
          </w:p>
        </w:tc>
        <w:tc>
          <w:tcPr>
            <w:tcW w:w="1108"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23030F8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-0.31</w:t>
            </w:r>
          </w:p>
        </w:tc>
        <w:tc>
          <w:tcPr>
            <w:tcW w:w="12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7778B6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0.19</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BD4B2"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C8B882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5AB7C58E"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55DB68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573101D5"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E203494"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48DD056"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995.1</w:t>
            </w:r>
          </w:p>
        </w:tc>
        <w:tc>
          <w:tcPr>
            <w:tcW w:w="1108"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4F7E1A0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0.49</w:t>
            </w:r>
          </w:p>
        </w:tc>
        <w:tc>
          <w:tcPr>
            <w:tcW w:w="12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33BA685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-1.25</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42E3D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4E2ACAE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57223A" w:rsidRPr="006379E8" w14:paraId="00E8B76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722C22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6B7F761C"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13E2FA80"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5B0AA64"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1011.5</w:t>
            </w:r>
          </w:p>
        </w:tc>
        <w:tc>
          <w:tcPr>
            <w:tcW w:w="1108"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6585600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8C27C2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21F58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9D5249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6384534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D1A80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5828607F"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200ADDDA"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5BEDB562"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1011.5</w:t>
            </w:r>
          </w:p>
        </w:tc>
        <w:tc>
          <w:tcPr>
            <w:tcW w:w="1108"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49544B7D"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1E0E0E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1371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44A5AA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7BA3D2B3" w14:textId="77777777" w:rsidTr="009E2B3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667B441F"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21F15319"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420DA6E5"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0C87D9A"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989.6</w:t>
            </w:r>
          </w:p>
        </w:tc>
        <w:tc>
          <w:tcPr>
            <w:tcW w:w="1108" w:type="dxa"/>
            <w:tcBorders>
              <w:top w:val="single" w:sz="4" w:space="0" w:color="auto"/>
              <w:left w:val="single" w:sz="4" w:space="0" w:color="auto"/>
              <w:bottom w:val="single" w:sz="4" w:space="0" w:color="auto"/>
              <w:right w:val="single" w:sz="4" w:space="0" w:color="auto"/>
            </w:tcBorders>
            <w:shd w:val="clear" w:color="000000" w:fill="D1E092"/>
            <w:noWrap/>
            <w:vAlign w:val="bottom"/>
            <w:hideMark/>
          </w:tcPr>
          <w:p w14:paraId="468751B0"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1.04</w:t>
            </w:r>
          </w:p>
        </w:tc>
        <w:tc>
          <w:tcPr>
            <w:tcW w:w="1260" w:type="dxa"/>
            <w:tcBorders>
              <w:top w:val="single" w:sz="4" w:space="0" w:color="auto"/>
              <w:left w:val="single" w:sz="4" w:space="0" w:color="auto"/>
              <w:bottom w:val="single" w:sz="4" w:space="0" w:color="auto"/>
              <w:right w:val="single" w:sz="4" w:space="0" w:color="auto"/>
            </w:tcBorders>
            <w:shd w:val="clear" w:color="000000" w:fill="88C982"/>
            <w:noWrap/>
            <w:vAlign w:val="bottom"/>
            <w:hideMark/>
          </w:tcPr>
          <w:p w14:paraId="5055B77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6CF521"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0604A7BE"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56BEC99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6D72373"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677C786"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0C2E23DE"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122BA5D"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989.1</w:t>
            </w:r>
          </w:p>
        </w:tc>
        <w:tc>
          <w:tcPr>
            <w:tcW w:w="1108"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C545CE7"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1.09</w:t>
            </w:r>
          </w:p>
        </w:tc>
        <w:tc>
          <w:tcPr>
            <w:tcW w:w="1260" w:type="dxa"/>
            <w:tcBorders>
              <w:top w:val="single" w:sz="4" w:space="0" w:color="auto"/>
              <w:left w:val="single" w:sz="4" w:space="0" w:color="auto"/>
              <w:bottom w:val="single" w:sz="4" w:space="0" w:color="auto"/>
              <w:right w:val="single" w:sz="4" w:space="0" w:color="auto"/>
            </w:tcBorders>
            <w:shd w:val="clear" w:color="000000" w:fill="8ECB84"/>
            <w:noWrap/>
            <w:vAlign w:val="bottom"/>
            <w:hideMark/>
          </w:tcPr>
          <w:p w14:paraId="1B7CB89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C2A5A5"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3859592C"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57223A" w:rsidRPr="006379E8" w14:paraId="1891BFC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048B989"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3102BD7F" w14:textId="77777777" w:rsidR="0057223A" w:rsidRPr="006379E8" w:rsidRDefault="0057223A"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512C8D5F"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538665B" w14:textId="77777777" w:rsidR="0057223A" w:rsidRPr="006379E8" w:rsidRDefault="0057223A"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1015</w:t>
            </w:r>
          </w:p>
        </w:tc>
        <w:tc>
          <w:tcPr>
            <w:tcW w:w="1108" w:type="dxa"/>
            <w:tcBorders>
              <w:top w:val="single" w:sz="4" w:space="0" w:color="auto"/>
              <w:left w:val="single" w:sz="4" w:space="0" w:color="auto"/>
              <w:bottom w:val="single" w:sz="4" w:space="0" w:color="auto"/>
              <w:right w:val="single" w:sz="4" w:space="0" w:color="auto"/>
            </w:tcBorders>
            <w:shd w:val="clear" w:color="000000" w:fill="82C781"/>
            <w:noWrap/>
            <w:vAlign w:val="bottom"/>
            <w:hideMark/>
          </w:tcPr>
          <w:p w14:paraId="4FBB79AA"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2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663748F8"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F7469B" w14:textId="77777777" w:rsidR="0057223A" w:rsidRPr="006379E8" w:rsidRDefault="0057223A"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5C9375" w14:textId="77777777" w:rsidR="0057223A" w:rsidRPr="006379E8" w:rsidRDefault="0057223A"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bl>
    <w:p w14:paraId="744289CA" w14:textId="13B4B2BD" w:rsidR="002930AC" w:rsidRPr="006379E8" w:rsidRDefault="002930AC" w:rsidP="00CC4297">
      <w:pPr>
        <w:pStyle w:val="Kpalrs"/>
        <w:spacing w:line="360" w:lineRule="auto"/>
        <w:rPr>
          <w:rFonts w:ascii="Times New Roman" w:hAnsi="Times New Roman" w:cs="Times New Roman"/>
        </w:rPr>
      </w:pPr>
      <w:bookmarkStart w:id="222" w:name="_Ref223183762"/>
      <w:bookmarkStart w:id="223" w:name="_Toc223363006"/>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VII</w:t>
      </w:r>
      <w:r w:rsidRPr="006379E8">
        <w:rPr>
          <w:rFonts w:ascii="Times New Roman" w:hAnsi="Times New Roman" w:cs="Times New Roman"/>
        </w:rPr>
        <w:fldChar w:fldCharType="end"/>
      </w:r>
      <w:bookmarkEnd w:id="222"/>
      <w:r w:rsidRPr="006379E8">
        <w:rPr>
          <w:rFonts w:ascii="Times New Roman" w:hAnsi="Times New Roman" w:cs="Times New Roman"/>
        </w:rPr>
        <w:t xml:space="preserve"> Understanding attribute result summary table.</w:t>
      </w:r>
      <w:r w:rsidR="00CC4158" w:rsidRPr="006379E8">
        <w:rPr>
          <w:rFonts w:ascii="Times New Roman" w:hAnsi="Times New Roman" w:cs="Times New Roman"/>
        </w:rPr>
        <w:t xml:space="preserve"> (Source: Own presentation, Annex §8.6.1)</w:t>
      </w:r>
      <w:bookmarkEnd w:id="223"/>
    </w:p>
    <w:p w14:paraId="42A60E11" w14:textId="267ECAA5" w:rsidR="00AE104D" w:rsidRPr="006379E8" w:rsidRDefault="00AE104D" w:rsidP="00CC4297">
      <w:pPr>
        <w:pStyle w:val="Normalreal"/>
        <w:spacing w:line="360" w:lineRule="auto"/>
        <w:jc w:val="both"/>
        <w:rPr>
          <w:b/>
          <w:bCs/>
        </w:rPr>
      </w:pPr>
      <w:r w:rsidRPr="006379E8">
        <w:rPr>
          <w:b/>
          <w:bCs/>
        </w:rPr>
        <w:lastRenderedPageBreak/>
        <w:t xml:space="preserve">Attribute exclusion and re-run </w:t>
      </w:r>
    </w:p>
    <w:p w14:paraId="6DB4BCDF" w14:textId="0B846C9C" w:rsidR="005C3E7C" w:rsidRPr="006379E8" w:rsidRDefault="005C3E7C" w:rsidP="00CC4297">
      <w:pPr>
        <w:pStyle w:val="Normalreal"/>
        <w:spacing w:line="360" w:lineRule="auto"/>
        <w:jc w:val="both"/>
      </w:pPr>
      <w:r w:rsidRPr="006379E8">
        <w:t>Excluding the two staircase-flagged understanding attributes (A17 topic relevance and A18 citation count) yields a moderate reordering rather than a complete reshuffle (</w:t>
      </w:r>
      <w:r w:rsidR="00744D83" w:rsidRPr="006379E8">
        <w:fldChar w:fldCharType="begin"/>
      </w:r>
      <w:r w:rsidR="00744D83" w:rsidRPr="006379E8">
        <w:instrText xml:space="preserve"> REF _Ref223183780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VIII</w:t>
      </w:r>
      <w:r w:rsidR="00744D83" w:rsidRPr="006379E8">
        <w:fldChar w:fldCharType="end"/>
      </w:r>
      <w:r w:rsidRPr="006379E8">
        <w:t>). The top position shifts to student_16, while student_1 remains the lowest-ranked case, indicating partial stability at the extremes. Notably, all objects pass the inverse-run validation in the excluded understanding run (</w:t>
      </w:r>
      <w:r w:rsidR="00D54681" w:rsidRPr="006379E8">
        <w:t xml:space="preserve">valid </w:t>
      </w:r>
      <w:r w:rsidRPr="006379E8">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tbl>
      <w:tblPr>
        <w:tblW w:w="8531" w:type="dxa"/>
        <w:jc w:val="center"/>
        <w:tblLook w:val="04A0" w:firstRow="1" w:lastRow="0" w:firstColumn="1" w:lastColumn="0" w:noHBand="0" w:noVBand="1"/>
      </w:tblPr>
      <w:tblGrid>
        <w:gridCol w:w="754"/>
        <w:gridCol w:w="1182"/>
        <w:gridCol w:w="901"/>
        <w:gridCol w:w="1170"/>
        <w:gridCol w:w="1108"/>
        <w:gridCol w:w="1260"/>
        <w:gridCol w:w="1145"/>
        <w:gridCol w:w="1011"/>
      </w:tblGrid>
      <w:tr w:rsidR="009E2B36" w:rsidRPr="006379E8" w14:paraId="1882A46E" w14:textId="77777777" w:rsidTr="009E2B36">
        <w:trPr>
          <w:trHeight w:val="300"/>
          <w:tblHeader/>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5659E0" w14:textId="51A552BD"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6DC2D019" w14:textId="6D644D9E"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901" w:type="dxa"/>
            <w:tcBorders>
              <w:top w:val="single" w:sz="4" w:space="0" w:color="auto"/>
              <w:left w:val="nil"/>
              <w:bottom w:val="single" w:sz="4" w:space="0" w:color="auto"/>
              <w:right w:val="single" w:sz="4" w:space="0" w:color="auto"/>
            </w:tcBorders>
            <w:shd w:val="clear" w:color="000000" w:fill="FFFF00"/>
            <w:noWrap/>
            <w:vAlign w:val="bottom"/>
            <w:hideMark/>
          </w:tcPr>
          <w:p w14:paraId="65B6343C" w14:textId="485D2621"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19FEC408" w14:textId="0555076C"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1108" w:type="dxa"/>
            <w:tcBorders>
              <w:top w:val="single" w:sz="4" w:space="0" w:color="auto"/>
              <w:left w:val="nil"/>
              <w:bottom w:val="single" w:sz="4" w:space="0" w:color="auto"/>
              <w:right w:val="single" w:sz="4" w:space="0" w:color="auto"/>
            </w:tcBorders>
            <w:shd w:val="clear" w:color="000000" w:fill="FFFF00"/>
            <w:noWrap/>
            <w:vAlign w:val="bottom"/>
            <w:hideMark/>
          </w:tcPr>
          <w:p w14:paraId="5DB31F67" w14:textId="6FAC336E"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(deviation %)</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3BC88A9C" w14:textId="2FC4AE2F"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delta/fact inverse (deviation %)</w:t>
            </w:r>
          </w:p>
        </w:tc>
        <w:tc>
          <w:tcPr>
            <w:tcW w:w="1145" w:type="dxa"/>
            <w:tcBorders>
              <w:top w:val="single" w:sz="4" w:space="0" w:color="auto"/>
              <w:left w:val="nil"/>
              <w:bottom w:val="single" w:sz="4" w:space="0" w:color="auto"/>
              <w:right w:val="single" w:sz="4" w:space="0" w:color="auto"/>
            </w:tcBorders>
            <w:shd w:val="clear" w:color="000000" w:fill="FFFF00"/>
            <w:noWrap/>
            <w:vAlign w:val="bottom"/>
            <w:hideMark/>
          </w:tcPr>
          <w:p w14:paraId="177A547F" w14:textId="6BF68242"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Validation (Binary 1/0)</w:t>
            </w:r>
          </w:p>
        </w:tc>
        <w:tc>
          <w:tcPr>
            <w:tcW w:w="1011" w:type="dxa"/>
            <w:tcBorders>
              <w:top w:val="single" w:sz="4" w:space="0" w:color="auto"/>
              <w:left w:val="nil"/>
              <w:bottom w:val="single" w:sz="4" w:space="0" w:color="auto"/>
              <w:right w:val="single" w:sz="4" w:space="0" w:color="auto"/>
            </w:tcBorders>
            <w:shd w:val="clear" w:color="000000" w:fill="FFFF00"/>
            <w:noWrap/>
            <w:vAlign w:val="bottom"/>
            <w:hideMark/>
          </w:tcPr>
          <w:p w14:paraId="4B084D19" w14:textId="148CACE2" w:rsidR="009E2B36" w:rsidRPr="006379E8" w:rsidRDefault="009E2B36"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Rank (ordinal Position)</w:t>
            </w:r>
          </w:p>
        </w:tc>
      </w:tr>
      <w:tr w:rsidR="00321562" w:rsidRPr="006379E8" w14:paraId="07B9FE5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6EADC7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5B18862A"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901" w:type="dxa"/>
            <w:tcBorders>
              <w:top w:val="nil"/>
              <w:left w:val="nil"/>
              <w:bottom w:val="single" w:sz="4" w:space="0" w:color="auto"/>
              <w:right w:val="single" w:sz="4" w:space="0" w:color="auto"/>
            </w:tcBorders>
            <w:shd w:val="clear" w:color="000000" w:fill="51154A"/>
            <w:noWrap/>
            <w:vAlign w:val="bottom"/>
            <w:hideMark/>
          </w:tcPr>
          <w:p w14:paraId="56DFD74B"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53308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984.8</w:t>
            </w:r>
          </w:p>
        </w:tc>
        <w:tc>
          <w:tcPr>
            <w:tcW w:w="1108" w:type="dxa"/>
            <w:tcBorders>
              <w:top w:val="single" w:sz="4" w:space="0" w:color="auto"/>
              <w:left w:val="single" w:sz="4" w:space="0" w:color="auto"/>
              <w:bottom w:val="single" w:sz="4" w:space="0" w:color="auto"/>
              <w:right w:val="single" w:sz="4" w:space="0" w:color="auto"/>
            </w:tcBorders>
            <w:shd w:val="clear" w:color="000000" w:fill="FCEE9B"/>
            <w:noWrap/>
            <w:vAlign w:val="bottom"/>
            <w:hideMark/>
          </w:tcPr>
          <w:p w14:paraId="6678EA6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1.52</w:t>
            </w:r>
          </w:p>
        </w:tc>
        <w:tc>
          <w:tcPr>
            <w:tcW w:w="1260"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47C46E7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CDD1C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F561E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321562" w:rsidRPr="006379E8" w14:paraId="4C1CE1F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5F092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29EEE3D4"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901" w:type="dxa"/>
            <w:tcBorders>
              <w:top w:val="nil"/>
              <w:left w:val="nil"/>
              <w:bottom w:val="single" w:sz="4" w:space="0" w:color="auto"/>
              <w:right w:val="single" w:sz="4" w:space="0" w:color="auto"/>
            </w:tcBorders>
            <w:shd w:val="clear" w:color="000000" w:fill="51154A"/>
            <w:noWrap/>
            <w:vAlign w:val="bottom"/>
            <w:hideMark/>
          </w:tcPr>
          <w:p w14:paraId="4CA6FA8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CE5136F"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3B276AB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723666D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1531C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4424A00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r w:rsidR="00321562" w:rsidRPr="006379E8" w14:paraId="6AD697D3"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B16D43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05D8475B"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901" w:type="dxa"/>
            <w:tcBorders>
              <w:top w:val="nil"/>
              <w:left w:val="nil"/>
              <w:bottom w:val="single" w:sz="4" w:space="0" w:color="auto"/>
              <w:right w:val="single" w:sz="4" w:space="0" w:color="auto"/>
            </w:tcBorders>
            <w:shd w:val="clear" w:color="000000" w:fill="51154A"/>
            <w:noWrap/>
            <w:vAlign w:val="bottom"/>
            <w:hideMark/>
          </w:tcPr>
          <w:p w14:paraId="55362DD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A88C13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993.8</w:t>
            </w:r>
          </w:p>
        </w:tc>
        <w:tc>
          <w:tcPr>
            <w:tcW w:w="1108"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0B69DC8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773D4C8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ADC71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76BA799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321562" w:rsidRPr="006379E8" w14:paraId="66FEA14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58B661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0FD7BA73"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901" w:type="dxa"/>
            <w:tcBorders>
              <w:top w:val="nil"/>
              <w:left w:val="nil"/>
              <w:bottom w:val="single" w:sz="4" w:space="0" w:color="auto"/>
              <w:right w:val="single" w:sz="4" w:space="0" w:color="auto"/>
            </w:tcBorders>
            <w:shd w:val="clear" w:color="000000" w:fill="51154A"/>
            <w:noWrap/>
            <w:vAlign w:val="bottom"/>
            <w:hideMark/>
          </w:tcPr>
          <w:p w14:paraId="6218958F"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42E693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1014.8</w:t>
            </w:r>
          </w:p>
        </w:tc>
        <w:tc>
          <w:tcPr>
            <w:tcW w:w="1108" w:type="dxa"/>
            <w:tcBorders>
              <w:top w:val="single" w:sz="4" w:space="0" w:color="auto"/>
              <w:left w:val="single" w:sz="4" w:space="0" w:color="auto"/>
              <w:bottom w:val="single" w:sz="4" w:space="0" w:color="auto"/>
              <w:right w:val="single" w:sz="4" w:space="0" w:color="auto"/>
            </w:tcBorders>
            <w:shd w:val="clear" w:color="000000" w:fill="67BF7C"/>
            <w:noWrap/>
            <w:vAlign w:val="bottom"/>
            <w:hideMark/>
          </w:tcPr>
          <w:p w14:paraId="63881E4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-1.48</w:t>
            </w:r>
          </w:p>
        </w:tc>
        <w:tc>
          <w:tcPr>
            <w:tcW w:w="1260" w:type="dxa"/>
            <w:tcBorders>
              <w:top w:val="single" w:sz="4" w:space="0" w:color="auto"/>
              <w:left w:val="single" w:sz="4" w:space="0" w:color="auto"/>
              <w:bottom w:val="single" w:sz="4" w:space="0" w:color="auto"/>
              <w:right w:val="single" w:sz="4" w:space="0" w:color="auto"/>
            </w:tcBorders>
            <w:shd w:val="clear" w:color="000000" w:fill="FAED9A"/>
            <w:noWrap/>
            <w:vAlign w:val="bottom"/>
            <w:hideMark/>
          </w:tcPr>
          <w:p w14:paraId="77FE70D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3AF8C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2C662DF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321562" w:rsidRPr="006379E8" w14:paraId="270D0F07"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17D988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5A5233C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901" w:type="dxa"/>
            <w:tcBorders>
              <w:top w:val="nil"/>
              <w:left w:val="nil"/>
              <w:bottom w:val="single" w:sz="4" w:space="0" w:color="auto"/>
              <w:right w:val="single" w:sz="4" w:space="0" w:color="auto"/>
            </w:tcBorders>
            <w:shd w:val="clear" w:color="000000" w:fill="51154A"/>
            <w:noWrap/>
            <w:vAlign w:val="bottom"/>
            <w:hideMark/>
          </w:tcPr>
          <w:p w14:paraId="1E9A7D3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7C19758"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1000.8</w:t>
            </w:r>
          </w:p>
        </w:tc>
        <w:tc>
          <w:tcPr>
            <w:tcW w:w="1108"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48D7DCF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1C43D87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D397E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76865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r>
      <w:tr w:rsidR="00321562" w:rsidRPr="006379E8" w14:paraId="3001B621"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B063B5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791F2A21"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901" w:type="dxa"/>
            <w:tcBorders>
              <w:top w:val="nil"/>
              <w:left w:val="nil"/>
              <w:bottom w:val="single" w:sz="4" w:space="0" w:color="auto"/>
              <w:right w:val="single" w:sz="4" w:space="0" w:color="auto"/>
            </w:tcBorders>
            <w:shd w:val="clear" w:color="000000" w:fill="51154A"/>
            <w:noWrap/>
            <w:vAlign w:val="bottom"/>
            <w:hideMark/>
          </w:tcPr>
          <w:p w14:paraId="3BA036A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C5DE935"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1000.8</w:t>
            </w:r>
          </w:p>
        </w:tc>
        <w:tc>
          <w:tcPr>
            <w:tcW w:w="1108"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09C85AB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664DDF3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7A64E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7CE24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r>
      <w:tr w:rsidR="00321562" w:rsidRPr="006379E8" w14:paraId="16DBC012"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CB4DF0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1DD4E4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901" w:type="dxa"/>
            <w:tcBorders>
              <w:top w:val="nil"/>
              <w:left w:val="nil"/>
              <w:bottom w:val="single" w:sz="4" w:space="0" w:color="auto"/>
              <w:right w:val="single" w:sz="4" w:space="0" w:color="auto"/>
            </w:tcBorders>
            <w:shd w:val="clear" w:color="000000" w:fill="51154A"/>
            <w:noWrap/>
            <w:vAlign w:val="bottom"/>
            <w:hideMark/>
          </w:tcPr>
          <w:p w14:paraId="3212181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B324F8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995.8</w:t>
            </w:r>
          </w:p>
        </w:tc>
        <w:tc>
          <w:tcPr>
            <w:tcW w:w="1108" w:type="dxa"/>
            <w:tcBorders>
              <w:top w:val="single" w:sz="4" w:space="0" w:color="auto"/>
              <w:left w:val="single" w:sz="4" w:space="0" w:color="auto"/>
              <w:bottom w:val="single" w:sz="4" w:space="0" w:color="auto"/>
              <w:right w:val="single" w:sz="4" w:space="0" w:color="auto"/>
            </w:tcBorders>
            <w:shd w:val="clear" w:color="000000" w:fill="C5DD8F"/>
            <w:noWrap/>
            <w:vAlign w:val="bottom"/>
            <w:hideMark/>
          </w:tcPr>
          <w:p w14:paraId="54225BA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0.42</w:t>
            </w:r>
          </w:p>
        </w:tc>
        <w:tc>
          <w:tcPr>
            <w:tcW w:w="1260" w:type="dxa"/>
            <w:tcBorders>
              <w:top w:val="single" w:sz="4" w:space="0" w:color="auto"/>
              <w:left w:val="single" w:sz="4" w:space="0" w:color="auto"/>
              <w:bottom w:val="single" w:sz="4" w:space="0" w:color="auto"/>
              <w:right w:val="single" w:sz="4" w:space="0" w:color="auto"/>
            </w:tcBorders>
            <w:shd w:val="clear" w:color="000000" w:fill="9CCF87"/>
            <w:noWrap/>
            <w:vAlign w:val="bottom"/>
            <w:hideMark/>
          </w:tcPr>
          <w:p w14:paraId="45227BD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F4E79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0C64ECC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r>
      <w:tr w:rsidR="00321562" w:rsidRPr="006379E8" w14:paraId="017FC9A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764341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2A2FA0D0"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901" w:type="dxa"/>
            <w:tcBorders>
              <w:top w:val="nil"/>
              <w:left w:val="nil"/>
              <w:bottom w:val="single" w:sz="4" w:space="0" w:color="auto"/>
              <w:right w:val="single" w:sz="4" w:space="0" w:color="auto"/>
            </w:tcBorders>
            <w:shd w:val="clear" w:color="000000" w:fill="51154A"/>
            <w:noWrap/>
            <w:vAlign w:val="bottom"/>
            <w:hideMark/>
          </w:tcPr>
          <w:p w14:paraId="00391D7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A2BFFCD"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1007.8</w:t>
            </w:r>
          </w:p>
        </w:tc>
        <w:tc>
          <w:tcPr>
            <w:tcW w:w="1108" w:type="dxa"/>
            <w:tcBorders>
              <w:top w:val="single" w:sz="4" w:space="0" w:color="auto"/>
              <w:left w:val="single" w:sz="4" w:space="0" w:color="auto"/>
              <w:bottom w:val="single" w:sz="4" w:space="0" w:color="auto"/>
              <w:right w:val="single" w:sz="4" w:space="0" w:color="auto"/>
            </w:tcBorders>
            <w:shd w:val="clear" w:color="000000" w:fill="8ACA83"/>
            <w:noWrap/>
            <w:vAlign w:val="bottom"/>
            <w:hideMark/>
          </w:tcPr>
          <w:p w14:paraId="75011D5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46CF478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0.78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F702F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573AB00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321562" w:rsidRPr="006379E8" w14:paraId="22D60D1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E67954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06D5E869"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901" w:type="dxa"/>
            <w:tcBorders>
              <w:top w:val="nil"/>
              <w:left w:val="nil"/>
              <w:bottom w:val="single" w:sz="4" w:space="0" w:color="auto"/>
              <w:right w:val="single" w:sz="4" w:space="0" w:color="auto"/>
            </w:tcBorders>
            <w:shd w:val="clear" w:color="000000" w:fill="51154A"/>
            <w:noWrap/>
            <w:vAlign w:val="bottom"/>
            <w:hideMark/>
          </w:tcPr>
          <w:p w14:paraId="5741C48B"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111DFA2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1005.8</w:t>
            </w:r>
          </w:p>
        </w:tc>
        <w:tc>
          <w:tcPr>
            <w:tcW w:w="1108"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461175E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260" w:type="dxa"/>
            <w:tcBorders>
              <w:top w:val="single" w:sz="4" w:space="0" w:color="auto"/>
              <w:left w:val="single" w:sz="4" w:space="0" w:color="auto"/>
              <w:bottom w:val="single" w:sz="4" w:space="0" w:color="auto"/>
              <w:right w:val="single" w:sz="4" w:space="0" w:color="auto"/>
            </w:tcBorders>
            <w:shd w:val="clear" w:color="000000" w:fill="CDDF91"/>
            <w:noWrap/>
            <w:vAlign w:val="bottom"/>
            <w:hideMark/>
          </w:tcPr>
          <w:p w14:paraId="26E4849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C0849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1FABF4A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r>
      <w:tr w:rsidR="00321562" w:rsidRPr="006379E8" w14:paraId="4FCDC1C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8C1752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0B79FA1"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901" w:type="dxa"/>
            <w:tcBorders>
              <w:top w:val="nil"/>
              <w:left w:val="nil"/>
              <w:bottom w:val="single" w:sz="4" w:space="0" w:color="auto"/>
              <w:right w:val="single" w:sz="4" w:space="0" w:color="auto"/>
            </w:tcBorders>
            <w:shd w:val="clear" w:color="000000" w:fill="51154A"/>
            <w:noWrap/>
            <w:vAlign w:val="bottom"/>
            <w:hideMark/>
          </w:tcPr>
          <w:p w14:paraId="1F7383C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D93748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985.8</w:t>
            </w:r>
          </w:p>
        </w:tc>
        <w:tc>
          <w:tcPr>
            <w:tcW w:w="1108" w:type="dxa"/>
            <w:tcBorders>
              <w:top w:val="single" w:sz="4" w:space="0" w:color="auto"/>
              <w:left w:val="single" w:sz="4" w:space="0" w:color="auto"/>
              <w:bottom w:val="single" w:sz="4" w:space="0" w:color="auto"/>
              <w:right w:val="single" w:sz="4" w:space="0" w:color="auto"/>
            </w:tcBorders>
            <w:shd w:val="clear" w:color="000000" w:fill="F7EC9A"/>
            <w:noWrap/>
            <w:vAlign w:val="bottom"/>
            <w:hideMark/>
          </w:tcPr>
          <w:p w14:paraId="0CE9974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1.42</w:t>
            </w:r>
          </w:p>
        </w:tc>
        <w:tc>
          <w:tcPr>
            <w:tcW w:w="1260" w:type="dxa"/>
            <w:tcBorders>
              <w:top w:val="single" w:sz="4" w:space="0" w:color="auto"/>
              <w:left w:val="single" w:sz="4" w:space="0" w:color="auto"/>
              <w:bottom w:val="single" w:sz="4" w:space="0" w:color="auto"/>
              <w:right w:val="single" w:sz="4" w:space="0" w:color="auto"/>
            </w:tcBorders>
            <w:shd w:val="clear" w:color="000000" w:fill="6AC07C"/>
            <w:noWrap/>
            <w:vAlign w:val="bottom"/>
            <w:hideMark/>
          </w:tcPr>
          <w:p w14:paraId="785E2EA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10F1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51D4AD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321562" w:rsidRPr="006379E8" w14:paraId="707A3FCA"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8F995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56FA0188"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901" w:type="dxa"/>
            <w:tcBorders>
              <w:top w:val="nil"/>
              <w:left w:val="nil"/>
              <w:bottom w:val="single" w:sz="4" w:space="0" w:color="auto"/>
              <w:right w:val="single" w:sz="4" w:space="0" w:color="auto"/>
            </w:tcBorders>
            <w:shd w:val="clear" w:color="000000" w:fill="51154A"/>
            <w:noWrap/>
            <w:vAlign w:val="bottom"/>
            <w:hideMark/>
          </w:tcPr>
          <w:p w14:paraId="5019AC5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3F4D7E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1001.8</w:t>
            </w:r>
          </w:p>
        </w:tc>
        <w:tc>
          <w:tcPr>
            <w:tcW w:w="1108"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630B740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496F632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C6A0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5BC364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321562" w:rsidRPr="006379E8" w14:paraId="4C64AE24"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CEE22F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76C03DDC"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901" w:type="dxa"/>
            <w:tcBorders>
              <w:top w:val="nil"/>
              <w:left w:val="nil"/>
              <w:bottom w:val="single" w:sz="4" w:space="0" w:color="auto"/>
              <w:right w:val="single" w:sz="4" w:space="0" w:color="auto"/>
            </w:tcBorders>
            <w:shd w:val="clear" w:color="000000" w:fill="51154A"/>
            <w:noWrap/>
            <w:vAlign w:val="bottom"/>
            <w:hideMark/>
          </w:tcPr>
          <w:p w14:paraId="481222D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ACFB778"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994.8</w:t>
            </w:r>
          </w:p>
        </w:tc>
        <w:tc>
          <w:tcPr>
            <w:tcW w:w="1108"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0DBE723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E30E9D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-0.52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6F37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7536A4F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r>
      <w:tr w:rsidR="00321562" w:rsidRPr="006379E8" w14:paraId="656B1D92"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D797D4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8C91E8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901" w:type="dxa"/>
            <w:tcBorders>
              <w:top w:val="nil"/>
              <w:left w:val="nil"/>
              <w:bottom w:val="single" w:sz="4" w:space="0" w:color="auto"/>
              <w:right w:val="single" w:sz="4" w:space="0" w:color="auto"/>
            </w:tcBorders>
            <w:shd w:val="clear" w:color="000000" w:fill="51154A"/>
            <w:noWrap/>
            <w:vAlign w:val="bottom"/>
            <w:hideMark/>
          </w:tcPr>
          <w:p w14:paraId="66A62C2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FF832E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1001.8</w:t>
            </w:r>
          </w:p>
        </w:tc>
        <w:tc>
          <w:tcPr>
            <w:tcW w:w="1108"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3FC588E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18210C16"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D9747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F56F11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r>
      <w:tr w:rsidR="00321562" w:rsidRPr="006379E8" w14:paraId="62196BC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95A68A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182" w:type="dxa"/>
            <w:tcBorders>
              <w:top w:val="nil"/>
              <w:left w:val="nil"/>
              <w:bottom w:val="single" w:sz="4" w:space="0" w:color="auto"/>
              <w:right w:val="single" w:sz="4" w:space="0" w:color="auto"/>
            </w:tcBorders>
            <w:noWrap/>
            <w:vAlign w:val="bottom"/>
            <w:hideMark/>
          </w:tcPr>
          <w:p w14:paraId="7C6E40E8"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901" w:type="dxa"/>
            <w:tcBorders>
              <w:top w:val="nil"/>
              <w:left w:val="nil"/>
              <w:bottom w:val="single" w:sz="4" w:space="0" w:color="auto"/>
              <w:right w:val="single" w:sz="4" w:space="0" w:color="auto"/>
            </w:tcBorders>
            <w:shd w:val="clear" w:color="000000" w:fill="51154A"/>
            <w:noWrap/>
            <w:vAlign w:val="bottom"/>
            <w:hideMark/>
          </w:tcPr>
          <w:p w14:paraId="2CBD0DD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BC92A8D"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986.8</w:t>
            </w:r>
          </w:p>
        </w:tc>
        <w:tc>
          <w:tcPr>
            <w:tcW w:w="1108" w:type="dxa"/>
            <w:tcBorders>
              <w:top w:val="single" w:sz="4" w:space="0" w:color="auto"/>
              <w:left w:val="single" w:sz="4" w:space="0" w:color="auto"/>
              <w:bottom w:val="single" w:sz="4" w:space="0" w:color="auto"/>
              <w:right w:val="single" w:sz="4" w:space="0" w:color="auto"/>
            </w:tcBorders>
            <w:shd w:val="clear" w:color="000000" w:fill="F2EA99"/>
            <w:noWrap/>
            <w:vAlign w:val="bottom"/>
            <w:hideMark/>
          </w:tcPr>
          <w:p w14:paraId="1F72529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1.32</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FD65B8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81C4C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5667AB0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321562" w:rsidRPr="006379E8" w14:paraId="0E30B228"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449C17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1C90915C"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901" w:type="dxa"/>
            <w:tcBorders>
              <w:top w:val="nil"/>
              <w:left w:val="nil"/>
              <w:bottom w:val="single" w:sz="4" w:space="0" w:color="auto"/>
              <w:right w:val="single" w:sz="4" w:space="0" w:color="auto"/>
            </w:tcBorders>
            <w:shd w:val="clear" w:color="000000" w:fill="51154A"/>
            <w:noWrap/>
            <w:vAlign w:val="bottom"/>
            <w:hideMark/>
          </w:tcPr>
          <w:p w14:paraId="71252BB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A0A2B20"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1004.8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3252DF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46201B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EE8121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80B8D1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321562" w:rsidRPr="006379E8" w14:paraId="0E53F645"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D2F533D"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1B993988"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901" w:type="dxa"/>
            <w:tcBorders>
              <w:top w:val="nil"/>
              <w:left w:val="nil"/>
              <w:bottom w:val="single" w:sz="4" w:space="0" w:color="auto"/>
              <w:right w:val="single" w:sz="4" w:space="0" w:color="auto"/>
            </w:tcBorders>
            <w:shd w:val="clear" w:color="000000" w:fill="51154A"/>
            <w:noWrap/>
            <w:vAlign w:val="bottom"/>
            <w:hideMark/>
          </w:tcPr>
          <w:p w14:paraId="6040DF4F"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33C3CFCA"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1015.8</w:t>
            </w:r>
          </w:p>
        </w:tc>
        <w:tc>
          <w:tcPr>
            <w:tcW w:w="11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7360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-1.58</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1B15702"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63A9E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79523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321562" w:rsidRPr="006379E8" w14:paraId="10F9D21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61B67A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246503AF"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901" w:type="dxa"/>
            <w:tcBorders>
              <w:top w:val="nil"/>
              <w:left w:val="nil"/>
              <w:bottom w:val="single" w:sz="4" w:space="0" w:color="auto"/>
              <w:right w:val="single" w:sz="4" w:space="0" w:color="auto"/>
            </w:tcBorders>
            <w:shd w:val="clear" w:color="000000" w:fill="51154A"/>
            <w:noWrap/>
            <w:vAlign w:val="bottom"/>
            <w:hideMark/>
          </w:tcPr>
          <w:p w14:paraId="524B0E04"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465873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1004.8</w:t>
            </w:r>
          </w:p>
        </w:tc>
        <w:tc>
          <w:tcPr>
            <w:tcW w:w="1108"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6600578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62B22D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0.48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3BC6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4EBF039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r>
      <w:tr w:rsidR="00321562" w:rsidRPr="006379E8" w14:paraId="2329451F"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5AFC5C3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1E6BABB7"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901" w:type="dxa"/>
            <w:tcBorders>
              <w:top w:val="nil"/>
              <w:left w:val="nil"/>
              <w:bottom w:val="single" w:sz="4" w:space="0" w:color="auto"/>
              <w:right w:val="single" w:sz="4" w:space="0" w:color="auto"/>
            </w:tcBorders>
            <w:shd w:val="clear" w:color="000000" w:fill="51154A"/>
            <w:noWrap/>
            <w:vAlign w:val="bottom"/>
            <w:hideMark/>
          </w:tcPr>
          <w:p w14:paraId="23A7424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2A588F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998.8</w:t>
            </w:r>
          </w:p>
        </w:tc>
        <w:tc>
          <w:tcPr>
            <w:tcW w:w="1108" w:type="dxa"/>
            <w:tcBorders>
              <w:top w:val="single" w:sz="4" w:space="0" w:color="auto"/>
              <w:left w:val="single" w:sz="4" w:space="0" w:color="auto"/>
              <w:bottom w:val="single" w:sz="4" w:space="0" w:color="auto"/>
              <w:right w:val="single" w:sz="4" w:space="0" w:color="auto"/>
            </w:tcBorders>
            <w:shd w:val="clear" w:color="000000" w:fill="B6D88C"/>
            <w:noWrap/>
            <w:vAlign w:val="bottom"/>
            <w:hideMark/>
          </w:tcPr>
          <w:p w14:paraId="03850F6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0.12</w:t>
            </w:r>
          </w:p>
        </w:tc>
        <w:tc>
          <w:tcPr>
            <w:tcW w:w="1260" w:type="dxa"/>
            <w:tcBorders>
              <w:top w:val="single" w:sz="4" w:space="0" w:color="auto"/>
              <w:left w:val="single" w:sz="4" w:space="0" w:color="auto"/>
              <w:bottom w:val="single" w:sz="4" w:space="0" w:color="auto"/>
              <w:right w:val="single" w:sz="4" w:space="0" w:color="auto"/>
            </w:tcBorders>
            <w:shd w:val="clear" w:color="000000" w:fill="ABD48A"/>
            <w:noWrap/>
            <w:vAlign w:val="bottom"/>
            <w:hideMark/>
          </w:tcPr>
          <w:p w14:paraId="22ADA74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F84BF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2286A9B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r>
      <w:tr w:rsidR="00321562" w:rsidRPr="006379E8" w14:paraId="0D695166"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14D6AD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12096765"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901" w:type="dxa"/>
            <w:tcBorders>
              <w:top w:val="nil"/>
              <w:left w:val="nil"/>
              <w:bottom w:val="single" w:sz="4" w:space="0" w:color="auto"/>
              <w:right w:val="single" w:sz="4" w:space="0" w:color="auto"/>
            </w:tcBorders>
            <w:shd w:val="clear" w:color="000000" w:fill="51154A"/>
            <w:noWrap/>
            <w:vAlign w:val="bottom"/>
            <w:hideMark/>
          </w:tcPr>
          <w:p w14:paraId="0DD04FA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8BB2D7"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1002.8</w:t>
            </w:r>
          </w:p>
        </w:tc>
        <w:tc>
          <w:tcPr>
            <w:tcW w:w="1108"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095887B0"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-0.28</w:t>
            </w:r>
          </w:p>
        </w:tc>
        <w:tc>
          <w:tcPr>
            <w:tcW w:w="1260" w:type="dxa"/>
            <w:tcBorders>
              <w:top w:val="single" w:sz="4" w:space="0" w:color="auto"/>
              <w:left w:val="single" w:sz="4" w:space="0" w:color="auto"/>
              <w:bottom w:val="single" w:sz="4" w:space="0" w:color="auto"/>
              <w:right w:val="single" w:sz="4" w:space="0" w:color="auto"/>
            </w:tcBorders>
            <w:shd w:val="clear" w:color="000000" w:fill="BEDA8E"/>
            <w:noWrap/>
            <w:vAlign w:val="bottom"/>
            <w:hideMark/>
          </w:tcPr>
          <w:p w14:paraId="245A0EC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0.28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F6452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BC771E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r>
      <w:tr w:rsidR="00321562" w:rsidRPr="006379E8" w14:paraId="080EDCB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C6460C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51E10735"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901" w:type="dxa"/>
            <w:tcBorders>
              <w:top w:val="nil"/>
              <w:left w:val="nil"/>
              <w:bottom w:val="single" w:sz="4" w:space="0" w:color="auto"/>
              <w:right w:val="single" w:sz="4" w:space="0" w:color="auto"/>
            </w:tcBorders>
            <w:shd w:val="clear" w:color="000000" w:fill="51154A"/>
            <w:noWrap/>
            <w:vAlign w:val="bottom"/>
            <w:hideMark/>
          </w:tcPr>
          <w:p w14:paraId="40DE6B73"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FCCE38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1009.8</w:t>
            </w:r>
          </w:p>
        </w:tc>
        <w:tc>
          <w:tcPr>
            <w:tcW w:w="1108"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6241C08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-0.98</w:t>
            </w:r>
          </w:p>
        </w:tc>
        <w:tc>
          <w:tcPr>
            <w:tcW w:w="126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0F84F3D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0.98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8C0474"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6893C58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321562" w:rsidRPr="006379E8" w14:paraId="1F824870"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350855"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368D67CA"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901" w:type="dxa"/>
            <w:tcBorders>
              <w:top w:val="nil"/>
              <w:left w:val="nil"/>
              <w:bottom w:val="single" w:sz="4" w:space="0" w:color="auto"/>
              <w:right w:val="single" w:sz="4" w:space="0" w:color="auto"/>
            </w:tcBorders>
            <w:shd w:val="clear" w:color="000000" w:fill="51154A"/>
            <w:noWrap/>
            <w:vAlign w:val="bottom"/>
            <w:hideMark/>
          </w:tcPr>
          <w:p w14:paraId="69D39216"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749850C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993.8</w:t>
            </w:r>
          </w:p>
        </w:tc>
        <w:tc>
          <w:tcPr>
            <w:tcW w:w="1108"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1260972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1E935C28"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-0.62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432BB9"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29F10CB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r w:rsidR="00321562" w:rsidRPr="006379E8" w14:paraId="5B562AF9"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21B6B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7C6C90DA"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901" w:type="dxa"/>
            <w:tcBorders>
              <w:top w:val="nil"/>
              <w:left w:val="nil"/>
              <w:bottom w:val="single" w:sz="4" w:space="0" w:color="auto"/>
              <w:right w:val="single" w:sz="4" w:space="0" w:color="auto"/>
            </w:tcBorders>
            <w:shd w:val="clear" w:color="000000" w:fill="51154A"/>
            <w:noWrap/>
            <w:vAlign w:val="bottom"/>
            <w:hideMark/>
          </w:tcPr>
          <w:p w14:paraId="6BFE08BC"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0BA1F2C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999.8</w:t>
            </w:r>
          </w:p>
        </w:tc>
        <w:tc>
          <w:tcPr>
            <w:tcW w:w="1108"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EEBBE71"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0.02</w:t>
            </w:r>
          </w:p>
        </w:tc>
        <w:tc>
          <w:tcPr>
            <w:tcW w:w="12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14F5E273"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D10BF"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278475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r>
      <w:tr w:rsidR="00321562" w:rsidRPr="006379E8" w14:paraId="2DB40FDE"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3BB862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1C163BAB"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901" w:type="dxa"/>
            <w:tcBorders>
              <w:top w:val="nil"/>
              <w:left w:val="nil"/>
              <w:bottom w:val="single" w:sz="4" w:space="0" w:color="auto"/>
              <w:right w:val="single" w:sz="4" w:space="0" w:color="auto"/>
            </w:tcBorders>
            <w:shd w:val="clear" w:color="000000" w:fill="51154A"/>
            <w:noWrap/>
            <w:vAlign w:val="bottom"/>
            <w:hideMark/>
          </w:tcPr>
          <w:p w14:paraId="1BFBDD20"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285ECB79"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987.8</w:t>
            </w:r>
          </w:p>
        </w:tc>
        <w:tc>
          <w:tcPr>
            <w:tcW w:w="1108" w:type="dxa"/>
            <w:tcBorders>
              <w:top w:val="single" w:sz="4" w:space="0" w:color="auto"/>
              <w:left w:val="single" w:sz="4" w:space="0" w:color="auto"/>
              <w:bottom w:val="single" w:sz="4" w:space="0" w:color="auto"/>
              <w:right w:val="single" w:sz="4" w:space="0" w:color="auto"/>
            </w:tcBorders>
            <w:shd w:val="clear" w:color="000000" w:fill="EDE998"/>
            <w:noWrap/>
            <w:vAlign w:val="bottom"/>
            <w:hideMark/>
          </w:tcPr>
          <w:p w14:paraId="57B0B94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1.22</w:t>
            </w:r>
          </w:p>
        </w:tc>
        <w:tc>
          <w:tcPr>
            <w:tcW w:w="1260" w:type="dxa"/>
            <w:tcBorders>
              <w:top w:val="single" w:sz="4" w:space="0" w:color="auto"/>
              <w:left w:val="single" w:sz="4" w:space="0" w:color="auto"/>
              <w:bottom w:val="single" w:sz="4" w:space="0" w:color="auto"/>
              <w:right w:val="single" w:sz="4" w:space="0" w:color="auto"/>
            </w:tcBorders>
            <w:shd w:val="clear" w:color="000000" w:fill="74C37E"/>
            <w:noWrap/>
            <w:vAlign w:val="bottom"/>
            <w:hideMark/>
          </w:tcPr>
          <w:p w14:paraId="31C1785E"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-1.22</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338D3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62BDFD87"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321562" w:rsidRPr="006379E8" w14:paraId="1E663E7C" w14:textId="77777777" w:rsidTr="009E2B3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FD179B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24</w:t>
            </w:r>
          </w:p>
        </w:tc>
        <w:tc>
          <w:tcPr>
            <w:tcW w:w="1182" w:type="dxa"/>
            <w:tcBorders>
              <w:top w:val="nil"/>
              <w:left w:val="nil"/>
              <w:bottom w:val="single" w:sz="4" w:space="0" w:color="auto"/>
              <w:right w:val="single" w:sz="4" w:space="0" w:color="auto"/>
            </w:tcBorders>
            <w:noWrap/>
            <w:vAlign w:val="bottom"/>
            <w:hideMark/>
          </w:tcPr>
          <w:p w14:paraId="52380314" w14:textId="77777777" w:rsidR="00321562" w:rsidRPr="006379E8" w:rsidRDefault="00321562"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901" w:type="dxa"/>
            <w:tcBorders>
              <w:top w:val="nil"/>
              <w:left w:val="nil"/>
              <w:bottom w:val="single" w:sz="4" w:space="0" w:color="auto"/>
              <w:right w:val="single" w:sz="4" w:space="0" w:color="auto"/>
            </w:tcBorders>
            <w:shd w:val="clear" w:color="000000" w:fill="51154A"/>
            <w:noWrap/>
            <w:vAlign w:val="bottom"/>
            <w:hideMark/>
          </w:tcPr>
          <w:p w14:paraId="49DAF1C1"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1000</w:t>
            </w:r>
          </w:p>
        </w:tc>
        <w:tc>
          <w:tcPr>
            <w:tcW w:w="1170" w:type="dxa"/>
            <w:tcBorders>
              <w:top w:val="nil"/>
              <w:left w:val="nil"/>
              <w:bottom w:val="single" w:sz="4" w:space="0" w:color="auto"/>
              <w:right w:val="single" w:sz="4" w:space="0" w:color="auto"/>
            </w:tcBorders>
            <w:shd w:val="clear" w:color="000000" w:fill="51154A"/>
            <w:noWrap/>
            <w:vAlign w:val="bottom"/>
            <w:hideMark/>
          </w:tcPr>
          <w:p w14:paraId="6F794AA2" w14:textId="77777777" w:rsidR="00321562" w:rsidRPr="006379E8" w:rsidRDefault="00321562" w:rsidP="006379E8">
            <w:pPr>
              <w:spacing w:after="0" w:line="240" w:lineRule="auto"/>
              <w:jc w:val="right"/>
              <w:rPr>
                <w:rFonts w:ascii="Times New Roman" w:eastAsia="Times New Roman" w:hAnsi="Times New Roman" w:cs="Times New Roman"/>
                <w:color w:val="FFFF00"/>
                <w:sz w:val="22"/>
                <w:szCs w:val="22"/>
                <w:lang w:val="en-US" w:eastAsia="en-US"/>
              </w:rPr>
            </w:pPr>
            <w:r w:rsidRPr="006379E8">
              <w:rPr>
                <w:rFonts w:ascii="Times New Roman" w:eastAsia="Times New Roman" w:hAnsi="Times New Roman" w:cs="Times New Roman"/>
                <w:color w:val="FFFF00"/>
                <w:sz w:val="22"/>
                <w:szCs w:val="22"/>
                <w:lang w:val="en-US" w:eastAsia="en-US"/>
              </w:rPr>
              <w:t>1011.8</w:t>
            </w:r>
          </w:p>
        </w:tc>
        <w:tc>
          <w:tcPr>
            <w:tcW w:w="1108"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B311AAC"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-1.18</w:t>
            </w:r>
          </w:p>
        </w:tc>
        <w:tc>
          <w:tcPr>
            <w:tcW w:w="1260" w:type="dxa"/>
            <w:tcBorders>
              <w:top w:val="single" w:sz="4" w:space="0" w:color="auto"/>
              <w:left w:val="single" w:sz="4" w:space="0" w:color="auto"/>
              <w:bottom w:val="single" w:sz="4" w:space="0" w:color="auto"/>
              <w:right w:val="single" w:sz="4" w:space="0" w:color="auto"/>
            </w:tcBorders>
            <w:shd w:val="clear" w:color="000000" w:fill="EBE897"/>
            <w:noWrap/>
            <w:vAlign w:val="bottom"/>
            <w:hideMark/>
          </w:tcPr>
          <w:p w14:paraId="45D8E8AA"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1.18</w:t>
            </w:r>
          </w:p>
        </w:tc>
        <w:tc>
          <w:tcPr>
            <w:tcW w:w="114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6293BB" w14:textId="77777777" w:rsidR="00321562" w:rsidRPr="006379E8" w:rsidRDefault="00321562"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011"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39CA3BD5" w14:textId="77777777" w:rsidR="00321562" w:rsidRPr="006379E8" w:rsidRDefault="00321562"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bl>
    <w:p w14:paraId="53F852BB" w14:textId="037BA6E2" w:rsidR="0001697A" w:rsidRPr="006379E8" w:rsidRDefault="007F7E80" w:rsidP="00CC4297">
      <w:pPr>
        <w:pStyle w:val="Kpalrs"/>
        <w:spacing w:line="360" w:lineRule="auto"/>
        <w:rPr>
          <w:rFonts w:ascii="Times New Roman" w:hAnsi="Times New Roman" w:cs="Times New Roman"/>
        </w:rPr>
      </w:pPr>
      <w:bookmarkStart w:id="224" w:name="_Ref223183780"/>
      <w:bookmarkStart w:id="225" w:name="_Toc223363007"/>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VIII</w:t>
      </w:r>
      <w:r w:rsidRPr="006379E8">
        <w:rPr>
          <w:rFonts w:ascii="Times New Roman" w:hAnsi="Times New Roman" w:cs="Times New Roman"/>
        </w:rPr>
        <w:fldChar w:fldCharType="end"/>
      </w:r>
      <w:bookmarkEnd w:id="224"/>
      <w:r w:rsidRPr="006379E8">
        <w:rPr>
          <w:rFonts w:ascii="Times New Roman" w:hAnsi="Times New Roman" w:cs="Times New Roman"/>
        </w:rPr>
        <w:t xml:space="preserve"> Excluded understanding attribute result summary table.</w:t>
      </w:r>
      <w:r w:rsidR="00CC4158" w:rsidRPr="006379E8">
        <w:rPr>
          <w:rFonts w:ascii="Times New Roman" w:hAnsi="Times New Roman" w:cs="Times New Roman"/>
        </w:rPr>
        <w:t xml:space="preserve"> (Source: Own presentation, Annex §8.6.1)</w:t>
      </w:r>
      <w:bookmarkEnd w:id="225"/>
    </w:p>
    <w:tbl>
      <w:tblPr>
        <w:tblStyle w:val="Tblzatrcsos1vilgos"/>
        <w:tblW w:w="0" w:type="auto"/>
        <w:jc w:val="center"/>
        <w:tblLook w:val="04A0" w:firstRow="1" w:lastRow="0" w:firstColumn="1" w:lastColumn="0" w:noHBand="0" w:noVBand="1"/>
      </w:tblPr>
      <w:tblGrid>
        <w:gridCol w:w="1503"/>
        <w:gridCol w:w="2763"/>
      </w:tblGrid>
      <w:tr w:rsidR="0001697A" w:rsidRPr="006379E8" w14:paraId="6D88D9B0" w14:textId="77777777" w:rsidTr="00297E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6379E8" w:rsidRDefault="0001697A" w:rsidP="006379E8">
            <w:pPr>
              <w:pStyle w:val="Normalreal"/>
              <w:spacing w:after="160"/>
              <w:jc w:val="both"/>
              <w:rPr>
                <w:lang w:val="en-US"/>
              </w:rPr>
            </w:pPr>
            <w:r w:rsidRPr="006379E8">
              <w:rPr>
                <w:lang w:val="en-US"/>
              </w:rPr>
              <w:t>Excluded ID</w:t>
            </w:r>
          </w:p>
        </w:tc>
        <w:tc>
          <w:tcPr>
            <w:tcW w:w="0" w:type="auto"/>
            <w:hideMark/>
          </w:tcPr>
          <w:p w14:paraId="1F8FDFC9" w14:textId="77777777" w:rsidR="0001697A" w:rsidRPr="006379E8" w:rsidRDefault="0001697A" w:rsidP="006379E8">
            <w:pPr>
              <w:pStyle w:val="Normalreal"/>
              <w:spacing w:after="160"/>
              <w:jc w:val="both"/>
              <w:cnfStyle w:val="100000000000" w:firstRow="1" w:lastRow="0" w:firstColumn="0" w:lastColumn="0" w:oddVBand="0" w:evenVBand="0" w:oddHBand="0" w:evenHBand="0" w:firstRowFirstColumn="0" w:firstRowLastColumn="0" w:lastRowFirstColumn="0" w:lastRowLastColumn="0"/>
              <w:rPr>
                <w:noProof/>
                <w:lang w:val="en-US"/>
              </w:rPr>
            </w:pPr>
            <w:r w:rsidRPr="006379E8">
              <w:rPr>
                <w:noProof/>
                <w:lang w:val="en-US"/>
              </w:rPr>
              <w:t>Excluded attribute name</w:t>
            </w:r>
          </w:p>
        </w:tc>
      </w:tr>
      <w:tr w:rsidR="0001697A" w:rsidRPr="006379E8"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6379E8" w:rsidRDefault="0001697A" w:rsidP="006379E8">
            <w:pPr>
              <w:pStyle w:val="Normalreal"/>
              <w:spacing w:after="160"/>
              <w:jc w:val="both"/>
              <w:rPr>
                <w:lang w:val="en-US"/>
              </w:rPr>
            </w:pPr>
            <w:r w:rsidRPr="006379E8">
              <w:rPr>
                <w:lang w:val="en-US"/>
              </w:rPr>
              <w:t>A17</w:t>
            </w:r>
          </w:p>
        </w:tc>
        <w:tc>
          <w:tcPr>
            <w:tcW w:w="0" w:type="auto"/>
            <w:hideMark/>
          </w:tcPr>
          <w:p w14:paraId="400B1A9E" w14:textId="77777777" w:rsidR="0001697A" w:rsidRPr="006379E8" w:rsidRDefault="0001697A" w:rsidP="006379E8">
            <w:pPr>
              <w:pStyle w:val="Normalreal"/>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topic_relevance_score</w:t>
            </w:r>
          </w:p>
        </w:tc>
      </w:tr>
      <w:tr w:rsidR="0001697A" w:rsidRPr="006379E8"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6379E8" w:rsidRDefault="0001697A" w:rsidP="006379E8">
            <w:pPr>
              <w:pStyle w:val="Normalreal"/>
              <w:spacing w:after="160"/>
              <w:jc w:val="both"/>
              <w:rPr>
                <w:lang w:val="en-US"/>
              </w:rPr>
            </w:pPr>
            <w:r w:rsidRPr="006379E8">
              <w:rPr>
                <w:lang w:val="en-US"/>
              </w:rPr>
              <w:t>A18</w:t>
            </w:r>
          </w:p>
        </w:tc>
        <w:tc>
          <w:tcPr>
            <w:tcW w:w="0" w:type="auto"/>
            <w:hideMark/>
          </w:tcPr>
          <w:p w14:paraId="7A1C22BE" w14:textId="77777777" w:rsidR="0001697A" w:rsidRPr="006379E8" w:rsidRDefault="0001697A" w:rsidP="006379E8">
            <w:pPr>
              <w:pStyle w:val="Normalreal"/>
              <w:keepNext/>
              <w:spacing w:after="160"/>
              <w:jc w:val="both"/>
              <w:cnfStyle w:val="000000000000" w:firstRow="0" w:lastRow="0" w:firstColumn="0" w:lastColumn="0" w:oddVBand="0" w:evenVBand="0" w:oddHBand="0" w:evenHBand="0" w:firstRowFirstColumn="0" w:firstRowLastColumn="0" w:lastRowFirstColumn="0" w:lastRowLastColumn="0"/>
              <w:rPr>
                <w:noProof/>
                <w:lang w:val="en-US"/>
              </w:rPr>
            </w:pPr>
            <w:r w:rsidRPr="006379E8">
              <w:rPr>
                <w:noProof/>
                <w:lang w:val="en-US"/>
              </w:rPr>
              <w:t>citation_count</w:t>
            </w:r>
          </w:p>
        </w:tc>
      </w:tr>
    </w:tbl>
    <w:p w14:paraId="2F57BC8F" w14:textId="2942DD86" w:rsidR="007F7E80" w:rsidRPr="006379E8" w:rsidRDefault="007F7E80" w:rsidP="00CC4297">
      <w:pPr>
        <w:pStyle w:val="Kpalrs"/>
        <w:spacing w:line="360" w:lineRule="auto"/>
        <w:rPr>
          <w:rFonts w:ascii="Times New Roman" w:hAnsi="Times New Roman" w:cs="Times New Roman"/>
        </w:rPr>
      </w:pPr>
      <w:bookmarkStart w:id="226" w:name="_Toc223363008"/>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IX</w:t>
      </w:r>
      <w:r w:rsidRPr="006379E8">
        <w:rPr>
          <w:rFonts w:ascii="Times New Roman" w:hAnsi="Times New Roman" w:cs="Times New Roman"/>
        </w:rPr>
        <w:fldChar w:fldCharType="end"/>
      </w:r>
      <w:r w:rsidRPr="006379E8">
        <w:rPr>
          <w:rFonts w:ascii="Times New Roman" w:hAnsi="Times New Roman" w:cs="Times New Roman"/>
        </w:rPr>
        <w:t xml:space="preserve"> List of excluded attributes for the understanding run. </w:t>
      </w:r>
      <w:r w:rsidR="00CC4158" w:rsidRPr="006379E8">
        <w:rPr>
          <w:rFonts w:ascii="Times New Roman" w:hAnsi="Times New Roman" w:cs="Times New Roman"/>
        </w:rPr>
        <w:t>(Source: Own presentation)</w:t>
      </w:r>
      <w:bookmarkEnd w:id="226"/>
    </w:p>
    <w:p w14:paraId="6C8E105B" w14:textId="65AB6427" w:rsidR="00FE5FA4" w:rsidRPr="006379E8" w:rsidRDefault="0001697A" w:rsidP="00CC4297">
      <w:pPr>
        <w:pStyle w:val="Cmsor4"/>
        <w:spacing w:line="360" w:lineRule="auto"/>
        <w:rPr>
          <w:rFonts w:ascii="Times New Roman" w:hAnsi="Times New Roman" w:cs="Times New Roman"/>
          <w:i w:val="0"/>
          <w:iCs w:val="0"/>
        </w:rPr>
      </w:pPr>
      <w:r w:rsidRPr="006379E8">
        <w:rPr>
          <w:rFonts w:ascii="Times New Roman" w:hAnsi="Times New Roman" w:cs="Times New Roman"/>
          <w:i w:val="0"/>
          <w:iCs w:val="0"/>
        </w:rPr>
        <w:t>3.1.</w:t>
      </w:r>
      <w:r w:rsidR="00FE5FA4" w:rsidRPr="006379E8">
        <w:rPr>
          <w:rFonts w:ascii="Times New Roman" w:hAnsi="Times New Roman" w:cs="Times New Roman"/>
          <w:i w:val="0"/>
          <w:iCs w:val="0"/>
        </w:rPr>
        <w:t xml:space="preserve">8.4. </w:t>
      </w:r>
      <w:r w:rsidR="00541304" w:rsidRPr="006379E8">
        <w:rPr>
          <w:rFonts w:ascii="Times New Roman" w:hAnsi="Times New Roman" w:cs="Times New Roman"/>
          <w:i w:val="0"/>
          <w:iCs w:val="0"/>
        </w:rPr>
        <w:t>Objective vs Subjective</w:t>
      </w:r>
    </w:p>
    <w:p w14:paraId="008B7D9E" w14:textId="3E9A472F" w:rsidR="000C224A" w:rsidRPr="006379E8" w:rsidRDefault="000C224A" w:rsidP="00CC4297">
      <w:pPr>
        <w:pStyle w:val="Normalreal"/>
        <w:spacing w:line="360" w:lineRule="auto"/>
        <w:jc w:val="both"/>
        <w:rPr>
          <w:lang w:val="en-US"/>
        </w:rPr>
      </w:pPr>
      <w:r w:rsidRPr="006379E8">
        <w:rPr>
          <w:lang w:val="en-US"/>
        </w:rPr>
        <w:t xml:space="preserve">To </w:t>
      </w:r>
      <w:r w:rsidR="00365239" w:rsidRPr="006379E8">
        <w:rPr>
          <w:lang w:val="en-US"/>
        </w:rPr>
        <w:t>contextualize</w:t>
      </w:r>
      <w:r w:rsidRPr="006379E8">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6379E8">
        <w:rPr>
          <w:lang w:val="en-US"/>
        </w:rPr>
        <w:t xml:space="preserve">: </w:t>
      </w:r>
      <w:hyperlink w:anchor="_8.6.4._Peer_evaluation" w:history="1">
        <w:r w:rsidR="00ED6D08" w:rsidRPr="006379E8">
          <w:rPr>
            <w:rStyle w:val="Hiperhivatkozs"/>
            <w:lang w:val="en-US"/>
          </w:rPr>
          <w:t>Annex</w:t>
        </w:r>
        <w:r w:rsidR="00070D17" w:rsidRPr="006379E8">
          <w:rPr>
            <w:rStyle w:val="Hiperhivatkozs"/>
            <w:lang w:val="en-US"/>
          </w:rPr>
          <w:t xml:space="preserve"> §8.6.4</w:t>
        </w:r>
      </w:hyperlink>
      <w:r w:rsidRPr="006379E8">
        <w:rPr>
          <w:lang w:val="en-US"/>
        </w:rPr>
        <w:t>). The objective side comprises six rank outputs derived from the ranked OAM: (i) full attribute run, (ii) full attribute run after staircase-based exclusion, (iii) diligence-only run, (iv) diligence-only run after exclusion, (v) understanding-only run, and (vi) understanding-only run after exclusion (see §3.1.6–§3.1.8.3 for the corresponding run logic and exclusion rule).</w:t>
      </w:r>
    </w:p>
    <w:p w14:paraId="082E96AA" w14:textId="7DBA3960" w:rsidR="000C224A" w:rsidRPr="006379E8" w:rsidRDefault="000C224A" w:rsidP="00CC4297">
      <w:pPr>
        <w:pStyle w:val="Normalreal"/>
        <w:spacing w:line="360" w:lineRule="auto"/>
        <w:jc w:val="both"/>
        <w:rPr>
          <w:b/>
          <w:bCs/>
          <w:lang w:val="en-US"/>
        </w:rPr>
      </w:pPr>
      <w:r w:rsidRPr="006379E8">
        <w:rPr>
          <w:b/>
          <w:bCs/>
          <w:lang w:val="en-US"/>
        </w:rPr>
        <w:t>Rank harmonization and correlation procedure (tie-aware)</w:t>
      </w:r>
    </w:p>
    <w:p w14:paraId="7E56BB99" w14:textId="77777777" w:rsidR="000C224A" w:rsidRPr="006379E8" w:rsidRDefault="000C224A" w:rsidP="00CC4297">
      <w:pPr>
        <w:pStyle w:val="Normalreal"/>
        <w:spacing w:line="360" w:lineRule="auto"/>
        <w:jc w:val="both"/>
        <w:rPr>
          <w:lang w:val="en-US"/>
        </w:rPr>
      </w:pPr>
      <w:r w:rsidRPr="006379E8">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227" w:name="_Toc221883207"/>
    <w:bookmarkStart w:id="228" w:name="_Toc223092398"/>
    <w:p w14:paraId="2F69A242" w14:textId="7247582A" w:rsidR="002D5112" w:rsidRPr="006379E8" w:rsidRDefault="00744D83" w:rsidP="00CC4297">
      <w:pPr>
        <w:pStyle w:val="Normalreal"/>
        <w:spacing w:line="360" w:lineRule="auto"/>
        <w:jc w:val="both"/>
        <w:rPr>
          <w:lang w:val="en-US"/>
        </w:rPr>
      </w:pPr>
      <w:r w:rsidRPr="006379E8">
        <w:fldChar w:fldCharType="begin"/>
      </w:r>
      <w:r w:rsidRPr="006379E8">
        <w:instrText xml:space="preserve"> REF _Ref223183806 \h </w:instrText>
      </w:r>
      <w:r w:rsidR="00DD6132" w:rsidRPr="006379E8">
        <w:instrText xml:space="preserve"> \* MERGEFORMAT </w:instrText>
      </w:r>
      <w:r w:rsidRPr="006379E8">
        <w:fldChar w:fldCharType="separate"/>
      </w:r>
      <w:r w:rsidRPr="006379E8">
        <w:t xml:space="preserve">Table 3.1.8- </w:t>
      </w:r>
      <w:r w:rsidRPr="006379E8">
        <w:rPr>
          <w:noProof/>
        </w:rPr>
        <w:t>X</w:t>
      </w:r>
      <w:r w:rsidRPr="006379E8">
        <w:fldChar w:fldCharType="end"/>
      </w:r>
      <w:r w:rsidR="002D5112" w:rsidRPr="006379E8">
        <w:t xml:space="preserve"> presents the ranking values turned into tie-handled ranked values using Excel built-in =</w:t>
      </w:r>
      <w:proofErr w:type="gramStart"/>
      <w:r w:rsidR="002D5112" w:rsidRPr="006379E8">
        <w:t>RANK.AVG(</w:t>
      </w:r>
      <w:proofErr w:type="gramEnd"/>
      <w:r w:rsidR="002D5112" w:rsidRPr="006379E8">
        <w:t>) function.</w:t>
      </w:r>
      <w:bookmarkEnd w:id="227"/>
      <w:bookmarkEnd w:id="228"/>
      <w:r w:rsidR="002D5112" w:rsidRPr="006379E8">
        <w:t xml:space="preserve"> </w:t>
      </w:r>
    </w:p>
    <w:tbl>
      <w:tblPr>
        <w:tblW w:w="5000" w:type="pct"/>
        <w:tblLook w:val="04A0" w:firstRow="1" w:lastRow="0" w:firstColumn="1" w:lastColumn="0" w:noHBand="0" w:noVBand="1"/>
      </w:tblPr>
      <w:tblGrid>
        <w:gridCol w:w="743"/>
        <w:gridCol w:w="656"/>
        <w:gridCol w:w="1149"/>
        <w:gridCol w:w="930"/>
        <w:gridCol w:w="1423"/>
        <w:gridCol w:w="1170"/>
        <w:gridCol w:w="1663"/>
        <w:gridCol w:w="1065"/>
        <w:gridCol w:w="222"/>
      </w:tblGrid>
      <w:tr w:rsidR="005124C9" w:rsidRPr="006379E8" w14:paraId="24248B59" w14:textId="77777777" w:rsidTr="006379E8">
        <w:trPr>
          <w:trHeight w:val="288"/>
          <w:tblHeader/>
        </w:trPr>
        <w:tc>
          <w:tcPr>
            <w:tcW w:w="449" w:type="pct"/>
            <w:tcBorders>
              <w:top w:val="nil"/>
              <w:left w:val="single" w:sz="4" w:space="0" w:color="auto"/>
              <w:bottom w:val="single" w:sz="4" w:space="0" w:color="auto"/>
              <w:right w:val="single" w:sz="4" w:space="0" w:color="auto"/>
            </w:tcBorders>
            <w:shd w:val="clear" w:color="000000" w:fill="F1A983"/>
            <w:noWrap/>
            <w:vAlign w:val="bottom"/>
            <w:hideMark/>
          </w:tcPr>
          <w:p w14:paraId="6CA88990"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lastRenderedPageBreak/>
              <w:t>username</w:t>
            </w:r>
          </w:p>
        </w:tc>
        <w:tc>
          <w:tcPr>
            <w:tcW w:w="355" w:type="pct"/>
            <w:tcBorders>
              <w:top w:val="nil"/>
              <w:left w:val="nil"/>
              <w:bottom w:val="single" w:sz="4" w:space="0" w:color="auto"/>
              <w:right w:val="single" w:sz="4" w:space="0" w:color="auto"/>
            </w:tcBorders>
            <w:shd w:val="clear" w:color="000000" w:fill="F1A983"/>
            <w:noWrap/>
            <w:vAlign w:val="bottom"/>
            <w:hideMark/>
          </w:tcPr>
          <w:p w14:paraId="18B253AD"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rank_full</w:t>
            </w:r>
          </w:p>
        </w:tc>
        <w:tc>
          <w:tcPr>
            <w:tcW w:w="621" w:type="pct"/>
            <w:tcBorders>
              <w:top w:val="nil"/>
              <w:left w:val="nil"/>
              <w:bottom w:val="single" w:sz="4" w:space="0" w:color="auto"/>
              <w:right w:val="single" w:sz="4" w:space="0" w:color="auto"/>
            </w:tcBorders>
            <w:shd w:val="clear" w:color="000000" w:fill="F1A983"/>
            <w:noWrap/>
            <w:vAlign w:val="bottom"/>
            <w:hideMark/>
          </w:tcPr>
          <w:p w14:paraId="0C40CFB8" w14:textId="72901F3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rank_full_excl</w:t>
            </w:r>
            <w:r w:rsidR="005124C9" w:rsidRPr="006379E8">
              <w:rPr>
                <w:rFonts w:ascii="Times New Roman" w:eastAsia="Times New Roman" w:hAnsi="Times New Roman" w:cs="Times New Roman"/>
                <w:sz w:val="12"/>
                <w:szCs w:val="12"/>
                <w:lang w:val="en-US" w:eastAsia="en-US"/>
              </w:rPr>
              <w:t>uded</w:t>
            </w:r>
          </w:p>
        </w:tc>
        <w:tc>
          <w:tcPr>
            <w:tcW w:w="503" w:type="pct"/>
            <w:tcBorders>
              <w:top w:val="nil"/>
              <w:left w:val="nil"/>
              <w:bottom w:val="single" w:sz="4" w:space="0" w:color="auto"/>
              <w:right w:val="single" w:sz="4" w:space="0" w:color="auto"/>
            </w:tcBorders>
            <w:shd w:val="clear" w:color="000000" w:fill="F1A983"/>
            <w:noWrap/>
            <w:vAlign w:val="bottom"/>
            <w:hideMark/>
          </w:tcPr>
          <w:p w14:paraId="2D6D7E57"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rank_diligence</w:t>
            </w:r>
          </w:p>
        </w:tc>
        <w:tc>
          <w:tcPr>
            <w:tcW w:w="769" w:type="pct"/>
            <w:tcBorders>
              <w:top w:val="nil"/>
              <w:left w:val="nil"/>
              <w:bottom w:val="single" w:sz="4" w:space="0" w:color="auto"/>
              <w:right w:val="single" w:sz="4" w:space="0" w:color="auto"/>
            </w:tcBorders>
            <w:shd w:val="clear" w:color="000000" w:fill="F1A983"/>
            <w:noWrap/>
            <w:vAlign w:val="bottom"/>
            <w:hideMark/>
          </w:tcPr>
          <w:p w14:paraId="5C94A7CB" w14:textId="69289F4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rank_diligence_excl</w:t>
            </w:r>
            <w:r w:rsidR="005124C9" w:rsidRPr="006379E8">
              <w:rPr>
                <w:rFonts w:ascii="Times New Roman" w:eastAsia="Times New Roman" w:hAnsi="Times New Roman" w:cs="Times New Roman"/>
                <w:sz w:val="12"/>
                <w:szCs w:val="12"/>
                <w:lang w:val="en-US" w:eastAsia="en-US"/>
              </w:rPr>
              <w:t>uded</w:t>
            </w:r>
          </w:p>
        </w:tc>
        <w:tc>
          <w:tcPr>
            <w:tcW w:w="632" w:type="pct"/>
            <w:tcBorders>
              <w:top w:val="nil"/>
              <w:left w:val="nil"/>
              <w:bottom w:val="single" w:sz="4" w:space="0" w:color="auto"/>
              <w:right w:val="single" w:sz="4" w:space="0" w:color="auto"/>
            </w:tcBorders>
            <w:shd w:val="clear" w:color="000000" w:fill="F1A983"/>
            <w:noWrap/>
            <w:vAlign w:val="bottom"/>
            <w:hideMark/>
          </w:tcPr>
          <w:p w14:paraId="4DF60EEE"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rank_understanding</w:t>
            </w:r>
          </w:p>
        </w:tc>
        <w:tc>
          <w:tcPr>
            <w:tcW w:w="899" w:type="pct"/>
            <w:tcBorders>
              <w:top w:val="nil"/>
              <w:left w:val="nil"/>
              <w:bottom w:val="single" w:sz="4" w:space="0" w:color="auto"/>
              <w:right w:val="single" w:sz="4" w:space="0" w:color="auto"/>
            </w:tcBorders>
            <w:shd w:val="clear" w:color="000000" w:fill="F1A983"/>
            <w:noWrap/>
            <w:vAlign w:val="bottom"/>
            <w:hideMark/>
          </w:tcPr>
          <w:p w14:paraId="73A7A7C9" w14:textId="2F05E781"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rank_understanding_excl</w:t>
            </w:r>
            <w:r w:rsidR="002D3D84" w:rsidRPr="006379E8">
              <w:rPr>
                <w:rFonts w:ascii="Times New Roman" w:eastAsia="Times New Roman" w:hAnsi="Times New Roman" w:cs="Times New Roman"/>
                <w:sz w:val="12"/>
                <w:szCs w:val="12"/>
                <w:lang w:val="en-US" w:eastAsia="en-US"/>
              </w:rPr>
              <w:t>uded</w:t>
            </w:r>
          </w:p>
        </w:tc>
        <w:tc>
          <w:tcPr>
            <w:tcW w:w="645" w:type="pct"/>
            <w:tcBorders>
              <w:top w:val="nil"/>
              <w:left w:val="nil"/>
              <w:bottom w:val="single" w:sz="4" w:space="0" w:color="auto"/>
              <w:right w:val="single" w:sz="4" w:space="0" w:color="auto"/>
            </w:tcBorders>
            <w:shd w:val="clear" w:color="000000" w:fill="F1A983"/>
            <w:noWrap/>
            <w:vAlign w:val="bottom"/>
            <w:hideMark/>
          </w:tcPr>
          <w:p w14:paraId="01DCB65F" w14:textId="77777777" w:rsidR="00722BF3" w:rsidRPr="006379E8" w:rsidRDefault="00722BF3" w:rsidP="006379E8">
            <w:pPr>
              <w:spacing w:after="0" w:line="240" w:lineRule="auto"/>
              <w:jc w:val="center"/>
              <w:rPr>
                <w:rFonts w:ascii="Times New Roman" w:eastAsia="Times New Roman" w:hAnsi="Times New Roman" w:cs="Times New Roman"/>
                <w:sz w:val="12"/>
                <w:szCs w:val="12"/>
                <w:lang w:val="en-US" w:eastAsia="en-US"/>
              </w:rPr>
            </w:pPr>
            <w:r w:rsidRPr="006379E8">
              <w:rPr>
                <w:rFonts w:ascii="Times New Roman" w:eastAsia="Times New Roman" w:hAnsi="Times New Roman" w:cs="Times New Roman"/>
                <w:sz w:val="12"/>
                <w:szCs w:val="12"/>
                <w:lang w:val="en-US" w:eastAsia="en-US"/>
              </w:rPr>
              <w:t>rank_subjective</w:t>
            </w:r>
          </w:p>
        </w:tc>
        <w:tc>
          <w:tcPr>
            <w:tcW w:w="127" w:type="pct"/>
            <w:vAlign w:val="center"/>
            <w:hideMark/>
          </w:tcPr>
          <w:p w14:paraId="0B4D00CE" w14:textId="77777777" w:rsidR="00722BF3" w:rsidRPr="006379E8" w:rsidRDefault="00722BF3" w:rsidP="006379E8">
            <w:pPr>
              <w:spacing w:after="0" w:line="240" w:lineRule="auto"/>
              <w:rPr>
                <w:rFonts w:ascii="Times New Roman" w:eastAsia="Times New Roman" w:hAnsi="Times New Roman" w:cs="Times New Roman"/>
                <w:sz w:val="12"/>
                <w:szCs w:val="12"/>
                <w:lang w:val="en-US" w:eastAsia="en-US"/>
              </w:rPr>
            </w:pPr>
          </w:p>
        </w:tc>
      </w:tr>
      <w:tr w:rsidR="005124C9" w:rsidRPr="006379E8" w14:paraId="35DB2716"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9029BC2"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41E222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7311FF7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483263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5D003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8DF073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89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F24A7C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645"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44DB6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127" w:type="pct"/>
            <w:vAlign w:val="center"/>
            <w:hideMark/>
          </w:tcPr>
          <w:p w14:paraId="18A2BA8B"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FF9CA2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377407F"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0F2293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52518F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503"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B3AEB8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76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E6BA49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632"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029708C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899"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7739A4B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17.5</w:t>
            </w:r>
          </w:p>
        </w:tc>
        <w:tc>
          <w:tcPr>
            <w:tcW w:w="645"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797117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127" w:type="pct"/>
            <w:vAlign w:val="center"/>
            <w:hideMark/>
          </w:tcPr>
          <w:p w14:paraId="02A0DAE2"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5C6B53C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5CCDCB0F"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student_3</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5DF3DD8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F86978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96EF55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0C6335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EAB6CD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717A3ED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645"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9CA227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w:t>
            </w:r>
          </w:p>
        </w:tc>
        <w:tc>
          <w:tcPr>
            <w:tcW w:w="127" w:type="pct"/>
            <w:vAlign w:val="center"/>
            <w:hideMark/>
          </w:tcPr>
          <w:p w14:paraId="5A99E176"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27FB1C9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C7A6A1D"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student_4</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1F45AC6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4EF4E64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503"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243233D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76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34FB8BF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632"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313603F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15.5</w:t>
            </w:r>
          </w:p>
        </w:tc>
        <w:tc>
          <w:tcPr>
            <w:tcW w:w="89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042BDC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645" w:type="pct"/>
            <w:tcBorders>
              <w:top w:val="single" w:sz="4" w:space="0" w:color="auto"/>
              <w:left w:val="single" w:sz="4" w:space="0" w:color="auto"/>
              <w:bottom w:val="single" w:sz="4" w:space="0" w:color="auto"/>
              <w:right w:val="single" w:sz="4" w:space="0" w:color="auto"/>
            </w:tcBorders>
            <w:shd w:val="clear" w:color="000000" w:fill="F7E883"/>
            <w:vAlign w:val="center"/>
            <w:hideMark/>
          </w:tcPr>
          <w:p w14:paraId="1B78154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w:t>
            </w:r>
          </w:p>
        </w:tc>
        <w:tc>
          <w:tcPr>
            <w:tcW w:w="127" w:type="pct"/>
            <w:vAlign w:val="center"/>
            <w:hideMark/>
          </w:tcPr>
          <w:p w14:paraId="68D3FF6E"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4FE5D281"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785A453"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student_5</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0CFDF69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05E9008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6C60B7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B1C41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CBBAE1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899"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7712BA7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12.5</w:t>
            </w:r>
          </w:p>
        </w:tc>
        <w:tc>
          <w:tcPr>
            <w:tcW w:w="645"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248848D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127" w:type="pct"/>
            <w:vAlign w:val="center"/>
            <w:hideMark/>
          </w:tcPr>
          <w:p w14:paraId="1B6013D7"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DDB45C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EC98FEE"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student_6</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5A37AF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B1704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12E55F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9A5123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CB7A86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0CC3957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12.5</w:t>
            </w:r>
          </w:p>
        </w:tc>
        <w:tc>
          <w:tcPr>
            <w:tcW w:w="645"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464AA6B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16</w:t>
            </w:r>
          </w:p>
        </w:tc>
        <w:tc>
          <w:tcPr>
            <w:tcW w:w="127" w:type="pct"/>
            <w:vAlign w:val="center"/>
            <w:hideMark/>
          </w:tcPr>
          <w:p w14:paraId="38EB81B1"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7C09864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00FF0E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student_7</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E98B39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632D949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AB748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AA20D9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15EF928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899"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22D4FB8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16</w:t>
            </w:r>
          </w:p>
        </w:tc>
        <w:tc>
          <w:tcPr>
            <w:tcW w:w="645"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5FC1D2D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20</w:t>
            </w:r>
          </w:p>
        </w:tc>
        <w:tc>
          <w:tcPr>
            <w:tcW w:w="127" w:type="pct"/>
            <w:vAlign w:val="center"/>
            <w:hideMark/>
          </w:tcPr>
          <w:p w14:paraId="29C169EE"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4FA00084"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4725D0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student_8</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268287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70E5434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26530A2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5AB8973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632"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68CE84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89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16B89FF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645"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3DDF0B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127" w:type="pct"/>
            <w:vAlign w:val="center"/>
            <w:hideMark/>
          </w:tcPr>
          <w:p w14:paraId="34698855"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561BC474"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840A769"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student_9</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36350B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41C7A0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3837BC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36302B1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0F26BE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1F2310A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645"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1F42C14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127" w:type="pct"/>
            <w:vAlign w:val="center"/>
            <w:hideMark/>
          </w:tcPr>
          <w:p w14:paraId="5EFE1FEE"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53159A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24C6B90"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student_10</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8C7297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1B8F606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721E8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30A8D2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6D5855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868CCE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645"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77893DD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w:t>
            </w:r>
          </w:p>
        </w:tc>
        <w:tc>
          <w:tcPr>
            <w:tcW w:w="127" w:type="pct"/>
            <w:vAlign w:val="center"/>
            <w:hideMark/>
          </w:tcPr>
          <w:p w14:paraId="67153F7C"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4F3C8295"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14A35B0"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6FA73B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136C21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CC1FC6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8FCA66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F89877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A1F320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645"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59CF272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w:t>
            </w:r>
          </w:p>
        </w:tc>
        <w:tc>
          <w:tcPr>
            <w:tcW w:w="127" w:type="pct"/>
            <w:vAlign w:val="center"/>
            <w:hideMark/>
          </w:tcPr>
          <w:p w14:paraId="7B1E29F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3EDED21"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5F6A5B3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student_12</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0E3ABCC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7E67F52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7535C0F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2A38F39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5E5A75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899"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3650C8D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17.5</w:t>
            </w:r>
          </w:p>
        </w:tc>
        <w:tc>
          <w:tcPr>
            <w:tcW w:w="645" w:type="pct"/>
            <w:tcBorders>
              <w:top w:val="single" w:sz="4" w:space="0" w:color="auto"/>
              <w:left w:val="single" w:sz="4" w:space="0" w:color="auto"/>
              <w:bottom w:val="single" w:sz="4" w:space="0" w:color="auto"/>
              <w:right w:val="single" w:sz="4" w:space="0" w:color="auto"/>
            </w:tcBorders>
            <w:shd w:val="clear" w:color="000000" w:fill="BCD780"/>
            <w:vAlign w:val="center"/>
            <w:hideMark/>
          </w:tcPr>
          <w:p w14:paraId="5436721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w:t>
            </w:r>
          </w:p>
        </w:tc>
        <w:tc>
          <w:tcPr>
            <w:tcW w:w="127" w:type="pct"/>
            <w:vAlign w:val="center"/>
            <w:hideMark/>
          </w:tcPr>
          <w:p w14:paraId="47C4CCB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21B9AED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39AEFFBA"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student_13</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9955C4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42013A1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20</w:t>
            </w:r>
          </w:p>
        </w:tc>
        <w:tc>
          <w:tcPr>
            <w:tcW w:w="503"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41DCC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76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463C713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632"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17D150A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899"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411186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645" w:type="pct"/>
            <w:tcBorders>
              <w:top w:val="single" w:sz="4" w:space="0" w:color="auto"/>
              <w:left w:val="single" w:sz="4" w:space="0" w:color="auto"/>
              <w:bottom w:val="single" w:sz="4" w:space="0" w:color="auto"/>
              <w:right w:val="single" w:sz="4" w:space="0" w:color="auto"/>
            </w:tcBorders>
            <w:shd w:val="clear" w:color="000000" w:fill="FFE683"/>
            <w:vAlign w:val="center"/>
            <w:hideMark/>
          </w:tcPr>
          <w:p w14:paraId="2EE1DE3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12</w:t>
            </w:r>
          </w:p>
        </w:tc>
        <w:tc>
          <w:tcPr>
            <w:tcW w:w="127" w:type="pct"/>
            <w:vAlign w:val="center"/>
            <w:hideMark/>
          </w:tcPr>
          <w:p w14:paraId="2A15CF2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7FB3703B"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B7632FE"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student_14</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08F2AE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F6D46F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E485F4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97BEFD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02AD357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89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9E9FE8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45"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0D7A15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24</w:t>
            </w:r>
          </w:p>
        </w:tc>
        <w:tc>
          <w:tcPr>
            <w:tcW w:w="127" w:type="pct"/>
            <w:vAlign w:val="center"/>
            <w:hideMark/>
          </w:tcPr>
          <w:p w14:paraId="5B55A54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03C544B6"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21E591E7"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student_15</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F1B182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D7B0DE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4D025B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043A11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7D86DC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39D42CB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64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BC4D3F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127" w:type="pct"/>
            <w:vAlign w:val="center"/>
            <w:hideMark/>
          </w:tcPr>
          <w:p w14:paraId="69051A0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871E07F"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1E9A16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student_16</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3AE0E6F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6109A50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A0D4E8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B8A0EA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632"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7A60B0F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15.5</w:t>
            </w:r>
          </w:p>
        </w:tc>
        <w:tc>
          <w:tcPr>
            <w:tcW w:w="89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A7222F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645"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37B5185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18</w:t>
            </w:r>
          </w:p>
        </w:tc>
        <w:tc>
          <w:tcPr>
            <w:tcW w:w="127" w:type="pct"/>
            <w:vAlign w:val="center"/>
            <w:hideMark/>
          </w:tcPr>
          <w:p w14:paraId="397429BC"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08DB9653"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3BE41C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student_17</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4ED45E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0D9EAE7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16</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B98E4E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3913BB1"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5ABD8B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89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2CA6593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7.5</w:t>
            </w:r>
          </w:p>
        </w:tc>
        <w:tc>
          <w:tcPr>
            <w:tcW w:w="645"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04B8B62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127" w:type="pct"/>
            <w:vAlign w:val="center"/>
            <w:hideMark/>
          </w:tcPr>
          <w:p w14:paraId="3D308142"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0C8FE30"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B229D5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student_18</w:t>
            </w:r>
          </w:p>
        </w:tc>
        <w:tc>
          <w:tcPr>
            <w:tcW w:w="355"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29FB96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22</w:t>
            </w:r>
          </w:p>
        </w:tc>
        <w:tc>
          <w:tcPr>
            <w:tcW w:w="62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33CABD9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3D8301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17B88000"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11.5</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133D9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292EAF8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15</w:t>
            </w:r>
          </w:p>
        </w:tc>
        <w:tc>
          <w:tcPr>
            <w:tcW w:w="645"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F10E0E6"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w:t>
            </w:r>
          </w:p>
        </w:tc>
        <w:tc>
          <w:tcPr>
            <w:tcW w:w="127" w:type="pct"/>
            <w:vAlign w:val="center"/>
            <w:hideMark/>
          </w:tcPr>
          <w:p w14:paraId="4590D85B"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DF40F3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9CC5D31"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student_19</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01FEDE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73F68D3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503"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54951A3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76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771BFE6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23</w:t>
            </w:r>
          </w:p>
        </w:tc>
        <w:tc>
          <w:tcPr>
            <w:tcW w:w="632"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07FBC5BC"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899"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0DD6AC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645"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295637F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w:t>
            </w:r>
          </w:p>
        </w:tc>
        <w:tc>
          <w:tcPr>
            <w:tcW w:w="127" w:type="pct"/>
            <w:vAlign w:val="center"/>
            <w:hideMark/>
          </w:tcPr>
          <w:p w14:paraId="6BAD2F1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23D37BE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46F9BCD4"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student_20</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75CDDB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7578BF1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447E7D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4596012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26B69A5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464BFAC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645"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6BDFC7A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127" w:type="pct"/>
            <w:vAlign w:val="center"/>
            <w:hideMark/>
          </w:tcPr>
          <w:p w14:paraId="02FC4AF0"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6C397C89"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03444468"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student_21</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D00EFD8"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57FE15CD"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13.5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9972C4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78A21E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194304F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3B22491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19.5</w:t>
            </w:r>
          </w:p>
        </w:tc>
        <w:tc>
          <w:tcPr>
            <w:tcW w:w="645"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2D5B4E5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127" w:type="pct"/>
            <w:vAlign w:val="center"/>
            <w:hideMark/>
          </w:tcPr>
          <w:p w14:paraId="22D8A4DD"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15514B35"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746B9432"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student_22</w:t>
            </w:r>
          </w:p>
        </w:tc>
        <w:tc>
          <w:tcPr>
            <w:tcW w:w="355"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E2128E4"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4.5</w:t>
            </w:r>
          </w:p>
        </w:tc>
        <w:tc>
          <w:tcPr>
            <w:tcW w:w="621"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392A8D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5</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0914BB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112DC63"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B9D962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797693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45" w:type="pct"/>
            <w:tcBorders>
              <w:top w:val="single" w:sz="4" w:space="0" w:color="auto"/>
              <w:left w:val="single" w:sz="4" w:space="0" w:color="auto"/>
              <w:bottom w:val="single" w:sz="4" w:space="0" w:color="auto"/>
              <w:right w:val="single" w:sz="4" w:space="0" w:color="auto"/>
            </w:tcBorders>
            <w:shd w:val="clear" w:color="000000" w:fill="CBDC81"/>
            <w:vAlign w:val="center"/>
            <w:hideMark/>
          </w:tcPr>
          <w:p w14:paraId="16ABF1D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8</w:t>
            </w:r>
          </w:p>
        </w:tc>
        <w:tc>
          <w:tcPr>
            <w:tcW w:w="127" w:type="pct"/>
            <w:vAlign w:val="center"/>
            <w:hideMark/>
          </w:tcPr>
          <w:p w14:paraId="5D68B76A"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3B178AFE"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6ABEE0BB"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student_23</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7C053C7"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85ADE1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9</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1063E25"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678AD09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6</w:t>
            </w:r>
          </w:p>
        </w:tc>
        <w:tc>
          <w:tcPr>
            <w:tcW w:w="63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371A8DE"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4</w:t>
            </w:r>
          </w:p>
        </w:tc>
        <w:tc>
          <w:tcPr>
            <w:tcW w:w="89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A683AC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21</w:t>
            </w:r>
          </w:p>
        </w:tc>
        <w:tc>
          <w:tcPr>
            <w:tcW w:w="645"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A4580A"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127" w:type="pct"/>
            <w:vAlign w:val="center"/>
            <w:hideMark/>
          </w:tcPr>
          <w:p w14:paraId="0AD22664" w14:textId="77777777" w:rsidR="00722BF3" w:rsidRPr="006379E8" w:rsidRDefault="00722BF3" w:rsidP="006379E8">
            <w:pPr>
              <w:spacing w:after="0" w:line="240" w:lineRule="auto"/>
              <w:jc w:val="right"/>
              <w:rPr>
                <w:rFonts w:ascii="Times New Roman" w:eastAsia="Times New Roman" w:hAnsi="Times New Roman" w:cs="Times New Roman"/>
                <w:sz w:val="12"/>
                <w:szCs w:val="12"/>
                <w:lang w:val="en-US" w:eastAsia="en-US"/>
              </w:rPr>
            </w:pPr>
          </w:p>
        </w:tc>
      </w:tr>
      <w:tr w:rsidR="005124C9" w:rsidRPr="006379E8" w14:paraId="15B3E252" w14:textId="77777777" w:rsidTr="006379E8">
        <w:trPr>
          <w:trHeight w:val="288"/>
          <w:tblHeader/>
        </w:trPr>
        <w:tc>
          <w:tcPr>
            <w:tcW w:w="449" w:type="pct"/>
            <w:tcBorders>
              <w:top w:val="nil"/>
              <w:left w:val="single" w:sz="4" w:space="0" w:color="auto"/>
              <w:bottom w:val="single" w:sz="4" w:space="0" w:color="auto"/>
              <w:right w:val="single" w:sz="4" w:space="0" w:color="auto"/>
            </w:tcBorders>
            <w:noWrap/>
            <w:vAlign w:val="bottom"/>
            <w:hideMark/>
          </w:tcPr>
          <w:p w14:paraId="113C02C0" w14:textId="77777777" w:rsidR="00722BF3" w:rsidRPr="006379E8" w:rsidRDefault="00722BF3" w:rsidP="006379E8">
            <w:pPr>
              <w:spacing w:after="0" w:line="240" w:lineRule="auto"/>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student_24</w:t>
            </w:r>
          </w:p>
        </w:tc>
        <w:tc>
          <w:tcPr>
            <w:tcW w:w="35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642365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621"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52CC44F"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17</w:t>
            </w:r>
          </w:p>
        </w:tc>
        <w:tc>
          <w:tcPr>
            <w:tcW w:w="50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173F6D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10.5</w:t>
            </w:r>
          </w:p>
        </w:tc>
        <w:tc>
          <w:tcPr>
            <w:tcW w:w="769"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68D0B452"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20</w:t>
            </w:r>
          </w:p>
        </w:tc>
        <w:tc>
          <w:tcPr>
            <w:tcW w:w="63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9A2AC6B"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w:t>
            </w:r>
          </w:p>
        </w:tc>
        <w:tc>
          <w:tcPr>
            <w:tcW w:w="89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60BD5DA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3</w:t>
            </w:r>
          </w:p>
        </w:tc>
        <w:tc>
          <w:tcPr>
            <w:tcW w:w="645"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BBEFF99" w14:textId="77777777" w:rsidR="00722BF3" w:rsidRPr="006379E8" w:rsidRDefault="00722BF3" w:rsidP="006379E8">
            <w:pPr>
              <w:spacing w:after="0" w:line="240" w:lineRule="auto"/>
              <w:jc w:val="right"/>
              <w:rPr>
                <w:rFonts w:ascii="Times New Roman" w:eastAsia="Times New Roman" w:hAnsi="Times New Roman" w:cs="Times New Roman"/>
                <w:color w:val="000000"/>
                <w:sz w:val="12"/>
                <w:szCs w:val="12"/>
                <w:lang w:val="en-US" w:eastAsia="en-US"/>
              </w:rPr>
            </w:pPr>
            <w:r w:rsidRPr="006379E8">
              <w:rPr>
                <w:rFonts w:ascii="Times New Roman" w:eastAsia="Times New Roman" w:hAnsi="Times New Roman" w:cs="Times New Roman"/>
                <w:color w:val="000000"/>
                <w:sz w:val="12"/>
                <w:szCs w:val="12"/>
                <w:lang w:val="en-US" w:eastAsia="en-US"/>
              </w:rPr>
              <w:t>14</w:t>
            </w:r>
          </w:p>
        </w:tc>
        <w:tc>
          <w:tcPr>
            <w:tcW w:w="127" w:type="pct"/>
            <w:vAlign w:val="center"/>
            <w:hideMark/>
          </w:tcPr>
          <w:p w14:paraId="49607D4D" w14:textId="77777777" w:rsidR="00722BF3" w:rsidRPr="006379E8" w:rsidRDefault="00722BF3" w:rsidP="006379E8">
            <w:pPr>
              <w:keepNext/>
              <w:spacing w:after="0" w:line="240" w:lineRule="auto"/>
              <w:jc w:val="right"/>
              <w:rPr>
                <w:rFonts w:ascii="Times New Roman" w:eastAsia="Times New Roman" w:hAnsi="Times New Roman" w:cs="Times New Roman"/>
                <w:sz w:val="12"/>
                <w:szCs w:val="12"/>
                <w:lang w:val="en-US" w:eastAsia="en-US"/>
              </w:rPr>
            </w:pPr>
          </w:p>
        </w:tc>
      </w:tr>
    </w:tbl>
    <w:p w14:paraId="2CA97EAB" w14:textId="16A6C36F" w:rsidR="006C3A2B" w:rsidRPr="006379E8" w:rsidRDefault="006C3A2B" w:rsidP="00CC4297">
      <w:pPr>
        <w:pStyle w:val="Kpalrs"/>
        <w:spacing w:line="360" w:lineRule="auto"/>
        <w:rPr>
          <w:rFonts w:ascii="Times New Roman" w:hAnsi="Times New Roman" w:cs="Times New Roman"/>
        </w:rPr>
      </w:pPr>
      <w:bookmarkStart w:id="229" w:name="_Ref223183806"/>
      <w:bookmarkStart w:id="230" w:name="_Toc223363009"/>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00F43194" w:rsidRPr="006379E8">
        <w:rPr>
          <w:rFonts w:ascii="Times New Roman" w:hAnsi="Times New Roman" w:cs="Times New Roman"/>
          <w:noProof/>
        </w:rPr>
        <w:t>X</w:t>
      </w:r>
      <w:r w:rsidRPr="006379E8">
        <w:rPr>
          <w:rFonts w:ascii="Times New Roman" w:hAnsi="Times New Roman" w:cs="Times New Roman"/>
        </w:rPr>
        <w:fldChar w:fldCharType="end"/>
      </w:r>
      <w:bookmarkEnd w:id="229"/>
      <w:r w:rsidRPr="006379E8">
        <w:rPr>
          <w:rFonts w:ascii="Times New Roman" w:hAnsi="Times New Roman" w:cs="Times New Roman"/>
        </w:rPr>
        <w:t xml:space="preserve"> Tie-handled rank matrix (RANK.AVG-transformed ranks) for objective and subjective comparisons</w:t>
      </w:r>
      <w:r w:rsidR="007B30F2" w:rsidRPr="006379E8">
        <w:rPr>
          <w:rFonts w:ascii="Times New Roman" w:hAnsi="Times New Roman" w:cs="Times New Roman"/>
        </w:rPr>
        <w:t>. (Source: Own presentation, Annex §8.6.1)</w:t>
      </w:r>
      <w:bookmarkEnd w:id="230"/>
    </w:p>
    <w:p w14:paraId="541BB121" w14:textId="77777777" w:rsidR="002D5112" w:rsidRPr="006379E8" w:rsidRDefault="002D5112" w:rsidP="00CC4297">
      <w:pPr>
        <w:pStyle w:val="Normalreal"/>
        <w:spacing w:line="360" w:lineRule="auto"/>
        <w:rPr>
          <w:b/>
          <w:bCs/>
        </w:rPr>
      </w:pPr>
      <w:r w:rsidRPr="006379E8">
        <w:rPr>
          <w:b/>
          <w:bCs/>
        </w:rPr>
        <w:t>Empirical agreement patterns</w:t>
      </w:r>
    </w:p>
    <w:p w14:paraId="45672198" w14:textId="360E25A4" w:rsidR="002D5112" w:rsidRPr="006379E8" w:rsidRDefault="002D5112" w:rsidP="00CC4297">
      <w:pPr>
        <w:pStyle w:val="Normalreal"/>
        <w:spacing w:line="360" w:lineRule="auto"/>
      </w:pPr>
      <w:bookmarkStart w:id="231" w:name="_Toc221883209"/>
      <w:bookmarkStart w:id="232" w:name="_Toc223092400"/>
      <w:r w:rsidRPr="006379E8">
        <w:t>The resulting correlations indicate limited monotonic agreement between the objective (COCO-based) rankings and the peer-based subjective ordering</w:t>
      </w:r>
      <w:r w:rsidR="00DD2C19" w:rsidRPr="006379E8">
        <w:t xml:space="preserve"> </w:t>
      </w:r>
      <w:r w:rsidR="00744D83" w:rsidRPr="006379E8">
        <w:fldChar w:fldCharType="begin"/>
      </w:r>
      <w:r w:rsidR="00744D83" w:rsidRPr="006379E8">
        <w:instrText xml:space="preserve"> REF _Ref223183818 \h </w:instrText>
      </w:r>
      <w:r w:rsidR="00DD6132" w:rsidRPr="006379E8">
        <w:instrText xml:space="preserve"> \* MERGEFORMAT </w:instrText>
      </w:r>
      <w:r w:rsidR="00744D83" w:rsidRPr="006379E8">
        <w:fldChar w:fldCharType="separate"/>
      </w:r>
      <w:r w:rsidR="00744D83" w:rsidRPr="006379E8">
        <w:t xml:space="preserve">Table 3.1.8- </w:t>
      </w:r>
      <w:r w:rsidR="00744D83" w:rsidRPr="006379E8">
        <w:rPr>
          <w:noProof/>
        </w:rPr>
        <w:t>XI</w:t>
      </w:r>
      <w:r w:rsidR="00744D83" w:rsidRPr="006379E8">
        <w:fldChar w:fldCharType="end"/>
      </w:r>
      <w:r w:rsidRPr="006379E8">
        <w:t>:</w:t>
      </w:r>
      <w:bookmarkEnd w:id="231"/>
      <w:bookmarkEnd w:id="232"/>
    </w:p>
    <w:p w14:paraId="20809F8F" w14:textId="77777777" w:rsidR="002D5112" w:rsidRPr="006379E8" w:rsidRDefault="002D5112" w:rsidP="00CC4297">
      <w:pPr>
        <w:pStyle w:val="Normalreal"/>
        <w:spacing w:line="360" w:lineRule="auto"/>
      </w:pPr>
      <w:r w:rsidRPr="006379E8">
        <w:t>Full attribute (initial) vs subjective: ρ = −0.097 (near-zero association).</w:t>
      </w:r>
    </w:p>
    <w:p w14:paraId="0175F48A" w14:textId="77777777" w:rsidR="002D5112" w:rsidRPr="006379E8" w:rsidRDefault="002D5112" w:rsidP="00CC4297">
      <w:pPr>
        <w:pStyle w:val="Normalreal"/>
        <w:spacing w:line="360" w:lineRule="auto"/>
      </w:pPr>
      <w:r w:rsidRPr="006379E8">
        <w:t>Full attribute (excluded-run) vs subjective: ρ = −0.244 (weak negative association).</w:t>
      </w:r>
    </w:p>
    <w:p w14:paraId="2532FF77" w14:textId="77777777" w:rsidR="002D5112" w:rsidRPr="006379E8" w:rsidRDefault="002D5112" w:rsidP="00CC4297">
      <w:pPr>
        <w:pStyle w:val="Normalreal"/>
        <w:spacing w:line="360" w:lineRule="auto"/>
      </w:pPr>
      <w:r w:rsidRPr="006379E8">
        <w:t>Understanding-only vs subjective: ρ = 0.207 (weak positive association).</w:t>
      </w:r>
    </w:p>
    <w:p w14:paraId="307F4DF3" w14:textId="77777777" w:rsidR="002D5112" w:rsidRPr="006379E8" w:rsidRDefault="002D5112" w:rsidP="00CC4297">
      <w:pPr>
        <w:pStyle w:val="Normalreal"/>
        <w:spacing w:line="360" w:lineRule="auto"/>
      </w:pPr>
      <w:r w:rsidRPr="006379E8">
        <w:lastRenderedPageBreak/>
        <w:t>Understanding-only (excluded-run) vs subjective: ρ = −0.202 (weak negative association after exclusion).</w:t>
      </w:r>
    </w:p>
    <w:p w14:paraId="1EDE40D4" w14:textId="77777777" w:rsidR="002D5112" w:rsidRPr="006379E8" w:rsidRDefault="002D5112" w:rsidP="00CC4297">
      <w:pPr>
        <w:pStyle w:val="Normalreal"/>
        <w:spacing w:line="360" w:lineRule="auto"/>
      </w:pPr>
      <w:r w:rsidRPr="006379E8">
        <w:t>Diligence-only vs subjective: ρ = −0.077 (near-zero association).</w:t>
      </w:r>
    </w:p>
    <w:p w14:paraId="4F69C32B" w14:textId="77777777" w:rsidR="002D5112" w:rsidRPr="006379E8" w:rsidRDefault="002D5112" w:rsidP="00CC4297">
      <w:pPr>
        <w:pStyle w:val="Normalreal"/>
        <w:spacing w:line="360" w:lineRule="auto"/>
      </w:pPr>
      <w:r w:rsidRPr="006379E8">
        <w:t>Diligence-only (excluded-run) vs subjective: ρ = 0.307 (weak-to-moderate positive association; the strongest observed alignment with subjective ranks in this dataset).</w:t>
      </w:r>
    </w:p>
    <w:p w14:paraId="27712905" w14:textId="77777777" w:rsidR="002D5112" w:rsidRPr="006379E8" w:rsidRDefault="002D5112" w:rsidP="00CC4297">
      <w:pPr>
        <w:pStyle w:val="Normalreal"/>
        <w:spacing w:line="360" w:lineRule="auto"/>
      </w:pPr>
      <w:r w:rsidRPr="006379E8">
        <w:t>Two additional results help interpret these outcomes as construct differences rather than simple “success/failure” of the model:</w:t>
      </w:r>
    </w:p>
    <w:p w14:paraId="3B3F5F43" w14:textId="77777777" w:rsidR="002D5112" w:rsidRPr="006379E8" w:rsidRDefault="002D5112" w:rsidP="00CC4297">
      <w:pPr>
        <w:pStyle w:val="Normalreal"/>
        <w:spacing w:line="360" w:lineRule="auto"/>
      </w:pPr>
      <w:r w:rsidRPr="006379E8">
        <w:t xml:space="preserve">Understanding vs diligence (objective–objective): ρ = 0.325, suggesting that the two objective perspectives share some common ordering signal, but remain meaningfully distinct. This is consistent with the design choice in §3.1.5, where diligence and understanding attributes intentionally represent different </w:t>
      </w:r>
      <w:r w:rsidRPr="006379E8">
        <w:rPr>
          <w:noProof/>
          <w:lang w:val="en-US"/>
        </w:rPr>
        <w:t>behavioral</w:t>
      </w:r>
      <w:r w:rsidRPr="006379E8">
        <w:t>/quality dimensions.</w:t>
      </w:r>
    </w:p>
    <w:p w14:paraId="09365AE5" w14:textId="57C6CB16" w:rsidR="002D5112" w:rsidRPr="006379E8" w:rsidRDefault="002D5112" w:rsidP="00CC4297">
      <w:pPr>
        <w:pStyle w:val="Normalreal"/>
        <w:spacing w:line="360" w:lineRule="auto"/>
      </w:pPr>
      <w:bookmarkStart w:id="233" w:name="_Toc221883210"/>
      <w:bookmarkStart w:id="234" w:name="_Toc223092401"/>
      <w:r w:rsidRPr="006379E8">
        <w:t>Stability of rankings before vs after exclusion</w:t>
      </w:r>
      <w:r w:rsidR="00DD2C19" w:rsidRPr="006379E8">
        <w:t xml:space="preserve"> </w:t>
      </w:r>
      <w:r w:rsidR="00D16759" w:rsidRPr="006379E8">
        <w:fldChar w:fldCharType="begin"/>
      </w:r>
      <w:r w:rsidR="00D16759" w:rsidRPr="006379E8">
        <w:instrText xml:space="preserve"> REF _Ref223183841 \h </w:instrText>
      </w:r>
      <w:r w:rsidR="00DD6132" w:rsidRPr="006379E8">
        <w:instrText xml:space="preserve"> \* MERGEFORMAT </w:instrText>
      </w:r>
      <w:r w:rsidR="00D16759" w:rsidRPr="006379E8">
        <w:fldChar w:fldCharType="separate"/>
      </w:r>
      <w:r w:rsidR="00D16759" w:rsidRPr="006379E8">
        <w:t xml:space="preserve">Table 3.1.8- </w:t>
      </w:r>
      <w:r w:rsidR="00D16759" w:rsidRPr="006379E8">
        <w:rPr>
          <w:noProof/>
        </w:rPr>
        <w:t>XII</w:t>
      </w:r>
      <w:r w:rsidR="00D16759" w:rsidRPr="006379E8">
        <w:fldChar w:fldCharType="end"/>
      </w:r>
      <w:r w:rsidRPr="006379E8">
        <w:t>:</w:t>
      </w:r>
      <w:bookmarkEnd w:id="233"/>
      <w:bookmarkEnd w:id="234"/>
    </w:p>
    <w:p w14:paraId="0549B699" w14:textId="77777777" w:rsidR="002D5112" w:rsidRPr="006379E8" w:rsidRDefault="002D5112" w:rsidP="00CC4297">
      <w:pPr>
        <w:pStyle w:val="Normalreal"/>
        <w:spacing w:line="360" w:lineRule="auto"/>
      </w:pPr>
      <w:r w:rsidRPr="006379E8">
        <w:t>Full vs full(excluded): ρ = 0.132</w:t>
      </w:r>
    </w:p>
    <w:p w14:paraId="77EEAFEB" w14:textId="77777777" w:rsidR="002D5112" w:rsidRPr="006379E8" w:rsidRDefault="002D5112" w:rsidP="00CC4297">
      <w:pPr>
        <w:pStyle w:val="Normalreal"/>
        <w:spacing w:line="360" w:lineRule="auto"/>
      </w:pPr>
      <w:r w:rsidRPr="006379E8">
        <w:t>Diligence vs diligence(excluded): ρ = 0.084</w:t>
      </w:r>
    </w:p>
    <w:p w14:paraId="01166EC7" w14:textId="1ADFCE3F" w:rsidR="002D5112" w:rsidRPr="006379E8" w:rsidRDefault="002D5112" w:rsidP="00CC4297">
      <w:pPr>
        <w:pStyle w:val="Normalreal"/>
        <w:spacing w:line="360" w:lineRule="auto"/>
      </w:pPr>
      <w:r w:rsidRPr="006379E8">
        <w:t>Understanding vs understanding(excluded): ρ = 0.168</w:t>
      </w:r>
    </w:p>
    <w:tbl>
      <w:tblPr>
        <w:tblW w:w="6925" w:type="dxa"/>
        <w:jc w:val="center"/>
        <w:tblLook w:val="04A0" w:firstRow="1" w:lastRow="0" w:firstColumn="1" w:lastColumn="0" w:noHBand="0" w:noVBand="1"/>
      </w:tblPr>
      <w:tblGrid>
        <w:gridCol w:w="4495"/>
        <w:gridCol w:w="2430"/>
      </w:tblGrid>
      <w:tr w:rsidR="002B1EA0" w:rsidRPr="006379E8" w14:paraId="434CC089" w14:textId="77777777" w:rsidTr="00915020">
        <w:trPr>
          <w:trHeight w:val="288"/>
          <w:tblHeader/>
          <w:jc w:val="center"/>
        </w:trPr>
        <w:tc>
          <w:tcPr>
            <w:tcW w:w="44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29F700" w14:textId="693D2872" w:rsidR="002B1EA0" w:rsidRPr="006379E8" w:rsidRDefault="002B1EA0" w:rsidP="006379E8">
            <w:pPr>
              <w:spacing w:after="0" w:line="240" w:lineRule="auto"/>
              <w:jc w:val="center"/>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Comparison</w:t>
            </w:r>
          </w:p>
        </w:tc>
        <w:tc>
          <w:tcPr>
            <w:tcW w:w="243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6D46097" w:rsidR="002B1EA0" w:rsidRPr="006379E8" w:rsidRDefault="002B1EA0" w:rsidP="006379E8">
            <w:pPr>
              <w:spacing w:after="0" w:line="240" w:lineRule="auto"/>
              <w:jc w:val="center"/>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Spearman’s ρ (unitless)</w:t>
            </w:r>
          </w:p>
        </w:tc>
      </w:tr>
      <w:tr w:rsidR="0039696E" w:rsidRPr="006379E8" w14:paraId="36353E39"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7283140B"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(full)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-0.097</w:t>
            </w:r>
          </w:p>
        </w:tc>
      </w:tr>
      <w:tr w:rsidR="0039696E" w:rsidRPr="006379E8" w14:paraId="7477A490"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33A0EED1"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-0.244</w:t>
            </w:r>
          </w:p>
        </w:tc>
      </w:tr>
      <w:tr w:rsidR="0039696E" w:rsidRPr="006379E8" w14:paraId="6B83AE26"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bottom"/>
            <w:hideMark/>
          </w:tcPr>
          <w:p w14:paraId="2CF10BE5"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Understanding vs Subjective</w:t>
            </w:r>
          </w:p>
        </w:tc>
        <w:tc>
          <w:tcPr>
            <w:tcW w:w="243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0.207</w:t>
            </w:r>
          </w:p>
        </w:tc>
      </w:tr>
      <w:tr w:rsidR="0039696E" w:rsidRPr="006379E8" w14:paraId="1E234831"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35BCE29D"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Understanding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-0.202</w:t>
            </w:r>
          </w:p>
        </w:tc>
      </w:tr>
      <w:tr w:rsidR="0039696E" w:rsidRPr="006379E8" w14:paraId="34DA3CF6"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4A952EEE"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Diligence vs Subjective</w:t>
            </w:r>
          </w:p>
        </w:tc>
        <w:tc>
          <w:tcPr>
            <w:tcW w:w="243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-0.077</w:t>
            </w:r>
          </w:p>
        </w:tc>
      </w:tr>
      <w:tr w:rsidR="0039696E" w:rsidRPr="006379E8" w14:paraId="753B6929"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3361883A"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Diligence (excluded-run) vs Subjective</w:t>
            </w:r>
          </w:p>
        </w:tc>
        <w:tc>
          <w:tcPr>
            <w:tcW w:w="243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0.307</w:t>
            </w:r>
          </w:p>
        </w:tc>
      </w:tr>
      <w:tr w:rsidR="0039696E" w:rsidRPr="006379E8" w14:paraId="20C9BBAE"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033E313A"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Understanding vs Diligence</w:t>
            </w:r>
          </w:p>
        </w:tc>
        <w:tc>
          <w:tcPr>
            <w:tcW w:w="243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0.325</w:t>
            </w:r>
          </w:p>
        </w:tc>
      </w:tr>
      <w:tr w:rsidR="0039696E" w:rsidRPr="006379E8" w14:paraId="251987CD"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7631B3A7"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(full) vs Understanding</w:t>
            </w:r>
          </w:p>
        </w:tc>
        <w:tc>
          <w:tcPr>
            <w:tcW w:w="243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6379E8" w:rsidRDefault="0039696E" w:rsidP="006379E8">
            <w:pPr>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-0.073</w:t>
            </w:r>
          </w:p>
        </w:tc>
      </w:tr>
      <w:tr w:rsidR="0039696E" w:rsidRPr="006379E8" w14:paraId="3D593F05" w14:textId="77777777" w:rsidTr="007D16A7">
        <w:trPr>
          <w:trHeight w:val="288"/>
          <w:jc w:val="center"/>
        </w:trPr>
        <w:tc>
          <w:tcPr>
            <w:tcW w:w="4495" w:type="dxa"/>
            <w:tcBorders>
              <w:top w:val="nil"/>
              <w:left w:val="single" w:sz="4" w:space="0" w:color="auto"/>
              <w:bottom w:val="single" w:sz="4" w:space="0" w:color="auto"/>
              <w:right w:val="single" w:sz="4" w:space="0" w:color="auto"/>
            </w:tcBorders>
            <w:noWrap/>
            <w:vAlign w:val="center"/>
            <w:hideMark/>
          </w:tcPr>
          <w:p w14:paraId="5F7B85C8" w14:textId="77777777" w:rsidR="0039696E" w:rsidRPr="006379E8" w:rsidRDefault="0039696E" w:rsidP="006379E8">
            <w:pPr>
              <w:spacing w:after="0" w:line="240" w:lineRule="auto"/>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All attributes (full) vs Diligence</w:t>
            </w:r>
          </w:p>
        </w:tc>
        <w:tc>
          <w:tcPr>
            <w:tcW w:w="243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6379E8" w:rsidRDefault="0039696E" w:rsidP="006379E8">
            <w:pPr>
              <w:keepNext/>
              <w:spacing w:after="0" w:line="240" w:lineRule="auto"/>
              <w:jc w:val="right"/>
              <w:rPr>
                <w:rFonts w:ascii="Times New Roman" w:eastAsia="Times New Roman" w:hAnsi="Times New Roman" w:cs="Times New Roman"/>
                <w:noProof/>
                <w:color w:val="000000"/>
                <w:sz w:val="22"/>
                <w:szCs w:val="22"/>
                <w:lang w:val="en-US" w:eastAsia="en-US"/>
              </w:rPr>
            </w:pPr>
            <w:r w:rsidRPr="006379E8">
              <w:rPr>
                <w:rFonts w:ascii="Times New Roman" w:eastAsia="Times New Roman" w:hAnsi="Times New Roman" w:cs="Times New Roman"/>
                <w:noProof/>
                <w:color w:val="000000"/>
                <w:sz w:val="22"/>
                <w:szCs w:val="22"/>
                <w:lang w:val="en-US" w:eastAsia="en-US"/>
              </w:rPr>
              <w:t>-0.555</w:t>
            </w:r>
          </w:p>
        </w:tc>
      </w:tr>
    </w:tbl>
    <w:p w14:paraId="4ECABC23" w14:textId="22228DE7" w:rsidR="00102020" w:rsidRPr="006379E8" w:rsidRDefault="00F43194" w:rsidP="00CC4297">
      <w:pPr>
        <w:pStyle w:val="Kpalrs"/>
        <w:spacing w:line="360" w:lineRule="auto"/>
        <w:rPr>
          <w:rFonts w:ascii="Times New Roman" w:hAnsi="Times New Roman" w:cs="Times New Roman"/>
        </w:rPr>
      </w:pPr>
      <w:bookmarkStart w:id="235" w:name="_Ref223183818"/>
      <w:bookmarkStart w:id="236" w:name="_Toc223363010"/>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Pr="006379E8">
        <w:rPr>
          <w:rFonts w:ascii="Times New Roman" w:hAnsi="Times New Roman" w:cs="Times New Roman"/>
          <w:noProof/>
        </w:rPr>
        <w:t>XI</w:t>
      </w:r>
      <w:r w:rsidRPr="006379E8">
        <w:rPr>
          <w:rFonts w:ascii="Times New Roman" w:hAnsi="Times New Roman" w:cs="Times New Roman"/>
        </w:rPr>
        <w:fldChar w:fldCharType="end"/>
      </w:r>
      <w:bookmarkEnd w:id="235"/>
      <w:r w:rsidRPr="006379E8">
        <w:rPr>
          <w:rFonts w:ascii="Times New Roman" w:hAnsi="Times New Roman" w:cs="Times New Roman"/>
        </w:rPr>
        <w:t xml:space="preserve"> Spearman correlations between objective (COCO) and subjective rank variants.</w:t>
      </w:r>
      <w:r w:rsidR="007B30F2" w:rsidRPr="006379E8">
        <w:rPr>
          <w:rFonts w:ascii="Times New Roman" w:hAnsi="Times New Roman" w:cs="Times New Roman"/>
        </w:rPr>
        <w:t xml:space="preserve"> (Source: Own presentation, Annex §8.6.1)</w:t>
      </w:r>
      <w:bookmarkEnd w:id="236"/>
    </w:p>
    <w:tbl>
      <w:tblPr>
        <w:tblW w:w="6715" w:type="dxa"/>
        <w:jc w:val="center"/>
        <w:tblLook w:val="04A0" w:firstRow="1" w:lastRow="0" w:firstColumn="1" w:lastColumn="0" w:noHBand="0" w:noVBand="1"/>
      </w:tblPr>
      <w:tblGrid>
        <w:gridCol w:w="4410"/>
        <w:gridCol w:w="2305"/>
      </w:tblGrid>
      <w:tr w:rsidR="005A7297" w:rsidRPr="006379E8" w14:paraId="2CB77455" w14:textId="77777777" w:rsidTr="00297E75">
        <w:trPr>
          <w:trHeight w:val="288"/>
          <w:tblHeader/>
          <w:jc w:val="center"/>
        </w:trPr>
        <w:tc>
          <w:tcPr>
            <w:tcW w:w="44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0E4C031" w:rsidR="005A7297" w:rsidRPr="006379E8" w:rsidRDefault="00FD0AC1"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Comparison</w:t>
            </w:r>
          </w:p>
        </w:tc>
        <w:tc>
          <w:tcPr>
            <w:tcW w:w="2305"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A9EFB12" w:rsidR="005A7297" w:rsidRPr="006379E8" w:rsidRDefault="002B1EA0"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Spearman’s ρ (unitless)</w:t>
            </w:r>
          </w:p>
        </w:tc>
      </w:tr>
      <w:tr w:rsidR="005A7297" w:rsidRPr="006379E8" w14:paraId="1BA27161"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14F6BC12" w14:textId="77777777" w:rsidR="005A7297" w:rsidRPr="006379E8" w:rsidRDefault="005A7297"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Full vs Full(excluded-run)</w:t>
            </w:r>
          </w:p>
        </w:tc>
        <w:tc>
          <w:tcPr>
            <w:tcW w:w="2305"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2FFE3B4D" w:rsidR="005A7297" w:rsidRPr="006379E8" w:rsidRDefault="005A7297"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0.131</w:t>
            </w:r>
          </w:p>
        </w:tc>
      </w:tr>
      <w:tr w:rsidR="005A7297" w:rsidRPr="006379E8" w14:paraId="2F26A5AA"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41E444D8" w14:textId="77777777" w:rsidR="005A7297" w:rsidRPr="006379E8" w:rsidRDefault="005A7297"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Diligence vs Diligence(excluded-run)</w:t>
            </w:r>
          </w:p>
        </w:tc>
        <w:tc>
          <w:tcPr>
            <w:tcW w:w="230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5E7BF350" w:rsidR="005A7297" w:rsidRPr="006379E8" w:rsidRDefault="005A7297"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0.084</w:t>
            </w:r>
          </w:p>
        </w:tc>
      </w:tr>
      <w:tr w:rsidR="005A7297" w:rsidRPr="006379E8" w14:paraId="33419AA8" w14:textId="77777777" w:rsidTr="007D16A7">
        <w:trPr>
          <w:trHeight w:val="288"/>
          <w:jc w:val="center"/>
        </w:trPr>
        <w:tc>
          <w:tcPr>
            <w:tcW w:w="4410" w:type="dxa"/>
            <w:tcBorders>
              <w:top w:val="nil"/>
              <w:left w:val="single" w:sz="4" w:space="0" w:color="auto"/>
              <w:bottom w:val="single" w:sz="4" w:space="0" w:color="auto"/>
              <w:right w:val="single" w:sz="4" w:space="0" w:color="auto"/>
            </w:tcBorders>
            <w:noWrap/>
            <w:vAlign w:val="center"/>
            <w:hideMark/>
          </w:tcPr>
          <w:p w14:paraId="78AE46FE" w14:textId="77777777" w:rsidR="005A7297" w:rsidRPr="006379E8" w:rsidRDefault="005A7297" w:rsidP="006379E8">
            <w:pPr>
              <w:spacing w:after="0" w:line="240" w:lineRule="auto"/>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Understanding vs Understanding(excluded-run)</w:t>
            </w:r>
          </w:p>
        </w:tc>
        <w:tc>
          <w:tcPr>
            <w:tcW w:w="230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003D00D" w:rsidR="005A7297" w:rsidRPr="006379E8" w:rsidRDefault="005A7297"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0.168</w:t>
            </w:r>
          </w:p>
        </w:tc>
      </w:tr>
    </w:tbl>
    <w:p w14:paraId="19703E29" w14:textId="1EB7056A" w:rsidR="00F43194" w:rsidRPr="006379E8" w:rsidRDefault="00F43194" w:rsidP="00CC4297">
      <w:pPr>
        <w:pStyle w:val="Kpalrs"/>
        <w:spacing w:line="360" w:lineRule="auto"/>
        <w:rPr>
          <w:rFonts w:ascii="Times New Roman" w:hAnsi="Times New Roman" w:cs="Times New Roman"/>
        </w:rPr>
      </w:pPr>
      <w:bookmarkStart w:id="237" w:name="_Ref223183841"/>
      <w:bookmarkStart w:id="238" w:name="_Toc223363011"/>
      <w:r w:rsidRPr="006379E8">
        <w:rPr>
          <w:rFonts w:ascii="Times New Roman" w:hAnsi="Times New Roman" w:cs="Times New Roman"/>
        </w:rPr>
        <w:t xml:space="preserve">Table 3.1.8- </w:t>
      </w:r>
      <w:r w:rsidRPr="006379E8">
        <w:rPr>
          <w:rFonts w:ascii="Times New Roman" w:hAnsi="Times New Roman" w:cs="Times New Roman"/>
        </w:rPr>
        <w:fldChar w:fldCharType="begin"/>
      </w:r>
      <w:r w:rsidRPr="006379E8">
        <w:rPr>
          <w:rFonts w:ascii="Times New Roman" w:hAnsi="Times New Roman" w:cs="Times New Roman"/>
        </w:rPr>
        <w:instrText xml:space="preserve"> SEQ Table_3.1.8- \* ROMAN </w:instrText>
      </w:r>
      <w:r w:rsidRPr="006379E8">
        <w:rPr>
          <w:rFonts w:ascii="Times New Roman" w:hAnsi="Times New Roman" w:cs="Times New Roman"/>
        </w:rPr>
        <w:fldChar w:fldCharType="separate"/>
      </w:r>
      <w:r w:rsidRPr="006379E8">
        <w:rPr>
          <w:rFonts w:ascii="Times New Roman" w:hAnsi="Times New Roman" w:cs="Times New Roman"/>
          <w:noProof/>
        </w:rPr>
        <w:t>XII</w:t>
      </w:r>
      <w:r w:rsidRPr="006379E8">
        <w:rPr>
          <w:rFonts w:ascii="Times New Roman" w:hAnsi="Times New Roman" w:cs="Times New Roman"/>
        </w:rPr>
        <w:fldChar w:fldCharType="end"/>
      </w:r>
      <w:bookmarkEnd w:id="237"/>
      <w:r w:rsidRPr="006379E8">
        <w:rPr>
          <w:rFonts w:ascii="Times New Roman" w:hAnsi="Times New Roman" w:cs="Times New Roman"/>
        </w:rPr>
        <w:t xml:space="preserve"> Correlation between Full attribute set and excluded attribute set.</w:t>
      </w:r>
      <w:r w:rsidR="007B30F2" w:rsidRPr="006379E8">
        <w:rPr>
          <w:rFonts w:ascii="Times New Roman" w:hAnsi="Times New Roman" w:cs="Times New Roman"/>
        </w:rPr>
        <w:t xml:space="preserve"> (Source: Own presentation, Annex §8.6.1)</w:t>
      </w:r>
      <w:bookmarkEnd w:id="238"/>
    </w:p>
    <w:p w14:paraId="50257F12" w14:textId="20BC97B8" w:rsidR="000C224A" w:rsidRPr="006379E8" w:rsidRDefault="000C224A" w:rsidP="00CC4297">
      <w:pPr>
        <w:pStyle w:val="Normalreal"/>
        <w:spacing w:line="360" w:lineRule="auto"/>
        <w:jc w:val="both"/>
        <w:rPr>
          <w:lang w:val="en-US"/>
        </w:rPr>
      </w:pPr>
      <w:r w:rsidRPr="006379E8">
        <w:rPr>
          <w:lang w:val="en-US"/>
        </w:rPr>
        <w:t xml:space="preserve">These low correlations imply that the staircase-based exclusion step can materially reshape the ordering. Therefore, excluded-run results should be interpreted as a </w:t>
      </w:r>
      <w:r w:rsidR="00365239" w:rsidRPr="006379E8">
        <w:rPr>
          <w:lang w:val="en-US"/>
        </w:rPr>
        <w:t>parsimonies</w:t>
      </w:r>
      <w:r w:rsidRPr="006379E8">
        <w:rPr>
          <w:lang w:val="en-US"/>
        </w:rPr>
        <w:t xml:space="preserve"> alternative view (driven by the diagnostic rule), not as a minor refinement of the original ranking.</w:t>
      </w:r>
    </w:p>
    <w:p w14:paraId="1DF05491" w14:textId="1D99F766" w:rsidR="000C224A" w:rsidRPr="006379E8" w:rsidRDefault="000C224A" w:rsidP="00CC4297">
      <w:pPr>
        <w:pStyle w:val="Normalreal"/>
        <w:spacing w:line="360" w:lineRule="auto"/>
        <w:jc w:val="both"/>
        <w:rPr>
          <w:b/>
          <w:bCs/>
          <w:lang w:val="en-US"/>
        </w:rPr>
      </w:pPr>
      <w:r w:rsidRPr="006379E8">
        <w:rPr>
          <w:b/>
          <w:bCs/>
          <w:lang w:val="en-US"/>
        </w:rPr>
        <w:t>Interpretation and methodological implications</w:t>
      </w:r>
    </w:p>
    <w:p w14:paraId="2E3CD83D" w14:textId="4543B741" w:rsidR="000C224A" w:rsidRPr="006379E8" w:rsidRDefault="000C224A" w:rsidP="00CC4297">
      <w:pPr>
        <w:pStyle w:val="Normalreal"/>
        <w:spacing w:line="360" w:lineRule="auto"/>
        <w:jc w:val="both"/>
        <w:rPr>
          <w:lang w:val="en-US"/>
        </w:rPr>
      </w:pPr>
      <w:r w:rsidRPr="006379E8">
        <w:rPr>
          <w:lang w:val="en-US"/>
        </w:rPr>
        <w:t xml:space="preserve">The weak associations between objective and subjective rankings are plausible given that the two assessments are not guaranteed to </w:t>
      </w:r>
      <w:r w:rsidR="00365239" w:rsidRPr="006379E8">
        <w:rPr>
          <w:lang w:val="en-US"/>
        </w:rPr>
        <w:t>operationalize</w:t>
      </w:r>
      <w:r w:rsidRPr="006379E8">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6379E8">
        <w:rPr>
          <w:lang w:val="en-US"/>
        </w:rPr>
        <w:t>prioritize</w:t>
      </w:r>
      <w:r w:rsidRPr="006379E8">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6379E8" w:rsidRDefault="000C224A" w:rsidP="00CC4297">
      <w:pPr>
        <w:pStyle w:val="Normalreal"/>
        <w:spacing w:line="360" w:lineRule="auto"/>
        <w:jc w:val="both"/>
        <w:rPr>
          <w:lang w:val="en-US"/>
        </w:rPr>
      </w:pPr>
      <w:r w:rsidRPr="006379E8">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6379E8" w:rsidRDefault="007A2EA3" w:rsidP="00CC4297">
      <w:pPr>
        <w:pStyle w:val="Normalreal"/>
        <w:spacing w:line="360" w:lineRule="auto"/>
        <w:jc w:val="both"/>
        <w:rPr>
          <w:lang w:val="en-US"/>
        </w:rPr>
      </w:pPr>
      <w:r w:rsidRPr="006379E8">
        <w:rPr>
          <w:lang w:val="en-US"/>
        </w:rPr>
        <w:t xml:space="preserve">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w:t>
      </w:r>
      <w:r w:rsidRPr="006379E8">
        <w:rPr>
          <w:lang w:val="en-US"/>
        </w:rPr>
        <w:lastRenderedPageBreak/>
        <w:t>and how instructors can execute, inspect, and export each stage of the workflow in a transparent, auditable manner.</w:t>
      </w:r>
    </w:p>
    <w:p w14:paraId="74FDC722" w14:textId="7B2E228D" w:rsidR="00FD4218" w:rsidRPr="006379E8" w:rsidRDefault="00FD4218" w:rsidP="00CC4297">
      <w:pPr>
        <w:pStyle w:val="Cmsor3"/>
        <w:spacing w:line="360" w:lineRule="auto"/>
        <w:rPr>
          <w:rFonts w:ascii="Times New Roman" w:hAnsi="Times New Roman" w:cs="Times New Roman"/>
        </w:rPr>
      </w:pPr>
      <w:bookmarkStart w:id="239" w:name="_Toc223964454"/>
      <w:r w:rsidRPr="006379E8">
        <w:rPr>
          <w:rFonts w:ascii="Times New Roman" w:hAnsi="Times New Roman" w:cs="Times New Roman"/>
        </w:rPr>
        <w:t>3.1.9. Input Verification Test</w:t>
      </w:r>
      <w:bookmarkEnd w:id="239"/>
    </w:p>
    <w:p w14:paraId="28950F48" w14:textId="6B94B7DE" w:rsidR="00CC4C4C" w:rsidRPr="006379E8" w:rsidRDefault="00CC4C4C" w:rsidP="00CC4297">
      <w:pPr>
        <w:pStyle w:val="Normalreal"/>
        <w:spacing w:line="360" w:lineRule="auto"/>
        <w:jc w:val="both"/>
      </w:pPr>
      <w:r w:rsidRPr="006379E8">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2230A066" w:rsidR="00CC4C4C" w:rsidRPr="006379E8" w:rsidRDefault="00CC4C4C" w:rsidP="002E6FF7">
      <w:pPr>
        <w:pStyle w:val="Normalreal"/>
        <w:spacing w:line="360" w:lineRule="auto"/>
        <w:jc w:val="both"/>
      </w:pPr>
      <w:r w:rsidRPr="006379E8">
        <w:t>All tests were executed using the excluded (staircase-refined) input configuration as the baseline, and distortions were applied relative to that baseline to ensure comparability across cases.</w:t>
      </w:r>
      <w:r w:rsidR="002E6FF7" w:rsidRPr="006379E8">
        <w:t xml:space="preserve"> The verification tables use the same result-scale conventions as §3.1.8, namely </w:t>
      </w:r>
      <m:oMath>
        <m:r>
          <w:rPr>
            <w:rFonts w:ascii="Cambria Math" w:hAnsi="Cambria Math"/>
          </w:rPr>
          <m:t>Y</m:t>
        </m:r>
      </m:oMath>
      <w:r w:rsidR="002E6FF7" w:rsidRPr="006379E8">
        <w:t xml:space="preserve"> and estimation in COCO index units, validation as a binary flag (0/1), and rank as ordinal position; see Annex §8.5, </w:t>
      </w:r>
      <w:r w:rsidR="002E6FF7" w:rsidRPr="006379E8">
        <w:fldChar w:fldCharType="begin"/>
      </w:r>
      <w:r w:rsidR="002E6FF7" w:rsidRPr="006379E8">
        <w:instrText xml:space="preserve"> REF _Ref223893763 \h </w:instrText>
      </w:r>
      <w:r w:rsidR="006379E8">
        <w:instrText xml:space="preserve"> \* MERGEFORMAT </w:instrText>
      </w:r>
      <w:r w:rsidR="002E6FF7" w:rsidRPr="006379E8">
        <w:fldChar w:fldCharType="separate"/>
      </w:r>
      <w:r w:rsidR="002E6FF7" w:rsidRPr="006379E8">
        <w:t xml:space="preserve">Table 8.5- </w:t>
      </w:r>
      <w:r w:rsidR="002E6FF7" w:rsidRPr="006379E8">
        <w:rPr>
          <w:noProof/>
        </w:rPr>
        <w:t>II</w:t>
      </w:r>
      <w:r w:rsidR="002E6FF7" w:rsidRPr="006379E8">
        <w:fldChar w:fldCharType="end"/>
      </w:r>
      <w:r w:rsidR="002E6FF7" w:rsidRPr="006379E8">
        <w:t>.</w:t>
      </w:r>
    </w:p>
    <w:p w14:paraId="6208603C" w14:textId="0ED7F5F4" w:rsidR="00CC4C4C" w:rsidRPr="006379E8" w:rsidRDefault="00CC4C4C" w:rsidP="00CC4297">
      <w:pPr>
        <w:pStyle w:val="Normalreal"/>
        <w:spacing w:line="360" w:lineRule="auto"/>
        <w:jc w:val="both"/>
        <w:rPr>
          <w:b/>
          <w:bCs/>
        </w:rPr>
      </w:pPr>
      <w:r w:rsidRPr="006379E8">
        <w:rPr>
          <w:b/>
          <w:bCs/>
        </w:rPr>
        <w:t>Test V1: Random excessively high values (range distortion)</w:t>
      </w:r>
    </w:p>
    <w:p w14:paraId="7660B815" w14:textId="0069E1EA" w:rsidR="00CC4C4C" w:rsidRPr="006379E8" w:rsidRDefault="00CC4C4C" w:rsidP="00CC4297">
      <w:pPr>
        <w:pStyle w:val="Normalreal"/>
        <w:spacing w:line="360" w:lineRule="auto"/>
        <w:jc w:val="both"/>
      </w:pPr>
      <w:r w:rsidRPr="006379E8">
        <w:t>A subset of input cells was replaced with unrealistically large values (“too high” inputs), violating the intended cohort-scale comparability of the ranked matrix</w:t>
      </w:r>
      <w:r w:rsidR="00585C03" w:rsidRPr="006379E8">
        <w:t xml:space="preserve"> (</w:t>
      </w:r>
      <w:r w:rsidR="00D16759" w:rsidRPr="006379E8">
        <w:fldChar w:fldCharType="begin"/>
      </w:r>
      <w:r w:rsidR="00D16759" w:rsidRPr="006379E8">
        <w:instrText xml:space="preserve"> REF _Ref223183924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w:t>
      </w:r>
      <w:r w:rsidR="00D16759" w:rsidRPr="006379E8">
        <w:fldChar w:fldCharType="end"/>
      </w:r>
      <w:r w:rsidR="00585C03" w:rsidRPr="006379E8">
        <w:t>)</w:t>
      </w:r>
      <w:r w:rsidRPr="006379E8">
        <w:t>.</w:t>
      </w:r>
    </w:p>
    <w:p w14:paraId="7782F91C" w14:textId="77777777" w:rsidR="00CC4C4C" w:rsidRPr="006379E8" w:rsidRDefault="00CC4C4C" w:rsidP="00CC4297">
      <w:pPr>
        <w:pStyle w:val="Normalreal"/>
        <w:spacing w:line="360" w:lineRule="auto"/>
        <w:jc w:val="both"/>
      </w:pPr>
      <w:r w:rsidRPr="006379E8">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6379E8" w:rsidRDefault="00CC4C4C" w:rsidP="00CC4297">
      <w:pPr>
        <w:pStyle w:val="Normalreal"/>
        <w:spacing w:line="360" w:lineRule="auto"/>
        <w:jc w:val="both"/>
      </w:pPr>
      <w:bookmarkStart w:id="240" w:name="_Toc221895197"/>
      <w:bookmarkStart w:id="241" w:name="_Toc223022426"/>
      <w:bookmarkStart w:id="242" w:name="_Toc223092404"/>
      <w:bookmarkStart w:id="243" w:name="_Toc223092611"/>
      <w:r w:rsidRPr="006379E8">
        <w:t>Observed behaviour</w:t>
      </w:r>
      <w:r w:rsidR="00585C03" w:rsidRPr="006379E8">
        <w:t xml:space="preserve"> (</w:t>
      </w:r>
      <w:r w:rsidR="00D16759" w:rsidRPr="006379E8">
        <w:fldChar w:fldCharType="begin"/>
      </w:r>
      <w:r w:rsidR="00D16759" w:rsidRPr="006379E8">
        <w:instrText xml:space="preserve"> REF _Ref223183930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II</w:t>
      </w:r>
      <w:r w:rsidR="00D16759" w:rsidRPr="006379E8">
        <w:fldChar w:fldCharType="end"/>
      </w:r>
      <w:r w:rsidR="00585C03" w:rsidRPr="006379E8">
        <w:t>)</w:t>
      </w:r>
      <w:r w:rsidRPr="006379E8">
        <w:t>. The COCO output became erratic and did not yield a clean, interpretable result, confirming sensitivity to range distortions.</w:t>
      </w:r>
      <w:bookmarkEnd w:id="240"/>
      <w:bookmarkEnd w:id="241"/>
      <w:bookmarkEnd w:id="242"/>
      <w:bookmarkEnd w:id="243"/>
    </w:p>
    <w:p w14:paraId="38F490FE" w14:textId="77777777" w:rsidR="004324D7" w:rsidRPr="006379E8" w:rsidRDefault="00C21502" w:rsidP="00CC4297">
      <w:pPr>
        <w:keepNext/>
        <w:spacing w:line="360" w:lineRule="auto"/>
        <w:jc w:val="center"/>
        <w:rPr>
          <w:rFonts w:ascii="Times New Roman" w:hAnsi="Times New Roman" w:cs="Times New Roman"/>
        </w:rPr>
      </w:pPr>
      <w:r w:rsidRPr="006379E8">
        <w:rPr>
          <w:rFonts w:ascii="Times New Roman" w:hAnsi="Times New Roman" w:cs="Times New Roman"/>
          <w:noProof/>
        </w:rPr>
        <w:lastRenderedPageBreak/>
        <w:drawing>
          <wp:inline distT="0" distB="0" distL="0" distR="0" wp14:anchorId="0E0C0D9F" wp14:editId="7F734781">
            <wp:extent cx="3073400" cy="2624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9244" cy="2655149"/>
                    </a:xfrm>
                    <a:prstGeom prst="rect">
                      <a:avLst/>
                    </a:prstGeom>
                    <a:noFill/>
                    <a:ln>
                      <a:noFill/>
                    </a:ln>
                  </pic:spPr>
                </pic:pic>
              </a:graphicData>
            </a:graphic>
          </wp:inline>
        </w:drawing>
      </w:r>
      <w:r w:rsidRPr="006379E8">
        <w:rPr>
          <w:rFonts w:ascii="Times New Roman" w:hAnsi="Times New Roman" w:cs="Times New Roman"/>
          <w:noProof/>
        </w:rPr>
        <w:drawing>
          <wp:inline distT="0" distB="0" distL="0" distR="0" wp14:anchorId="048B094B" wp14:editId="64F0253C">
            <wp:extent cx="1852187" cy="2624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1170" cy="2651354"/>
                    </a:xfrm>
                    <a:prstGeom prst="rect">
                      <a:avLst/>
                    </a:prstGeom>
                    <a:noFill/>
                    <a:ln>
                      <a:noFill/>
                    </a:ln>
                  </pic:spPr>
                </pic:pic>
              </a:graphicData>
            </a:graphic>
          </wp:inline>
        </w:drawing>
      </w:r>
    </w:p>
    <w:p w14:paraId="3058407B" w14:textId="0C424EC2" w:rsidR="005C40E8" w:rsidRPr="006379E8" w:rsidRDefault="005C40E8" w:rsidP="00CC4297">
      <w:pPr>
        <w:pStyle w:val="Kpalrs"/>
        <w:spacing w:line="360" w:lineRule="auto"/>
        <w:jc w:val="center"/>
        <w:rPr>
          <w:rFonts w:ascii="Times New Roman" w:hAnsi="Times New Roman" w:cs="Times New Roman"/>
        </w:rPr>
      </w:pPr>
      <w:bookmarkStart w:id="244" w:name="_Ref223183924"/>
      <w:bookmarkStart w:id="245" w:name="_Toc223101148"/>
      <w:bookmarkStart w:id="246" w:name="_Toc223101233"/>
      <w:bookmarkStart w:id="247" w:name="_Toc223102680"/>
      <w:bookmarkStart w:id="248" w:name="_Toc223363012"/>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w:t>
      </w:r>
      <w:r w:rsidRPr="006379E8">
        <w:rPr>
          <w:rFonts w:ascii="Times New Roman" w:hAnsi="Times New Roman" w:cs="Times New Roman"/>
        </w:rPr>
        <w:fldChar w:fldCharType="end"/>
      </w:r>
      <w:bookmarkEnd w:id="244"/>
      <w:r w:rsidRPr="006379E8">
        <w:rPr>
          <w:rFonts w:ascii="Times New Roman" w:hAnsi="Times New Roman" w:cs="Times New Roman"/>
        </w:rPr>
        <w:t xml:space="preserve"> Distorted input matrix.</w:t>
      </w:r>
      <w:bookmarkEnd w:id="245"/>
      <w:bookmarkEnd w:id="246"/>
      <w:bookmarkEnd w:id="247"/>
      <w:r w:rsidR="007B30F2" w:rsidRPr="006379E8">
        <w:rPr>
          <w:rFonts w:ascii="Times New Roman" w:hAnsi="Times New Roman" w:cs="Times New Roman"/>
        </w:rPr>
        <w:t xml:space="preserve"> (Source: Own presentation, Annex §8.6.1)</w:t>
      </w:r>
      <w:bookmarkEnd w:id="248"/>
    </w:p>
    <w:tbl>
      <w:tblPr>
        <w:tblW w:w="5060" w:type="dxa"/>
        <w:jc w:val="center"/>
        <w:tblLook w:val="04A0" w:firstRow="1" w:lastRow="0" w:firstColumn="1" w:lastColumn="0" w:noHBand="0" w:noVBand="1"/>
      </w:tblPr>
      <w:tblGrid>
        <w:gridCol w:w="660"/>
        <w:gridCol w:w="1340"/>
        <w:gridCol w:w="901"/>
        <w:gridCol w:w="1170"/>
        <w:gridCol w:w="1145"/>
        <w:gridCol w:w="1011"/>
      </w:tblGrid>
      <w:tr w:rsidR="002F6F4B" w:rsidRPr="006379E8" w14:paraId="6E1623D9" w14:textId="77777777" w:rsidTr="00297E75">
        <w:trPr>
          <w:trHeight w:val="288"/>
          <w:tblHeader/>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14:paraId="4E39C7D5" w14:textId="03CFC7E6" w:rsidR="002F6F4B" w:rsidRPr="006379E8" w:rsidRDefault="00983EE1"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 ID</w:t>
            </w:r>
          </w:p>
        </w:tc>
        <w:tc>
          <w:tcPr>
            <w:tcW w:w="1340" w:type="dxa"/>
            <w:tcBorders>
              <w:top w:val="single" w:sz="4" w:space="0" w:color="auto"/>
              <w:left w:val="nil"/>
              <w:bottom w:val="single" w:sz="4" w:space="0" w:color="auto"/>
              <w:right w:val="single" w:sz="4" w:space="0" w:color="auto"/>
            </w:tcBorders>
            <w:noWrap/>
            <w:vAlign w:val="center"/>
            <w:hideMark/>
          </w:tcPr>
          <w:p w14:paraId="19B4244D" w14:textId="0BC08D33" w:rsidR="002F6F4B" w:rsidRPr="006379E8" w:rsidRDefault="00983EE1"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noWrap/>
            <w:vAlign w:val="center"/>
            <w:hideMark/>
          </w:tcPr>
          <w:p w14:paraId="2EE1635C" w14:textId="2BDF734F" w:rsidR="002F6F4B" w:rsidRPr="006379E8" w:rsidRDefault="00A14FF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Y (COCO index units)</w:t>
            </w:r>
          </w:p>
        </w:tc>
        <w:tc>
          <w:tcPr>
            <w:tcW w:w="1040" w:type="dxa"/>
            <w:tcBorders>
              <w:top w:val="single" w:sz="4" w:space="0" w:color="auto"/>
              <w:left w:val="nil"/>
              <w:bottom w:val="single" w:sz="4" w:space="0" w:color="auto"/>
              <w:right w:val="single" w:sz="4" w:space="0" w:color="auto"/>
            </w:tcBorders>
            <w:noWrap/>
            <w:vAlign w:val="center"/>
            <w:hideMark/>
          </w:tcPr>
          <w:p w14:paraId="17AD7B8B" w14:textId="26A1D3E4" w:rsidR="002F6F4B" w:rsidRPr="006379E8" w:rsidRDefault="00A14FF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Estimation (COCO index units)</w:t>
            </w:r>
          </w:p>
        </w:tc>
        <w:tc>
          <w:tcPr>
            <w:tcW w:w="980" w:type="dxa"/>
            <w:tcBorders>
              <w:top w:val="single" w:sz="4" w:space="0" w:color="auto"/>
              <w:left w:val="nil"/>
              <w:bottom w:val="single" w:sz="4" w:space="0" w:color="auto"/>
              <w:right w:val="single" w:sz="4" w:space="0" w:color="auto"/>
            </w:tcBorders>
            <w:noWrap/>
            <w:vAlign w:val="center"/>
            <w:hideMark/>
          </w:tcPr>
          <w:p w14:paraId="75694308" w14:textId="2FC027B2" w:rsidR="00A14FFB" w:rsidRPr="006379E8" w:rsidRDefault="00A14FFB"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V</w:t>
            </w:r>
            <w:r w:rsidR="002F6F4B" w:rsidRPr="006379E8">
              <w:rPr>
                <w:rFonts w:ascii="Times New Roman" w:eastAsia="Times New Roman" w:hAnsi="Times New Roman" w:cs="Times New Roman"/>
                <w:color w:val="000000"/>
                <w:sz w:val="22"/>
                <w:szCs w:val="22"/>
                <w:lang w:val="en-US" w:eastAsia="en-US"/>
              </w:rPr>
              <w:t>alidation</w:t>
            </w:r>
            <w:r w:rsidRPr="006379E8">
              <w:rPr>
                <w:rFonts w:ascii="Times New Roman" w:eastAsia="Times New Roman" w:hAnsi="Times New Roman" w:cs="Times New Roman"/>
                <w:color w:val="000000"/>
                <w:sz w:val="22"/>
                <w:szCs w:val="22"/>
                <w:lang w:val="en-US" w:eastAsia="en-US"/>
              </w:rPr>
              <w:t xml:space="preserve"> (Binary 0/1)</w:t>
            </w:r>
          </w:p>
        </w:tc>
        <w:tc>
          <w:tcPr>
            <w:tcW w:w="500" w:type="dxa"/>
            <w:tcBorders>
              <w:top w:val="single" w:sz="4" w:space="0" w:color="auto"/>
              <w:left w:val="nil"/>
              <w:bottom w:val="single" w:sz="4" w:space="0" w:color="auto"/>
              <w:right w:val="single" w:sz="4" w:space="0" w:color="auto"/>
            </w:tcBorders>
            <w:noWrap/>
            <w:vAlign w:val="center"/>
            <w:hideMark/>
          </w:tcPr>
          <w:p w14:paraId="623D8B4E" w14:textId="406CFA03" w:rsidR="002F6F4B" w:rsidRPr="006379E8" w:rsidRDefault="002C7402" w:rsidP="006379E8">
            <w:pPr>
              <w:spacing w:after="0" w:line="240" w:lineRule="auto"/>
              <w:jc w:val="center"/>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R</w:t>
            </w:r>
            <w:r w:rsidR="002F6F4B" w:rsidRPr="006379E8">
              <w:rPr>
                <w:rFonts w:ascii="Times New Roman" w:eastAsia="Times New Roman" w:hAnsi="Times New Roman" w:cs="Times New Roman"/>
                <w:color w:val="000000"/>
                <w:sz w:val="22"/>
                <w:szCs w:val="22"/>
                <w:lang w:val="en-US" w:eastAsia="en-US"/>
              </w:rPr>
              <w:t>ank</w:t>
            </w:r>
            <w:r w:rsidRPr="006379E8">
              <w:rPr>
                <w:rFonts w:ascii="Times New Roman" w:eastAsia="Times New Roman" w:hAnsi="Times New Roman" w:cs="Times New Roman"/>
                <w:color w:val="000000"/>
                <w:sz w:val="22"/>
                <w:szCs w:val="22"/>
                <w:lang w:val="en-US" w:eastAsia="en-US"/>
              </w:rPr>
              <w:t xml:space="preserve"> (Ordinal Position)</w:t>
            </w:r>
          </w:p>
        </w:tc>
      </w:tr>
      <w:tr w:rsidR="002F6F4B" w:rsidRPr="006379E8" w14:paraId="5AF3396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26A26F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1340" w:type="dxa"/>
            <w:tcBorders>
              <w:top w:val="nil"/>
              <w:left w:val="nil"/>
              <w:bottom w:val="single" w:sz="4" w:space="0" w:color="auto"/>
              <w:right w:val="single" w:sz="4" w:space="0" w:color="auto"/>
            </w:tcBorders>
            <w:noWrap/>
            <w:vAlign w:val="bottom"/>
            <w:hideMark/>
          </w:tcPr>
          <w:p w14:paraId="1D663B6F"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noWrap/>
            <w:vAlign w:val="bottom"/>
            <w:hideMark/>
          </w:tcPr>
          <w:p w14:paraId="7602D96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5B3A9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32AD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EF433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009892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3FEEE24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c>
          <w:tcPr>
            <w:tcW w:w="1340" w:type="dxa"/>
            <w:tcBorders>
              <w:top w:val="nil"/>
              <w:left w:val="nil"/>
              <w:bottom w:val="single" w:sz="4" w:space="0" w:color="auto"/>
              <w:right w:val="single" w:sz="4" w:space="0" w:color="auto"/>
            </w:tcBorders>
            <w:noWrap/>
            <w:vAlign w:val="bottom"/>
            <w:hideMark/>
          </w:tcPr>
          <w:p w14:paraId="4A6B121C"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noWrap/>
            <w:vAlign w:val="bottom"/>
            <w:hideMark/>
          </w:tcPr>
          <w:p w14:paraId="08A299F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FA1BE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958.4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0D786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21C6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r>
      <w:tr w:rsidR="002F6F4B" w:rsidRPr="006379E8" w14:paraId="23979C81"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843C3C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c>
          <w:tcPr>
            <w:tcW w:w="1340" w:type="dxa"/>
            <w:tcBorders>
              <w:top w:val="nil"/>
              <w:left w:val="nil"/>
              <w:bottom w:val="single" w:sz="4" w:space="0" w:color="auto"/>
              <w:right w:val="single" w:sz="4" w:space="0" w:color="auto"/>
            </w:tcBorders>
            <w:noWrap/>
            <w:vAlign w:val="bottom"/>
            <w:hideMark/>
          </w:tcPr>
          <w:p w14:paraId="5ABA307C"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noWrap/>
            <w:vAlign w:val="bottom"/>
            <w:hideMark/>
          </w:tcPr>
          <w:p w14:paraId="33E2FB3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5CC0B4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D87EC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845AA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97EA5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A5BCBC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c>
          <w:tcPr>
            <w:tcW w:w="1340" w:type="dxa"/>
            <w:tcBorders>
              <w:top w:val="nil"/>
              <w:left w:val="nil"/>
              <w:bottom w:val="single" w:sz="4" w:space="0" w:color="auto"/>
              <w:right w:val="single" w:sz="4" w:space="0" w:color="auto"/>
            </w:tcBorders>
            <w:noWrap/>
            <w:vAlign w:val="bottom"/>
            <w:hideMark/>
          </w:tcPr>
          <w:p w14:paraId="7EA5F6CB"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noWrap/>
            <w:vAlign w:val="bottom"/>
            <w:hideMark/>
          </w:tcPr>
          <w:p w14:paraId="3FF9D7F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DEC8E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CE9CF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686F3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7738973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A98A0D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c>
          <w:tcPr>
            <w:tcW w:w="1340" w:type="dxa"/>
            <w:tcBorders>
              <w:top w:val="nil"/>
              <w:left w:val="nil"/>
              <w:bottom w:val="single" w:sz="4" w:space="0" w:color="auto"/>
              <w:right w:val="single" w:sz="4" w:space="0" w:color="auto"/>
            </w:tcBorders>
            <w:noWrap/>
            <w:vAlign w:val="bottom"/>
            <w:hideMark/>
          </w:tcPr>
          <w:p w14:paraId="5C601DF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noWrap/>
            <w:vAlign w:val="bottom"/>
            <w:hideMark/>
          </w:tcPr>
          <w:p w14:paraId="6E6A8B3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6B617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7241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815F7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8A9C88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10E3F9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6</w:t>
            </w:r>
          </w:p>
        </w:tc>
        <w:tc>
          <w:tcPr>
            <w:tcW w:w="1340" w:type="dxa"/>
            <w:tcBorders>
              <w:top w:val="nil"/>
              <w:left w:val="nil"/>
              <w:bottom w:val="single" w:sz="4" w:space="0" w:color="auto"/>
              <w:right w:val="single" w:sz="4" w:space="0" w:color="auto"/>
            </w:tcBorders>
            <w:noWrap/>
            <w:vAlign w:val="bottom"/>
            <w:hideMark/>
          </w:tcPr>
          <w:p w14:paraId="2AAB8F67"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noWrap/>
            <w:vAlign w:val="bottom"/>
            <w:hideMark/>
          </w:tcPr>
          <w:p w14:paraId="12A937B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00CA298B"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1046.6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A85B5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3C5DC8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w:t>
            </w:r>
          </w:p>
        </w:tc>
      </w:tr>
      <w:tr w:rsidR="002F6F4B" w:rsidRPr="006379E8" w14:paraId="1B1C07D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47F110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7</w:t>
            </w:r>
          </w:p>
        </w:tc>
        <w:tc>
          <w:tcPr>
            <w:tcW w:w="1340" w:type="dxa"/>
            <w:tcBorders>
              <w:top w:val="nil"/>
              <w:left w:val="nil"/>
              <w:bottom w:val="single" w:sz="4" w:space="0" w:color="auto"/>
              <w:right w:val="single" w:sz="4" w:space="0" w:color="auto"/>
            </w:tcBorders>
            <w:noWrap/>
            <w:vAlign w:val="bottom"/>
            <w:hideMark/>
          </w:tcPr>
          <w:p w14:paraId="79BD0A8A"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noWrap/>
            <w:vAlign w:val="bottom"/>
            <w:hideMark/>
          </w:tcPr>
          <w:p w14:paraId="644A378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14FB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9C349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9A4A2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58A3AB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D65DA7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8</w:t>
            </w:r>
          </w:p>
        </w:tc>
        <w:tc>
          <w:tcPr>
            <w:tcW w:w="1340" w:type="dxa"/>
            <w:tcBorders>
              <w:top w:val="nil"/>
              <w:left w:val="nil"/>
              <w:bottom w:val="single" w:sz="4" w:space="0" w:color="auto"/>
              <w:right w:val="single" w:sz="4" w:space="0" w:color="auto"/>
            </w:tcBorders>
            <w:noWrap/>
            <w:vAlign w:val="bottom"/>
            <w:hideMark/>
          </w:tcPr>
          <w:p w14:paraId="677AB76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noWrap/>
            <w:vAlign w:val="bottom"/>
            <w:hideMark/>
          </w:tcPr>
          <w:p w14:paraId="69DB091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12F992C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973.9</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81803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2208B3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r>
      <w:tr w:rsidR="002F6F4B" w:rsidRPr="006379E8" w14:paraId="5050F4B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2FA4D2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w:t>
            </w:r>
          </w:p>
        </w:tc>
        <w:tc>
          <w:tcPr>
            <w:tcW w:w="1340" w:type="dxa"/>
            <w:tcBorders>
              <w:top w:val="nil"/>
              <w:left w:val="nil"/>
              <w:bottom w:val="single" w:sz="4" w:space="0" w:color="auto"/>
              <w:right w:val="single" w:sz="4" w:space="0" w:color="auto"/>
            </w:tcBorders>
            <w:noWrap/>
            <w:vAlign w:val="bottom"/>
            <w:hideMark/>
          </w:tcPr>
          <w:p w14:paraId="276DB7A4"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noWrap/>
            <w:vAlign w:val="bottom"/>
            <w:hideMark/>
          </w:tcPr>
          <w:p w14:paraId="372AE17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17CE9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5C900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F3AD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03B4E11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CC9DE1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w:t>
            </w:r>
          </w:p>
        </w:tc>
        <w:tc>
          <w:tcPr>
            <w:tcW w:w="1340" w:type="dxa"/>
            <w:tcBorders>
              <w:top w:val="nil"/>
              <w:left w:val="nil"/>
              <w:bottom w:val="single" w:sz="4" w:space="0" w:color="auto"/>
              <w:right w:val="single" w:sz="4" w:space="0" w:color="auto"/>
            </w:tcBorders>
            <w:noWrap/>
            <w:vAlign w:val="bottom"/>
            <w:hideMark/>
          </w:tcPr>
          <w:p w14:paraId="7758D8C3"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noWrap/>
            <w:vAlign w:val="bottom"/>
            <w:hideMark/>
          </w:tcPr>
          <w:p w14:paraId="26809F9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7702F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1051.1</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B90CBB"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2A1D5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r>
      <w:tr w:rsidR="002F6F4B" w:rsidRPr="006379E8" w14:paraId="568AFA07"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D2CB9B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11</w:t>
            </w:r>
          </w:p>
        </w:tc>
        <w:tc>
          <w:tcPr>
            <w:tcW w:w="1340" w:type="dxa"/>
            <w:tcBorders>
              <w:top w:val="nil"/>
              <w:left w:val="nil"/>
              <w:bottom w:val="single" w:sz="4" w:space="0" w:color="auto"/>
              <w:right w:val="single" w:sz="4" w:space="0" w:color="auto"/>
            </w:tcBorders>
            <w:noWrap/>
            <w:vAlign w:val="bottom"/>
            <w:hideMark/>
          </w:tcPr>
          <w:p w14:paraId="47DDE425"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noWrap/>
            <w:vAlign w:val="bottom"/>
            <w:hideMark/>
          </w:tcPr>
          <w:p w14:paraId="2686358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05C0974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1013</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78FFD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4FCEFD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4</w:t>
            </w:r>
          </w:p>
        </w:tc>
      </w:tr>
      <w:tr w:rsidR="002F6F4B" w:rsidRPr="006379E8" w14:paraId="729CFA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2CA6CB5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12</w:t>
            </w:r>
          </w:p>
        </w:tc>
        <w:tc>
          <w:tcPr>
            <w:tcW w:w="1340" w:type="dxa"/>
            <w:tcBorders>
              <w:top w:val="nil"/>
              <w:left w:val="nil"/>
              <w:bottom w:val="single" w:sz="4" w:space="0" w:color="auto"/>
              <w:right w:val="single" w:sz="4" w:space="0" w:color="auto"/>
            </w:tcBorders>
            <w:noWrap/>
            <w:vAlign w:val="bottom"/>
            <w:hideMark/>
          </w:tcPr>
          <w:p w14:paraId="15D3988F"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noWrap/>
            <w:vAlign w:val="bottom"/>
            <w:hideMark/>
          </w:tcPr>
          <w:p w14:paraId="71905227"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8ACA8D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D51D2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4CB9EE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3AE2499E"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4DC13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13</w:t>
            </w:r>
          </w:p>
        </w:tc>
        <w:tc>
          <w:tcPr>
            <w:tcW w:w="1340" w:type="dxa"/>
            <w:tcBorders>
              <w:top w:val="nil"/>
              <w:left w:val="nil"/>
              <w:bottom w:val="single" w:sz="4" w:space="0" w:color="auto"/>
              <w:right w:val="single" w:sz="4" w:space="0" w:color="auto"/>
            </w:tcBorders>
            <w:noWrap/>
            <w:vAlign w:val="bottom"/>
            <w:hideMark/>
          </w:tcPr>
          <w:p w14:paraId="40F95C6D"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noWrap/>
            <w:vAlign w:val="bottom"/>
            <w:hideMark/>
          </w:tcPr>
          <w:p w14:paraId="395BA37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B9A7B8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992</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18A1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14:paraId="449C4A7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r>
      <w:tr w:rsidR="002F6F4B" w:rsidRPr="006379E8" w14:paraId="6106577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62F12A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14</w:t>
            </w:r>
          </w:p>
        </w:tc>
        <w:tc>
          <w:tcPr>
            <w:tcW w:w="1340" w:type="dxa"/>
            <w:tcBorders>
              <w:top w:val="nil"/>
              <w:left w:val="nil"/>
              <w:bottom w:val="single" w:sz="4" w:space="0" w:color="auto"/>
              <w:right w:val="single" w:sz="4" w:space="0" w:color="auto"/>
            </w:tcBorders>
            <w:noWrap/>
            <w:vAlign w:val="bottom"/>
            <w:hideMark/>
          </w:tcPr>
          <w:p w14:paraId="26EC86B6"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noWrap/>
            <w:vAlign w:val="bottom"/>
            <w:hideMark/>
          </w:tcPr>
          <w:p w14:paraId="5AF8C45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92123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D2313B"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B78F6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736BCE26"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B5718C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15</w:t>
            </w:r>
          </w:p>
        </w:tc>
        <w:tc>
          <w:tcPr>
            <w:tcW w:w="1340" w:type="dxa"/>
            <w:tcBorders>
              <w:top w:val="nil"/>
              <w:left w:val="nil"/>
              <w:bottom w:val="single" w:sz="4" w:space="0" w:color="auto"/>
              <w:right w:val="single" w:sz="4" w:space="0" w:color="auto"/>
            </w:tcBorders>
            <w:noWrap/>
            <w:vAlign w:val="bottom"/>
            <w:hideMark/>
          </w:tcPr>
          <w:p w14:paraId="675F2166"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noWrap/>
            <w:vAlign w:val="bottom"/>
            <w:hideMark/>
          </w:tcPr>
          <w:p w14:paraId="4791375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051D6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45207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FAD28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495B0DB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9D075B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16</w:t>
            </w:r>
          </w:p>
        </w:tc>
        <w:tc>
          <w:tcPr>
            <w:tcW w:w="1340" w:type="dxa"/>
            <w:tcBorders>
              <w:top w:val="nil"/>
              <w:left w:val="nil"/>
              <w:bottom w:val="single" w:sz="4" w:space="0" w:color="auto"/>
              <w:right w:val="single" w:sz="4" w:space="0" w:color="auto"/>
            </w:tcBorders>
            <w:noWrap/>
            <w:vAlign w:val="bottom"/>
            <w:hideMark/>
          </w:tcPr>
          <w:p w14:paraId="1D41260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noWrap/>
            <w:vAlign w:val="bottom"/>
            <w:hideMark/>
          </w:tcPr>
          <w:p w14:paraId="675CC2F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B16C0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8B307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D0690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05F769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52AC25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17</w:t>
            </w:r>
          </w:p>
        </w:tc>
        <w:tc>
          <w:tcPr>
            <w:tcW w:w="1340" w:type="dxa"/>
            <w:tcBorders>
              <w:top w:val="nil"/>
              <w:left w:val="nil"/>
              <w:bottom w:val="single" w:sz="4" w:space="0" w:color="auto"/>
              <w:right w:val="single" w:sz="4" w:space="0" w:color="auto"/>
            </w:tcBorders>
            <w:noWrap/>
            <w:vAlign w:val="bottom"/>
            <w:hideMark/>
          </w:tcPr>
          <w:p w14:paraId="146F0DD4"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noWrap/>
            <w:vAlign w:val="bottom"/>
            <w:hideMark/>
          </w:tcPr>
          <w:p w14:paraId="03723FA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0C801"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059C2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043D96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10026C44"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F8FB3F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18</w:t>
            </w:r>
          </w:p>
        </w:tc>
        <w:tc>
          <w:tcPr>
            <w:tcW w:w="1340" w:type="dxa"/>
            <w:tcBorders>
              <w:top w:val="nil"/>
              <w:left w:val="nil"/>
              <w:bottom w:val="single" w:sz="4" w:space="0" w:color="auto"/>
              <w:right w:val="single" w:sz="4" w:space="0" w:color="auto"/>
            </w:tcBorders>
            <w:noWrap/>
            <w:vAlign w:val="bottom"/>
            <w:hideMark/>
          </w:tcPr>
          <w:p w14:paraId="46F81ABE"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noWrap/>
            <w:vAlign w:val="bottom"/>
            <w:hideMark/>
          </w:tcPr>
          <w:p w14:paraId="3726C95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6079C3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981.5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0018D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571"/>
            <w:noWrap/>
            <w:vAlign w:val="bottom"/>
            <w:hideMark/>
          </w:tcPr>
          <w:p w14:paraId="17C58816"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r>
      <w:tr w:rsidR="002F6F4B" w:rsidRPr="006379E8" w14:paraId="1FFBED55"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8002FF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c>
          <w:tcPr>
            <w:tcW w:w="1340" w:type="dxa"/>
            <w:tcBorders>
              <w:top w:val="nil"/>
              <w:left w:val="nil"/>
              <w:bottom w:val="single" w:sz="4" w:space="0" w:color="auto"/>
              <w:right w:val="single" w:sz="4" w:space="0" w:color="auto"/>
            </w:tcBorders>
            <w:noWrap/>
            <w:vAlign w:val="bottom"/>
            <w:hideMark/>
          </w:tcPr>
          <w:p w14:paraId="4A3DDB18"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noWrap/>
            <w:vAlign w:val="bottom"/>
            <w:hideMark/>
          </w:tcPr>
          <w:p w14:paraId="420B0DE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D21E74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970.4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B2991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56A8ACD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r>
      <w:tr w:rsidR="002F6F4B" w:rsidRPr="006379E8" w14:paraId="1653635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ECC89F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20</w:t>
            </w:r>
          </w:p>
        </w:tc>
        <w:tc>
          <w:tcPr>
            <w:tcW w:w="1340" w:type="dxa"/>
            <w:tcBorders>
              <w:top w:val="nil"/>
              <w:left w:val="nil"/>
              <w:bottom w:val="single" w:sz="4" w:space="0" w:color="auto"/>
              <w:right w:val="single" w:sz="4" w:space="0" w:color="auto"/>
            </w:tcBorders>
            <w:noWrap/>
            <w:vAlign w:val="bottom"/>
            <w:hideMark/>
          </w:tcPr>
          <w:p w14:paraId="27D538B3"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noWrap/>
            <w:vAlign w:val="bottom"/>
            <w:hideMark/>
          </w:tcPr>
          <w:p w14:paraId="39ECE373"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DE840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7AC9F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A20980"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206D3FB3"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817EE4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lastRenderedPageBreak/>
              <w:t>21</w:t>
            </w:r>
          </w:p>
        </w:tc>
        <w:tc>
          <w:tcPr>
            <w:tcW w:w="1340" w:type="dxa"/>
            <w:tcBorders>
              <w:top w:val="nil"/>
              <w:left w:val="nil"/>
              <w:bottom w:val="single" w:sz="4" w:space="0" w:color="auto"/>
              <w:right w:val="single" w:sz="4" w:space="0" w:color="auto"/>
            </w:tcBorders>
            <w:noWrap/>
            <w:vAlign w:val="bottom"/>
            <w:hideMark/>
          </w:tcPr>
          <w:p w14:paraId="691C1D09"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noWrap/>
            <w:vAlign w:val="bottom"/>
            <w:hideMark/>
          </w:tcPr>
          <w:p w14:paraId="7692D1E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798BCA3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975.4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2D9491F"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E6F"/>
            <w:noWrap/>
            <w:vAlign w:val="bottom"/>
            <w:hideMark/>
          </w:tcPr>
          <w:p w14:paraId="64D6D31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21</w:t>
            </w:r>
          </w:p>
        </w:tc>
      </w:tr>
      <w:tr w:rsidR="002F6F4B" w:rsidRPr="006379E8" w14:paraId="3453BF6B"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A3189C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22</w:t>
            </w:r>
          </w:p>
        </w:tc>
        <w:tc>
          <w:tcPr>
            <w:tcW w:w="1340" w:type="dxa"/>
            <w:tcBorders>
              <w:top w:val="nil"/>
              <w:left w:val="nil"/>
              <w:bottom w:val="single" w:sz="4" w:space="0" w:color="auto"/>
              <w:right w:val="single" w:sz="4" w:space="0" w:color="auto"/>
            </w:tcBorders>
            <w:noWrap/>
            <w:vAlign w:val="bottom"/>
            <w:hideMark/>
          </w:tcPr>
          <w:p w14:paraId="798033CB"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noWrap/>
            <w:vAlign w:val="bottom"/>
            <w:hideMark/>
          </w:tcPr>
          <w:p w14:paraId="464FE709"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F1A8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8F00E"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6E021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5</w:t>
            </w:r>
          </w:p>
        </w:tc>
      </w:tr>
      <w:tr w:rsidR="002F6F4B" w:rsidRPr="006379E8" w14:paraId="2E06E76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E33E25"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23</w:t>
            </w:r>
          </w:p>
        </w:tc>
        <w:tc>
          <w:tcPr>
            <w:tcW w:w="1340" w:type="dxa"/>
            <w:tcBorders>
              <w:top w:val="nil"/>
              <w:left w:val="nil"/>
              <w:bottom w:val="single" w:sz="4" w:space="0" w:color="auto"/>
              <w:right w:val="single" w:sz="4" w:space="0" w:color="auto"/>
            </w:tcBorders>
            <w:noWrap/>
            <w:vAlign w:val="bottom"/>
            <w:hideMark/>
          </w:tcPr>
          <w:p w14:paraId="27D3D5DA"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noWrap/>
            <w:vAlign w:val="bottom"/>
            <w:hideMark/>
          </w:tcPr>
          <w:p w14:paraId="04BFDFD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4FFA23A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1021.6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377A04"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D50C0F2"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3</w:t>
            </w:r>
          </w:p>
        </w:tc>
      </w:tr>
      <w:tr w:rsidR="002F6F4B" w:rsidRPr="006379E8" w14:paraId="5B57F03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9E8D61A"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24</w:t>
            </w:r>
          </w:p>
        </w:tc>
        <w:tc>
          <w:tcPr>
            <w:tcW w:w="1340" w:type="dxa"/>
            <w:tcBorders>
              <w:top w:val="nil"/>
              <w:left w:val="nil"/>
              <w:bottom w:val="single" w:sz="4" w:space="0" w:color="auto"/>
              <w:right w:val="single" w:sz="4" w:space="0" w:color="auto"/>
            </w:tcBorders>
            <w:noWrap/>
            <w:vAlign w:val="bottom"/>
            <w:hideMark/>
          </w:tcPr>
          <w:p w14:paraId="546A824E" w14:textId="77777777" w:rsidR="002F6F4B" w:rsidRPr="006379E8" w:rsidRDefault="002F6F4B" w:rsidP="006379E8">
            <w:pPr>
              <w:spacing w:after="0" w:line="240" w:lineRule="auto"/>
              <w:jc w:val="both"/>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noWrap/>
            <w:vAlign w:val="bottom"/>
            <w:hideMark/>
          </w:tcPr>
          <w:p w14:paraId="1515C288"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7ED486DC"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983.5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46B39D" w14:textId="77777777" w:rsidR="002F6F4B" w:rsidRPr="006379E8" w:rsidRDefault="002F6F4B" w:rsidP="006379E8">
            <w:pPr>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45655418" w14:textId="77777777" w:rsidR="002F6F4B" w:rsidRPr="006379E8" w:rsidRDefault="002F6F4B" w:rsidP="006379E8">
            <w:pPr>
              <w:keepNext/>
              <w:spacing w:after="0" w:line="240" w:lineRule="auto"/>
              <w:jc w:val="right"/>
              <w:rPr>
                <w:rFonts w:ascii="Times New Roman" w:eastAsia="Times New Roman" w:hAnsi="Times New Roman" w:cs="Times New Roman"/>
                <w:color w:val="000000"/>
                <w:sz w:val="22"/>
                <w:szCs w:val="22"/>
                <w:lang w:val="en-US" w:eastAsia="en-US"/>
              </w:rPr>
            </w:pPr>
            <w:r w:rsidRPr="006379E8">
              <w:rPr>
                <w:rFonts w:ascii="Times New Roman" w:eastAsia="Times New Roman" w:hAnsi="Times New Roman" w:cs="Times New Roman"/>
                <w:color w:val="000000"/>
                <w:sz w:val="22"/>
                <w:szCs w:val="22"/>
                <w:lang w:val="en-US" w:eastAsia="en-US"/>
              </w:rPr>
              <w:t>19</w:t>
            </w:r>
          </w:p>
        </w:tc>
      </w:tr>
    </w:tbl>
    <w:p w14:paraId="2C6098C4" w14:textId="24449844" w:rsidR="0071262F" w:rsidRPr="006379E8" w:rsidRDefault="0071262F" w:rsidP="00CC4297">
      <w:pPr>
        <w:pStyle w:val="Kpalrs"/>
        <w:spacing w:line="360" w:lineRule="auto"/>
        <w:rPr>
          <w:rFonts w:ascii="Times New Roman" w:hAnsi="Times New Roman" w:cs="Times New Roman"/>
        </w:rPr>
      </w:pPr>
      <w:bookmarkStart w:id="249" w:name="_Ref223183930"/>
      <w:bookmarkStart w:id="250" w:name="_Toc223102681"/>
      <w:bookmarkStart w:id="251" w:name="_Toc223363013"/>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II</w:t>
      </w:r>
      <w:r w:rsidRPr="006379E8">
        <w:rPr>
          <w:rFonts w:ascii="Times New Roman" w:hAnsi="Times New Roman" w:cs="Times New Roman"/>
        </w:rPr>
        <w:fldChar w:fldCharType="end"/>
      </w:r>
      <w:bookmarkEnd w:id="249"/>
      <w:r w:rsidRPr="006379E8">
        <w:rPr>
          <w:rFonts w:ascii="Times New Roman" w:hAnsi="Times New Roman" w:cs="Times New Roman"/>
        </w:rPr>
        <w:t xml:space="preserve"> COCO output (erratic estimates / unstable separation). </w:t>
      </w:r>
      <w:bookmarkEnd w:id="250"/>
      <w:r w:rsidR="00256F60" w:rsidRPr="006379E8">
        <w:rPr>
          <w:rFonts w:ascii="Times New Roman" w:hAnsi="Times New Roman" w:cs="Times New Roman"/>
        </w:rPr>
        <w:t>(Source: Own presentation, Annex §8.6.1)</w:t>
      </w:r>
      <w:bookmarkEnd w:id="251"/>
    </w:p>
    <w:p w14:paraId="71AF46FF" w14:textId="5CA5B0EC" w:rsidR="00CC4C4C" w:rsidRPr="006379E8" w:rsidRDefault="00CC4C4C" w:rsidP="00CC4297">
      <w:pPr>
        <w:pStyle w:val="Normalreal"/>
        <w:spacing w:line="360" w:lineRule="auto"/>
        <w:jc w:val="both"/>
        <w:rPr>
          <w:b/>
          <w:bCs/>
        </w:rPr>
      </w:pPr>
      <w:r w:rsidRPr="006379E8">
        <w:rPr>
          <w:b/>
          <w:bCs/>
        </w:rPr>
        <w:t>Test V2: One-object constant extreme advantage (single-object dominance)</w:t>
      </w:r>
    </w:p>
    <w:p w14:paraId="6C43952D" w14:textId="6E1B5760" w:rsidR="00CC4C4C" w:rsidRPr="006379E8" w:rsidRDefault="00CC4C4C" w:rsidP="00CC4297">
      <w:pPr>
        <w:pStyle w:val="Normalreal"/>
        <w:spacing w:line="360" w:lineRule="auto"/>
        <w:jc w:val="both"/>
      </w:pPr>
      <w:bookmarkStart w:id="252" w:name="_Toc221895200"/>
      <w:bookmarkStart w:id="253" w:name="_Toc223022429"/>
      <w:bookmarkStart w:id="254" w:name="_Toc223092407"/>
      <w:bookmarkStart w:id="255" w:name="_Toc223092614"/>
      <w:r w:rsidRPr="006379E8">
        <w:t>Design. One student was assigned a constant extreme advantage pattern across the input, while other students remained near-zero/low</w:t>
      </w:r>
      <w:r w:rsidR="00585C03" w:rsidRPr="006379E8">
        <w:t xml:space="preserve"> (</w:t>
      </w:r>
      <w:r w:rsidR="00D16759" w:rsidRPr="006379E8">
        <w:fldChar w:fldCharType="begin"/>
      </w:r>
      <w:r w:rsidR="00D16759" w:rsidRPr="006379E8">
        <w:instrText xml:space="preserve"> REF _Ref223183940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III</w:t>
      </w:r>
      <w:r w:rsidR="00D16759" w:rsidRPr="006379E8">
        <w:fldChar w:fldCharType="end"/>
      </w:r>
      <w:r w:rsidR="00585C03" w:rsidRPr="006379E8">
        <w:t>)</w:t>
      </w:r>
      <w:r w:rsidRPr="006379E8">
        <w:t>.</w:t>
      </w:r>
      <w:bookmarkEnd w:id="252"/>
      <w:bookmarkEnd w:id="253"/>
      <w:bookmarkEnd w:id="254"/>
      <w:bookmarkEnd w:id="255"/>
    </w:p>
    <w:p w14:paraId="77BED8F4" w14:textId="77777777" w:rsidR="00CC4C4C" w:rsidRPr="006379E8" w:rsidRDefault="00CC4C4C" w:rsidP="00CC4297">
      <w:pPr>
        <w:pStyle w:val="Normalreal"/>
        <w:spacing w:line="360" w:lineRule="auto"/>
        <w:jc w:val="both"/>
      </w:pPr>
      <w:r w:rsidRPr="006379E8">
        <w:t>Expected behaviour. The output should collapse toward a degenerate solution (loss of meaningful differentiation), because the matrix no longer represents a plausible distribution of multi-attribute behaviour.</w:t>
      </w:r>
    </w:p>
    <w:p w14:paraId="6F960159" w14:textId="29F3F23E" w:rsidR="00CC4C4C" w:rsidRPr="006379E8" w:rsidRDefault="00CC4C4C" w:rsidP="00CC4297">
      <w:pPr>
        <w:pStyle w:val="Normalreal"/>
        <w:spacing w:line="360" w:lineRule="auto"/>
        <w:jc w:val="both"/>
      </w:pPr>
      <w:r w:rsidRPr="006379E8">
        <w:t>Observed behaviour</w:t>
      </w:r>
      <w:r w:rsidR="00585C03" w:rsidRPr="006379E8">
        <w:t xml:space="preserve"> (</w:t>
      </w:r>
      <w:r w:rsidR="00D16759" w:rsidRPr="006379E8">
        <w:fldChar w:fldCharType="begin"/>
      </w:r>
      <w:r w:rsidR="00D16759" w:rsidRPr="006379E8">
        <w:instrText xml:space="preserve"> REF _Ref223183946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IV</w:t>
      </w:r>
      <w:r w:rsidR="00D16759" w:rsidRPr="006379E8">
        <w:fldChar w:fldCharType="end"/>
      </w:r>
      <w:r w:rsidR="00585C03" w:rsidRPr="006379E8">
        <w:t>)</w:t>
      </w:r>
      <w:r w:rsidRPr="006379E8">
        <w:t>. The COCO output converged toward identical (or near-identical) estimates, producing a flat, non-informative ordering, consistent with a dominance-driven degeneracy.</w:t>
      </w:r>
    </w:p>
    <w:p w14:paraId="337CBBD0" w14:textId="77777777" w:rsidR="00DF2A1B" w:rsidRPr="006379E8" w:rsidRDefault="00F5764B" w:rsidP="00CC4297">
      <w:pPr>
        <w:keepNext/>
        <w:spacing w:line="360" w:lineRule="auto"/>
        <w:jc w:val="center"/>
        <w:rPr>
          <w:rFonts w:ascii="Times New Roman" w:hAnsi="Times New Roman" w:cs="Times New Roman"/>
        </w:rPr>
      </w:pPr>
      <w:r w:rsidRPr="006379E8">
        <w:rPr>
          <w:rFonts w:ascii="Times New Roman" w:hAnsi="Times New Roman" w:cs="Times New Roman"/>
          <w:noProof/>
        </w:rPr>
        <w:drawing>
          <wp:inline distT="0" distB="0" distL="0" distR="0" wp14:anchorId="75C5049F" wp14:editId="224F3622">
            <wp:extent cx="3108467" cy="265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08467" cy="2655149"/>
                    </a:xfrm>
                    <a:prstGeom prst="rect">
                      <a:avLst/>
                    </a:prstGeom>
                    <a:noFill/>
                    <a:ln>
                      <a:noFill/>
                    </a:ln>
                  </pic:spPr>
                </pic:pic>
              </a:graphicData>
            </a:graphic>
          </wp:inline>
        </w:drawing>
      </w:r>
      <w:r w:rsidRPr="006379E8">
        <w:rPr>
          <w:rFonts w:ascii="Times New Roman" w:hAnsi="Times New Roman" w:cs="Times New Roman"/>
          <w:noProof/>
        </w:rPr>
        <w:drawing>
          <wp:inline distT="0" distB="0" distL="0" distR="0" wp14:anchorId="53DC7F42" wp14:editId="4D0AD6B3">
            <wp:extent cx="1871170" cy="2650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71170" cy="2650824"/>
                    </a:xfrm>
                    <a:prstGeom prst="rect">
                      <a:avLst/>
                    </a:prstGeom>
                    <a:noFill/>
                    <a:ln>
                      <a:noFill/>
                    </a:ln>
                  </pic:spPr>
                </pic:pic>
              </a:graphicData>
            </a:graphic>
          </wp:inline>
        </w:drawing>
      </w:r>
    </w:p>
    <w:p w14:paraId="74D27958" w14:textId="3D57ADBE" w:rsidR="00CC4C4C" w:rsidRPr="006379E8" w:rsidRDefault="0071262F" w:rsidP="00CC4297">
      <w:pPr>
        <w:pStyle w:val="Kpalrs"/>
        <w:spacing w:line="360" w:lineRule="auto"/>
        <w:rPr>
          <w:rFonts w:ascii="Times New Roman" w:hAnsi="Times New Roman" w:cs="Times New Roman"/>
        </w:rPr>
      </w:pPr>
      <w:bookmarkStart w:id="256" w:name="_Ref223183940"/>
      <w:bookmarkStart w:id="257" w:name="_Toc223102682"/>
      <w:bookmarkStart w:id="258" w:name="_Toc223363014"/>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III</w:t>
      </w:r>
      <w:r w:rsidRPr="006379E8">
        <w:rPr>
          <w:rFonts w:ascii="Times New Roman" w:hAnsi="Times New Roman" w:cs="Times New Roman"/>
        </w:rPr>
        <w:fldChar w:fldCharType="end"/>
      </w:r>
      <w:bookmarkEnd w:id="256"/>
      <w:r w:rsidRPr="006379E8">
        <w:rPr>
          <w:rFonts w:ascii="Times New Roman" w:hAnsi="Times New Roman" w:cs="Times New Roman"/>
        </w:rPr>
        <w:t xml:space="preserve"> Distorted input (single-object dominance).</w:t>
      </w:r>
      <w:r w:rsidR="00256F60" w:rsidRPr="006379E8">
        <w:rPr>
          <w:rFonts w:ascii="Times New Roman" w:hAnsi="Times New Roman" w:cs="Times New Roman"/>
        </w:rPr>
        <w:t xml:space="preserve"> (Source: Own presentation, Annex §8.6.1)</w:t>
      </w:r>
      <w:bookmarkEnd w:id="257"/>
      <w:bookmarkEnd w:id="258"/>
    </w:p>
    <w:tbl>
      <w:tblPr>
        <w:tblW w:w="5953" w:type="dxa"/>
        <w:jc w:val="center"/>
        <w:tblLook w:val="04A0" w:firstRow="1" w:lastRow="0" w:firstColumn="1" w:lastColumn="0" w:noHBand="0" w:noVBand="1"/>
      </w:tblPr>
      <w:tblGrid>
        <w:gridCol w:w="803"/>
        <w:gridCol w:w="1451"/>
        <w:gridCol w:w="901"/>
        <w:gridCol w:w="1194"/>
        <w:gridCol w:w="1158"/>
        <w:gridCol w:w="1011"/>
      </w:tblGrid>
      <w:tr w:rsidR="002C7402" w:rsidRPr="006379E8" w14:paraId="0D72A6B1" w14:textId="77777777" w:rsidTr="002C7402">
        <w:trPr>
          <w:trHeight w:val="181"/>
          <w:tblHeader/>
          <w:jc w:val="center"/>
        </w:trPr>
        <w:tc>
          <w:tcPr>
            <w:tcW w:w="803" w:type="dxa"/>
            <w:tcBorders>
              <w:top w:val="single" w:sz="4" w:space="0" w:color="auto"/>
              <w:left w:val="single" w:sz="4" w:space="0" w:color="auto"/>
              <w:bottom w:val="single" w:sz="4" w:space="0" w:color="auto"/>
              <w:right w:val="single" w:sz="4" w:space="0" w:color="auto"/>
            </w:tcBorders>
            <w:noWrap/>
            <w:vAlign w:val="center"/>
            <w:hideMark/>
          </w:tcPr>
          <w:p w14:paraId="30DC99E8" w14:textId="5C29867C"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lastRenderedPageBreak/>
              <w:t>User ID</w:t>
            </w:r>
          </w:p>
        </w:tc>
        <w:tc>
          <w:tcPr>
            <w:tcW w:w="1451" w:type="dxa"/>
            <w:tcBorders>
              <w:top w:val="single" w:sz="4" w:space="0" w:color="auto"/>
              <w:left w:val="nil"/>
              <w:bottom w:val="single" w:sz="4" w:space="0" w:color="auto"/>
              <w:right w:val="single" w:sz="4" w:space="0" w:color="auto"/>
            </w:tcBorders>
            <w:noWrap/>
            <w:vAlign w:val="center"/>
            <w:hideMark/>
          </w:tcPr>
          <w:p w14:paraId="1A0938BE" w14:textId="2125033B"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Username</w:t>
            </w:r>
          </w:p>
        </w:tc>
        <w:tc>
          <w:tcPr>
            <w:tcW w:w="678" w:type="dxa"/>
            <w:tcBorders>
              <w:top w:val="single" w:sz="4" w:space="0" w:color="auto"/>
              <w:left w:val="nil"/>
              <w:bottom w:val="single" w:sz="4" w:space="0" w:color="auto"/>
              <w:right w:val="single" w:sz="4" w:space="0" w:color="auto"/>
            </w:tcBorders>
            <w:noWrap/>
            <w:vAlign w:val="center"/>
            <w:hideMark/>
          </w:tcPr>
          <w:p w14:paraId="6ED2943B" w14:textId="3C94047F"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Y (COCO index units)</w:t>
            </w:r>
          </w:p>
        </w:tc>
        <w:tc>
          <w:tcPr>
            <w:tcW w:w="1194" w:type="dxa"/>
            <w:tcBorders>
              <w:top w:val="single" w:sz="4" w:space="0" w:color="auto"/>
              <w:left w:val="nil"/>
              <w:bottom w:val="single" w:sz="4" w:space="0" w:color="auto"/>
              <w:right w:val="single" w:sz="4" w:space="0" w:color="auto"/>
            </w:tcBorders>
            <w:noWrap/>
            <w:vAlign w:val="center"/>
            <w:hideMark/>
          </w:tcPr>
          <w:p w14:paraId="1F8D9904" w14:textId="0294DDCD"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Estimation (COCO index units)</w:t>
            </w:r>
          </w:p>
        </w:tc>
        <w:tc>
          <w:tcPr>
            <w:tcW w:w="1158" w:type="dxa"/>
            <w:tcBorders>
              <w:top w:val="single" w:sz="4" w:space="0" w:color="auto"/>
              <w:left w:val="nil"/>
              <w:bottom w:val="single" w:sz="4" w:space="0" w:color="auto"/>
              <w:right w:val="single" w:sz="4" w:space="0" w:color="auto"/>
            </w:tcBorders>
            <w:noWrap/>
            <w:vAlign w:val="center"/>
            <w:hideMark/>
          </w:tcPr>
          <w:p w14:paraId="1633F26A" w14:textId="3C0C09A7"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Validation (Binary 0/1)</w:t>
            </w:r>
          </w:p>
        </w:tc>
        <w:tc>
          <w:tcPr>
            <w:tcW w:w="669" w:type="dxa"/>
            <w:tcBorders>
              <w:top w:val="single" w:sz="4" w:space="0" w:color="auto"/>
              <w:left w:val="nil"/>
              <w:bottom w:val="single" w:sz="4" w:space="0" w:color="auto"/>
              <w:right w:val="single" w:sz="4" w:space="0" w:color="auto"/>
            </w:tcBorders>
            <w:noWrap/>
            <w:vAlign w:val="center"/>
            <w:hideMark/>
          </w:tcPr>
          <w:p w14:paraId="61E79CAE" w14:textId="542F956F" w:rsidR="002C7402" w:rsidRPr="006379E8" w:rsidRDefault="002C7402" w:rsidP="006379E8">
            <w:pPr>
              <w:spacing w:after="0" w:line="240" w:lineRule="auto"/>
              <w:jc w:val="center"/>
              <w:rPr>
                <w:rFonts w:ascii="Times New Roman" w:eastAsia="Times New Roman" w:hAnsi="Times New Roman" w:cs="Times New Roman"/>
                <w:b/>
                <w:bCs/>
                <w:color w:val="000000"/>
                <w:sz w:val="22"/>
                <w:szCs w:val="22"/>
              </w:rPr>
            </w:pPr>
            <w:r w:rsidRPr="006379E8">
              <w:rPr>
                <w:rFonts w:ascii="Times New Roman" w:eastAsia="Times New Roman" w:hAnsi="Times New Roman" w:cs="Times New Roman"/>
                <w:color w:val="000000"/>
                <w:sz w:val="22"/>
                <w:szCs w:val="22"/>
                <w:lang w:val="en-US" w:eastAsia="en-US"/>
              </w:rPr>
              <w:t>Rank (Ordinal Position)</w:t>
            </w:r>
          </w:p>
        </w:tc>
      </w:tr>
      <w:tr w:rsidR="00957BF4" w:rsidRPr="006379E8" w14:paraId="3EBADCBA"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027181D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1451" w:type="dxa"/>
            <w:tcBorders>
              <w:top w:val="nil"/>
              <w:left w:val="nil"/>
              <w:bottom w:val="single" w:sz="4" w:space="0" w:color="auto"/>
              <w:right w:val="single" w:sz="4" w:space="0" w:color="auto"/>
            </w:tcBorders>
            <w:noWrap/>
            <w:vAlign w:val="bottom"/>
            <w:hideMark/>
          </w:tcPr>
          <w:p w14:paraId="578F992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w:t>
            </w:r>
          </w:p>
        </w:tc>
        <w:tc>
          <w:tcPr>
            <w:tcW w:w="678" w:type="dxa"/>
            <w:tcBorders>
              <w:top w:val="nil"/>
              <w:left w:val="nil"/>
              <w:bottom w:val="single" w:sz="4" w:space="0" w:color="auto"/>
              <w:right w:val="single" w:sz="4" w:space="0" w:color="auto"/>
            </w:tcBorders>
            <w:noWrap/>
            <w:vAlign w:val="bottom"/>
            <w:hideMark/>
          </w:tcPr>
          <w:p w14:paraId="3AF465C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F0B17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D53B4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51231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0B43AC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1B2A31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w:t>
            </w:r>
          </w:p>
        </w:tc>
        <w:tc>
          <w:tcPr>
            <w:tcW w:w="1451" w:type="dxa"/>
            <w:tcBorders>
              <w:top w:val="nil"/>
              <w:left w:val="nil"/>
              <w:bottom w:val="single" w:sz="4" w:space="0" w:color="auto"/>
              <w:right w:val="single" w:sz="4" w:space="0" w:color="auto"/>
            </w:tcBorders>
            <w:noWrap/>
            <w:vAlign w:val="bottom"/>
            <w:hideMark/>
          </w:tcPr>
          <w:p w14:paraId="5D2762D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w:t>
            </w:r>
          </w:p>
        </w:tc>
        <w:tc>
          <w:tcPr>
            <w:tcW w:w="678" w:type="dxa"/>
            <w:tcBorders>
              <w:top w:val="nil"/>
              <w:left w:val="nil"/>
              <w:bottom w:val="single" w:sz="4" w:space="0" w:color="auto"/>
              <w:right w:val="single" w:sz="4" w:space="0" w:color="auto"/>
            </w:tcBorders>
            <w:noWrap/>
            <w:vAlign w:val="bottom"/>
            <w:hideMark/>
          </w:tcPr>
          <w:p w14:paraId="4B071EB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31C85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E083F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4191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6BD9717"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D40154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3</w:t>
            </w:r>
          </w:p>
        </w:tc>
        <w:tc>
          <w:tcPr>
            <w:tcW w:w="1451" w:type="dxa"/>
            <w:tcBorders>
              <w:top w:val="nil"/>
              <w:left w:val="nil"/>
              <w:bottom w:val="single" w:sz="4" w:space="0" w:color="auto"/>
              <w:right w:val="single" w:sz="4" w:space="0" w:color="auto"/>
            </w:tcBorders>
            <w:noWrap/>
            <w:vAlign w:val="bottom"/>
            <w:hideMark/>
          </w:tcPr>
          <w:p w14:paraId="0E7CF99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student_3</w:t>
            </w:r>
          </w:p>
        </w:tc>
        <w:tc>
          <w:tcPr>
            <w:tcW w:w="678" w:type="dxa"/>
            <w:tcBorders>
              <w:top w:val="nil"/>
              <w:left w:val="nil"/>
              <w:bottom w:val="single" w:sz="4" w:space="0" w:color="auto"/>
              <w:right w:val="single" w:sz="4" w:space="0" w:color="auto"/>
            </w:tcBorders>
            <w:noWrap/>
            <w:vAlign w:val="bottom"/>
            <w:hideMark/>
          </w:tcPr>
          <w:p w14:paraId="6B80FE6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ACDE1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D0A0A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B0C68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57341D7"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25A29F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4</w:t>
            </w:r>
          </w:p>
        </w:tc>
        <w:tc>
          <w:tcPr>
            <w:tcW w:w="1451" w:type="dxa"/>
            <w:tcBorders>
              <w:top w:val="nil"/>
              <w:left w:val="nil"/>
              <w:bottom w:val="single" w:sz="4" w:space="0" w:color="auto"/>
              <w:right w:val="single" w:sz="4" w:space="0" w:color="auto"/>
            </w:tcBorders>
            <w:noWrap/>
            <w:vAlign w:val="bottom"/>
            <w:hideMark/>
          </w:tcPr>
          <w:p w14:paraId="1808D60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student_4</w:t>
            </w:r>
          </w:p>
        </w:tc>
        <w:tc>
          <w:tcPr>
            <w:tcW w:w="678" w:type="dxa"/>
            <w:tcBorders>
              <w:top w:val="nil"/>
              <w:left w:val="nil"/>
              <w:bottom w:val="single" w:sz="4" w:space="0" w:color="auto"/>
              <w:right w:val="single" w:sz="4" w:space="0" w:color="auto"/>
            </w:tcBorders>
            <w:noWrap/>
            <w:vAlign w:val="bottom"/>
            <w:hideMark/>
          </w:tcPr>
          <w:p w14:paraId="26088B1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CCA71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328D2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EA1D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F899FCC"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1B1D0A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5</w:t>
            </w:r>
          </w:p>
        </w:tc>
        <w:tc>
          <w:tcPr>
            <w:tcW w:w="1451" w:type="dxa"/>
            <w:tcBorders>
              <w:top w:val="nil"/>
              <w:left w:val="nil"/>
              <w:bottom w:val="single" w:sz="4" w:space="0" w:color="auto"/>
              <w:right w:val="single" w:sz="4" w:space="0" w:color="auto"/>
            </w:tcBorders>
            <w:noWrap/>
            <w:vAlign w:val="bottom"/>
            <w:hideMark/>
          </w:tcPr>
          <w:p w14:paraId="6D9ED16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student_5</w:t>
            </w:r>
          </w:p>
        </w:tc>
        <w:tc>
          <w:tcPr>
            <w:tcW w:w="678" w:type="dxa"/>
            <w:tcBorders>
              <w:top w:val="nil"/>
              <w:left w:val="nil"/>
              <w:bottom w:val="single" w:sz="4" w:space="0" w:color="auto"/>
              <w:right w:val="single" w:sz="4" w:space="0" w:color="auto"/>
            </w:tcBorders>
            <w:noWrap/>
            <w:vAlign w:val="bottom"/>
            <w:hideMark/>
          </w:tcPr>
          <w:p w14:paraId="00D3B5A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DB1A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C4F43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D8B44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A340C88"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DC44D4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6</w:t>
            </w:r>
          </w:p>
        </w:tc>
        <w:tc>
          <w:tcPr>
            <w:tcW w:w="1451" w:type="dxa"/>
            <w:tcBorders>
              <w:top w:val="nil"/>
              <w:left w:val="nil"/>
              <w:bottom w:val="single" w:sz="4" w:space="0" w:color="auto"/>
              <w:right w:val="single" w:sz="4" w:space="0" w:color="auto"/>
            </w:tcBorders>
            <w:noWrap/>
            <w:vAlign w:val="bottom"/>
            <w:hideMark/>
          </w:tcPr>
          <w:p w14:paraId="2ED61D9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student_6</w:t>
            </w:r>
          </w:p>
        </w:tc>
        <w:tc>
          <w:tcPr>
            <w:tcW w:w="678" w:type="dxa"/>
            <w:tcBorders>
              <w:top w:val="nil"/>
              <w:left w:val="nil"/>
              <w:bottom w:val="single" w:sz="4" w:space="0" w:color="auto"/>
              <w:right w:val="single" w:sz="4" w:space="0" w:color="auto"/>
            </w:tcBorders>
            <w:noWrap/>
            <w:vAlign w:val="bottom"/>
            <w:hideMark/>
          </w:tcPr>
          <w:p w14:paraId="6739566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B3E07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B7208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67B91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08C67B3D"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9D1963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7</w:t>
            </w:r>
          </w:p>
        </w:tc>
        <w:tc>
          <w:tcPr>
            <w:tcW w:w="1451" w:type="dxa"/>
            <w:tcBorders>
              <w:top w:val="nil"/>
              <w:left w:val="nil"/>
              <w:bottom w:val="single" w:sz="4" w:space="0" w:color="auto"/>
              <w:right w:val="single" w:sz="4" w:space="0" w:color="auto"/>
            </w:tcBorders>
            <w:noWrap/>
            <w:vAlign w:val="bottom"/>
            <w:hideMark/>
          </w:tcPr>
          <w:p w14:paraId="187BDF5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student_7</w:t>
            </w:r>
          </w:p>
        </w:tc>
        <w:tc>
          <w:tcPr>
            <w:tcW w:w="678" w:type="dxa"/>
            <w:tcBorders>
              <w:top w:val="nil"/>
              <w:left w:val="nil"/>
              <w:bottom w:val="single" w:sz="4" w:space="0" w:color="auto"/>
              <w:right w:val="single" w:sz="4" w:space="0" w:color="auto"/>
            </w:tcBorders>
            <w:noWrap/>
            <w:vAlign w:val="bottom"/>
            <w:hideMark/>
          </w:tcPr>
          <w:p w14:paraId="633505D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F04F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DF5AF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195A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0FFF4DF"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17291A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8</w:t>
            </w:r>
          </w:p>
        </w:tc>
        <w:tc>
          <w:tcPr>
            <w:tcW w:w="1451" w:type="dxa"/>
            <w:tcBorders>
              <w:top w:val="nil"/>
              <w:left w:val="nil"/>
              <w:bottom w:val="single" w:sz="4" w:space="0" w:color="auto"/>
              <w:right w:val="single" w:sz="4" w:space="0" w:color="auto"/>
            </w:tcBorders>
            <w:noWrap/>
            <w:vAlign w:val="bottom"/>
            <w:hideMark/>
          </w:tcPr>
          <w:p w14:paraId="634A79E0"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student_8</w:t>
            </w:r>
          </w:p>
        </w:tc>
        <w:tc>
          <w:tcPr>
            <w:tcW w:w="678" w:type="dxa"/>
            <w:tcBorders>
              <w:top w:val="nil"/>
              <w:left w:val="nil"/>
              <w:bottom w:val="single" w:sz="4" w:space="0" w:color="auto"/>
              <w:right w:val="single" w:sz="4" w:space="0" w:color="auto"/>
            </w:tcBorders>
            <w:noWrap/>
            <w:vAlign w:val="bottom"/>
            <w:hideMark/>
          </w:tcPr>
          <w:p w14:paraId="3B3267C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C4429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B7A0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C4B92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188BB55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661D17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9</w:t>
            </w:r>
          </w:p>
        </w:tc>
        <w:tc>
          <w:tcPr>
            <w:tcW w:w="1451" w:type="dxa"/>
            <w:tcBorders>
              <w:top w:val="nil"/>
              <w:left w:val="nil"/>
              <w:bottom w:val="single" w:sz="4" w:space="0" w:color="auto"/>
              <w:right w:val="single" w:sz="4" w:space="0" w:color="auto"/>
            </w:tcBorders>
            <w:noWrap/>
            <w:vAlign w:val="bottom"/>
            <w:hideMark/>
          </w:tcPr>
          <w:p w14:paraId="41ADED38"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student_9</w:t>
            </w:r>
          </w:p>
        </w:tc>
        <w:tc>
          <w:tcPr>
            <w:tcW w:w="678" w:type="dxa"/>
            <w:tcBorders>
              <w:top w:val="nil"/>
              <w:left w:val="nil"/>
              <w:bottom w:val="single" w:sz="4" w:space="0" w:color="auto"/>
              <w:right w:val="single" w:sz="4" w:space="0" w:color="auto"/>
            </w:tcBorders>
            <w:noWrap/>
            <w:vAlign w:val="bottom"/>
            <w:hideMark/>
          </w:tcPr>
          <w:p w14:paraId="4872442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AD589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2CA38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8B140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03DECBA3"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42B8CD4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w:t>
            </w:r>
          </w:p>
        </w:tc>
        <w:tc>
          <w:tcPr>
            <w:tcW w:w="1451" w:type="dxa"/>
            <w:tcBorders>
              <w:top w:val="nil"/>
              <w:left w:val="nil"/>
              <w:bottom w:val="single" w:sz="4" w:space="0" w:color="auto"/>
              <w:right w:val="single" w:sz="4" w:space="0" w:color="auto"/>
            </w:tcBorders>
            <w:noWrap/>
            <w:vAlign w:val="bottom"/>
            <w:hideMark/>
          </w:tcPr>
          <w:p w14:paraId="46A8149A"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student_10</w:t>
            </w:r>
          </w:p>
        </w:tc>
        <w:tc>
          <w:tcPr>
            <w:tcW w:w="678" w:type="dxa"/>
            <w:tcBorders>
              <w:top w:val="nil"/>
              <w:left w:val="nil"/>
              <w:bottom w:val="single" w:sz="4" w:space="0" w:color="auto"/>
              <w:right w:val="single" w:sz="4" w:space="0" w:color="auto"/>
            </w:tcBorders>
            <w:noWrap/>
            <w:vAlign w:val="bottom"/>
            <w:hideMark/>
          </w:tcPr>
          <w:p w14:paraId="392B42C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AE405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EDD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405A8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1B97E85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536DBB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11</w:t>
            </w:r>
          </w:p>
        </w:tc>
        <w:tc>
          <w:tcPr>
            <w:tcW w:w="1451" w:type="dxa"/>
            <w:tcBorders>
              <w:top w:val="nil"/>
              <w:left w:val="nil"/>
              <w:bottom w:val="single" w:sz="4" w:space="0" w:color="auto"/>
              <w:right w:val="single" w:sz="4" w:space="0" w:color="auto"/>
            </w:tcBorders>
            <w:noWrap/>
            <w:vAlign w:val="bottom"/>
            <w:hideMark/>
          </w:tcPr>
          <w:p w14:paraId="749801D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student_11</w:t>
            </w:r>
          </w:p>
        </w:tc>
        <w:tc>
          <w:tcPr>
            <w:tcW w:w="678" w:type="dxa"/>
            <w:tcBorders>
              <w:top w:val="nil"/>
              <w:left w:val="nil"/>
              <w:bottom w:val="single" w:sz="4" w:space="0" w:color="auto"/>
              <w:right w:val="single" w:sz="4" w:space="0" w:color="auto"/>
            </w:tcBorders>
            <w:noWrap/>
            <w:vAlign w:val="bottom"/>
            <w:hideMark/>
          </w:tcPr>
          <w:p w14:paraId="068AEFA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8475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748EA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12DD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51B7444A"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DB9590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12</w:t>
            </w:r>
          </w:p>
        </w:tc>
        <w:tc>
          <w:tcPr>
            <w:tcW w:w="1451" w:type="dxa"/>
            <w:tcBorders>
              <w:top w:val="nil"/>
              <w:left w:val="nil"/>
              <w:bottom w:val="single" w:sz="4" w:space="0" w:color="auto"/>
              <w:right w:val="single" w:sz="4" w:space="0" w:color="auto"/>
            </w:tcBorders>
            <w:noWrap/>
            <w:vAlign w:val="bottom"/>
            <w:hideMark/>
          </w:tcPr>
          <w:p w14:paraId="3A983775"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student_12</w:t>
            </w:r>
          </w:p>
        </w:tc>
        <w:tc>
          <w:tcPr>
            <w:tcW w:w="678" w:type="dxa"/>
            <w:tcBorders>
              <w:top w:val="nil"/>
              <w:left w:val="nil"/>
              <w:bottom w:val="single" w:sz="4" w:space="0" w:color="auto"/>
              <w:right w:val="single" w:sz="4" w:space="0" w:color="auto"/>
            </w:tcBorders>
            <w:noWrap/>
            <w:vAlign w:val="bottom"/>
            <w:hideMark/>
          </w:tcPr>
          <w:p w14:paraId="7C9450E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F0A01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3B251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0BCCA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0B5C98D"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7EC39D0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13</w:t>
            </w:r>
          </w:p>
        </w:tc>
        <w:tc>
          <w:tcPr>
            <w:tcW w:w="1451" w:type="dxa"/>
            <w:tcBorders>
              <w:top w:val="nil"/>
              <w:left w:val="nil"/>
              <w:bottom w:val="single" w:sz="4" w:space="0" w:color="auto"/>
              <w:right w:val="single" w:sz="4" w:space="0" w:color="auto"/>
            </w:tcBorders>
            <w:noWrap/>
            <w:vAlign w:val="bottom"/>
            <w:hideMark/>
          </w:tcPr>
          <w:p w14:paraId="316B0C33"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student_13</w:t>
            </w:r>
          </w:p>
        </w:tc>
        <w:tc>
          <w:tcPr>
            <w:tcW w:w="678" w:type="dxa"/>
            <w:tcBorders>
              <w:top w:val="nil"/>
              <w:left w:val="nil"/>
              <w:bottom w:val="single" w:sz="4" w:space="0" w:color="auto"/>
              <w:right w:val="single" w:sz="4" w:space="0" w:color="auto"/>
            </w:tcBorders>
            <w:noWrap/>
            <w:vAlign w:val="bottom"/>
            <w:hideMark/>
          </w:tcPr>
          <w:p w14:paraId="72BFDC7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79963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83FBC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E74D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7C5A64A9"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90217D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14</w:t>
            </w:r>
          </w:p>
        </w:tc>
        <w:tc>
          <w:tcPr>
            <w:tcW w:w="1451" w:type="dxa"/>
            <w:tcBorders>
              <w:top w:val="nil"/>
              <w:left w:val="nil"/>
              <w:bottom w:val="single" w:sz="4" w:space="0" w:color="auto"/>
              <w:right w:val="single" w:sz="4" w:space="0" w:color="auto"/>
            </w:tcBorders>
            <w:noWrap/>
            <w:vAlign w:val="bottom"/>
            <w:hideMark/>
          </w:tcPr>
          <w:p w14:paraId="20586E7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student_14</w:t>
            </w:r>
          </w:p>
        </w:tc>
        <w:tc>
          <w:tcPr>
            <w:tcW w:w="678" w:type="dxa"/>
            <w:tcBorders>
              <w:top w:val="nil"/>
              <w:left w:val="nil"/>
              <w:bottom w:val="single" w:sz="4" w:space="0" w:color="auto"/>
              <w:right w:val="single" w:sz="4" w:space="0" w:color="auto"/>
            </w:tcBorders>
            <w:noWrap/>
            <w:vAlign w:val="bottom"/>
            <w:hideMark/>
          </w:tcPr>
          <w:p w14:paraId="7B9388C6"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F30C3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277BC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57D0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6C17274"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2D48F8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15</w:t>
            </w:r>
          </w:p>
        </w:tc>
        <w:tc>
          <w:tcPr>
            <w:tcW w:w="1451" w:type="dxa"/>
            <w:tcBorders>
              <w:top w:val="nil"/>
              <w:left w:val="nil"/>
              <w:bottom w:val="single" w:sz="4" w:space="0" w:color="auto"/>
              <w:right w:val="single" w:sz="4" w:space="0" w:color="auto"/>
            </w:tcBorders>
            <w:noWrap/>
            <w:vAlign w:val="bottom"/>
            <w:hideMark/>
          </w:tcPr>
          <w:p w14:paraId="1F93B3EB"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student_15</w:t>
            </w:r>
          </w:p>
        </w:tc>
        <w:tc>
          <w:tcPr>
            <w:tcW w:w="678" w:type="dxa"/>
            <w:tcBorders>
              <w:top w:val="nil"/>
              <w:left w:val="nil"/>
              <w:bottom w:val="single" w:sz="4" w:space="0" w:color="auto"/>
              <w:right w:val="single" w:sz="4" w:space="0" w:color="auto"/>
            </w:tcBorders>
            <w:noWrap/>
            <w:vAlign w:val="bottom"/>
            <w:hideMark/>
          </w:tcPr>
          <w:p w14:paraId="006A11D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3B4C4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EA449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554EE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72D6A14C"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665080E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16</w:t>
            </w:r>
          </w:p>
        </w:tc>
        <w:tc>
          <w:tcPr>
            <w:tcW w:w="1451" w:type="dxa"/>
            <w:tcBorders>
              <w:top w:val="nil"/>
              <w:left w:val="nil"/>
              <w:bottom w:val="single" w:sz="4" w:space="0" w:color="auto"/>
              <w:right w:val="single" w:sz="4" w:space="0" w:color="auto"/>
            </w:tcBorders>
            <w:noWrap/>
            <w:vAlign w:val="bottom"/>
            <w:hideMark/>
          </w:tcPr>
          <w:p w14:paraId="396D7FD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student_16</w:t>
            </w:r>
          </w:p>
        </w:tc>
        <w:tc>
          <w:tcPr>
            <w:tcW w:w="678" w:type="dxa"/>
            <w:tcBorders>
              <w:top w:val="nil"/>
              <w:left w:val="nil"/>
              <w:bottom w:val="single" w:sz="4" w:space="0" w:color="auto"/>
              <w:right w:val="single" w:sz="4" w:space="0" w:color="auto"/>
            </w:tcBorders>
            <w:noWrap/>
            <w:vAlign w:val="bottom"/>
            <w:hideMark/>
          </w:tcPr>
          <w:p w14:paraId="38CF6E1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BE7D23"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D35DF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893B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198283D8"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EF6E31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17</w:t>
            </w:r>
          </w:p>
        </w:tc>
        <w:tc>
          <w:tcPr>
            <w:tcW w:w="1451" w:type="dxa"/>
            <w:tcBorders>
              <w:top w:val="nil"/>
              <w:left w:val="nil"/>
              <w:bottom w:val="single" w:sz="4" w:space="0" w:color="auto"/>
              <w:right w:val="single" w:sz="4" w:space="0" w:color="auto"/>
            </w:tcBorders>
            <w:noWrap/>
            <w:vAlign w:val="bottom"/>
            <w:hideMark/>
          </w:tcPr>
          <w:p w14:paraId="5071996E"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student_17</w:t>
            </w:r>
          </w:p>
        </w:tc>
        <w:tc>
          <w:tcPr>
            <w:tcW w:w="678" w:type="dxa"/>
            <w:tcBorders>
              <w:top w:val="nil"/>
              <w:left w:val="nil"/>
              <w:bottom w:val="single" w:sz="4" w:space="0" w:color="auto"/>
              <w:right w:val="single" w:sz="4" w:space="0" w:color="auto"/>
            </w:tcBorders>
            <w:noWrap/>
            <w:vAlign w:val="bottom"/>
            <w:hideMark/>
          </w:tcPr>
          <w:p w14:paraId="3117E8C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9EFA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7B15C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FF844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359881E1"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F08A61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18</w:t>
            </w:r>
          </w:p>
        </w:tc>
        <w:tc>
          <w:tcPr>
            <w:tcW w:w="1451" w:type="dxa"/>
            <w:tcBorders>
              <w:top w:val="nil"/>
              <w:left w:val="nil"/>
              <w:bottom w:val="single" w:sz="4" w:space="0" w:color="auto"/>
              <w:right w:val="single" w:sz="4" w:space="0" w:color="auto"/>
            </w:tcBorders>
            <w:noWrap/>
            <w:vAlign w:val="bottom"/>
            <w:hideMark/>
          </w:tcPr>
          <w:p w14:paraId="49D8E280"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student_18</w:t>
            </w:r>
          </w:p>
        </w:tc>
        <w:tc>
          <w:tcPr>
            <w:tcW w:w="678" w:type="dxa"/>
            <w:tcBorders>
              <w:top w:val="nil"/>
              <w:left w:val="nil"/>
              <w:bottom w:val="single" w:sz="4" w:space="0" w:color="auto"/>
              <w:right w:val="single" w:sz="4" w:space="0" w:color="auto"/>
            </w:tcBorders>
            <w:noWrap/>
            <w:vAlign w:val="bottom"/>
            <w:hideMark/>
          </w:tcPr>
          <w:p w14:paraId="2076250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77B09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BFA23F"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026A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44F82425"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36BB761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19</w:t>
            </w:r>
          </w:p>
        </w:tc>
        <w:tc>
          <w:tcPr>
            <w:tcW w:w="1451" w:type="dxa"/>
            <w:tcBorders>
              <w:top w:val="nil"/>
              <w:left w:val="nil"/>
              <w:bottom w:val="single" w:sz="4" w:space="0" w:color="auto"/>
              <w:right w:val="single" w:sz="4" w:space="0" w:color="auto"/>
            </w:tcBorders>
            <w:noWrap/>
            <w:vAlign w:val="bottom"/>
            <w:hideMark/>
          </w:tcPr>
          <w:p w14:paraId="50AD6881"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student_19</w:t>
            </w:r>
          </w:p>
        </w:tc>
        <w:tc>
          <w:tcPr>
            <w:tcW w:w="678" w:type="dxa"/>
            <w:tcBorders>
              <w:top w:val="nil"/>
              <w:left w:val="nil"/>
              <w:bottom w:val="single" w:sz="4" w:space="0" w:color="auto"/>
              <w:right w:val="single" w:sz="4" w:space="0" w:color="auto"/>
            </w:tcBorders>
            <w:noWrap/>
            <w:vAlign w:val="bottom"/>
            <w:hideMark/>
          </w:tcPr>
          <w:p w14:paraId="278F002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40558C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2B426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026A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0E1D495"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7E8F77DA"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20</w:t>
            </w:r>
          </w:p>
        </w:tc>
        <w:tc>
          <w:tcPr>
            <w:tcW w:w="1451" w:type="dxa"/>
            <w:tcBorders>
              <w:top w:val="nil"/>
              <w:left w:val="nil"/>
              <w:bottom w:val="single" w:sz="4" w:space="0" w:color="auto"/>
              <w:right w:val="single" w:sz="4" w:space="0" w:color="auto"/>
            </w:tcBorders>
            <w:noWrap/>
            <w:vAlign w:val="bottom"/>
            <w:hideMark/>
          </w:tcPr>
          <w:p w14:paraId="60F5F349"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student_20</w:t>
            </w:r>
          </w:p>
        </w:tc>
        <w:tc>
          <w:tcPr>
            <w:tcW w:w="678" w:type="dxa"/>
            <w:tcBorders>
              <w:top w:val="nil"/>
              <w:left w:val="nil"/>
              <w:bottom w:val="single" w:sz="4" w:space="0" w:color="auto"/>
              <w:right w:val="single" w:sz="4" w:space="0" w:color="auto"/>
            </w:tcBorders>
            <w:noWrap/>
            <w:vAlign w:val="bottom"/>
            <w:hideMark/>
          </w:tcPr>
          <w:p w14:paraId="5683128E"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BC60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98B85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E575B7"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9CE6486"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52A52F9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21</w:t>
            </w:r>
          </w:p>
        </w:tc>
        <w:tc>
          <w:tcPr>
            <w:tcW w:w="1451" w:type="dxa"/>
            <w:tcBorders>
              <w:top w:val="nil"/>
              <w:left w:val="nil"/>
              <w:bottom w:val="single" w:sz="4" w:space="0" w:color="auto"/>
              <w:right w:val="single" w:sz="4" w:space="0" w:color="auto"/>
            </w:tcBorders>
            <w:noWrap/>
            <w:vAlign w:val="bottom"/>
            <w:hideMark/>
          </w:tcPr>
          <w:p w14:paraId="261ECCE8"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student_21</w:t>
            </w:r>
          </w:p>
        </w:tc>
        <w:tc>
          <w:tcPr>
            <w:tcW w:w="678" w:type="dxa"/>
            <w:tcBorders>
              <w:top w:val="nil"/>
              <w:left w:val="nil"/>
              <w:bottom w:val="single" w:sz="4" w:space="0" w:color="auto"/>
              <w:right w:val="single" w:sz="4" w:space="0" w:color="auto"/>
            </w:tcBorders>
            <w:noWrap/>
            <w:vAlign w:val="bottom"/>
            <w:hideMark/>
          </w:tcPr>
          <w:p w14:paraId="06A7A41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4EEEF4"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1F65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C4FA9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6D2DDEB4"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6DF3313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22</w:t>
            </w:r>
          </w:p>
        </w:tc>
        <w:tc>
          <w:tcPr>
            <w:tcW w:w="1451" w:type="dxa"/>
            <w:tcBorders>
              <w:top w:val="nil"/>
              <w:left w:val="nil"/>
              <w:bottom w:val="single" w:sz="4" w:space="0" w:color="auto"/>
              <w:right w:val="single" w:sz="4" w:space="0" w:color="auto"/>
            </w:tcBorders>
            <w:noWrap/>
            <w:vAlign w:val="bottom"/>
            <w:hideMark/>
          </w:tcPr>
          <w:p w14:paraId="25B3B7DD"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student_22</w:t>
            </w:r>
          </w:p>
        </w:tc>
        <w:tc>
          <w:tcPr>
            <w:tcW w:w="678" w:type="dxa"/>
            <w:tcBorders>
              <w:top w:val="nil"/>
              <w:left w:val="nil"/>
              <w:bottom w:val="single" w:sz="4" w:space="0" w:color="auto"/>
              <w:right w:val="single" w:sz="4" w:space="0" w:color="auto"/>
            </w:tcBorders>
            <w:noWrap/>
            <w:vAlign w:val="bottom"/>
            <w:hideMark/>
          </w:tcPr>
          <w:p w14:paraId="7AA16BA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AAF13B"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F53415"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DBE6B0"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2E0FAF56"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13C5877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23</w:t>
            </w:r>
          </w:p>
        </w:tc>
        <w:tc>
          <w:tcPr>
            <w:tcW w:w="1451" w:type="dxa"/>
            <w:tcBorders>
              <w:top w:val="nil"/>
              <w:left w:val="nil"/>
              <w:bottom w:val="single" w:sz="4" w:space="0" w:color="auto"/>
              <w:right w:val="single" w:sz="4" w:space="0" w:color="auto"/>
            </w:tcBorders>
            <w:noWrap/>
            <w:vAlign w:val="bottom"/>
            <w:hideMark/>
          </w:tcPr>
          <w:p w14:paraId="1BEAC59C"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student_23</w:t>
            </w:r>
          </w:p>
        </w:tc>
        <w:tc>
          <w:tcPr>
            <w:tcW w:w="678" w:type="dxa"/>
            <w:tcBorders>
              <w:top w:val="nil"/>
              <w:left w:val="nil"/>
              <w:bottom w:val="single" w:sz="4" w:space="0" w:color="auto"/>
              <w:right w:val="single" w:sz="4" w:space="0" w:color="auto"/>
            </w:tcBorders>
            <w:noWrap/>
            <w:vAlign w:val="bottom"/>
            <w:hideMark/>
          </w:tcPr>
          <w:p w14:paraId="18ABC24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049A22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DF2D2D"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D50438"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957BF4" w:rsidRPr="006379E8" w14:paraId="7362A12E" w14:textId="77777777" w:rsidTr="002C7402">
        <w:trPr>
          <w:trHeight w:val="181"/>
          <w:jc w:val="center"/>
        </w:trPr>
        <w:tc>
          <w:tcPr>
            <w:tcW w:w="803" w:type="dxa"/>
            <w:tcBorders>
              <w:top w:val="nil"/>
              <w:left w:val="single" w:sz="4" w:space="0" w:color="auto"/>
              <w:bottom w:val="single" w:sz="4" w:space="0" w:color="auto"/>
              <w:right w:val="single" w:sz="4" w:space="0" w:color="auto"/>
            </w:tcBorders>
            <w:noWrap/>
            <w:vAlign w:val="bottom"/>
            <w:hideMark/>
          </w:tcPr>
          <w:p w14:paraId="2AC64BA9"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24</w:t>
            </w:r>
          </w:p>
        </w:tc>
        <w:tc>
          <w:tcPr>
            <w:tcW w:w="1451" w:type="dxa"/>
            <w:tcBorders>
              <w:top w:val="nil"/>
              <w:left w:val="nil"/>
              <w:bottom w:val="single" w:sz="4" w:space="0" w:color="auto"/>
              <w:right w:val="single" w:sz="4" w:space="0" w:color="auto"/>
            </w:tcBorders>
            <w:noWrap/>
            <w:vAlign w:val="bottom"/>
            <w:hideMark/>
          </w:tcPr>
          <w:p w14:paraId="14516EEF" w14:textId="77777777" w:rsidR="00957BF4" w:rsidRPr="006379E8" w:rsidRDefault="00957BF4"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student_24</w:t>
            </w:r>
          </w:p>
        </w:tc>
        <w:tc>
          <w:tcPr>
            <w:tcW w:w="678" w:type="dxa"/>
            <w:tcBorders>
              <w:top w:val="nil"/>
              <w:left w:val="nil"/>
              <w:bottom w:val="single" w:sz="4" w:space="0" w:color="auto"/>
              <w:right w:val="single" w:sz="4" w:space="0" w:color="auto"/>
            </w:tcBorders>
            <w:noWrap/>
            <w:vAlign w:val="bottom"/>
            <w:hideMark/>
          </w:tcPr>
          <w:p w14:paraId="131986D1"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9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55B80C"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5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828012" w14:textId="77777777" w:rsidR="00957BF4" w:rsidRPr="006379E8" w:rsidRDefault="00957BF4"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6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7818F8" w14:textId="77777777" w:rsidR="00957BF4" w:rsidRPr="006379E8" w:rsidRDefault="00957BF4" w:rsidP="006379E8">
            <w:pPr>
              <w:keepNext/>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bl>
    <w:p w14:paraId="4012EFAF" w14:textId="5294327D" w:rsidR="0071262F" w:rsidRPr="006379E8" w:rsidRDefault="0071262F" w:rsidP="00CC4297">
      <w:pPr>
        <w:pStyle w:val="Kpalrs"/>
        <w:spacing w:line="360" w:lineRule="auto"/>
        <w:rPr>
          <w:rFonts w:ascii="Times New Roman" w:hAnsi="Times New Roman" w:cs="Times New Roman"/>
        </w:rPr>
      </w:pPr>
      <w:bookmarkStart w:id="259" w:name="_Ref223183946"/>
      <w:bookmarkStart w:id="260" w:name="_Toc223102683"/>
      <w:bookmarkStart w:id="261" w:name="_Toc223363015"/>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IV</w:t>
      </w:r>
      <w:r w:rsidRPr="006379E8">
        <w:rPr>
          <w:rFonts w:ascii="Times New Roman" w:hAnsi="Times New Roman" w:cs="Times New Roman"/>
        </w:rPr>
        <w:fldChar w:fldCharType="end"/>
      </w:r>
      <w:bookmarkEnd w:id="259"/>
      <w:r w:rsidRPr="006379E8">
        <w:rPr>
          <w:rFonts w:ascii="Times New Roman" w:hAnsi="Times New Roman" w:cs="Times New Roman"/>
        </w:rPr>
        <w:t xml:space="preserve"> COCO output (flat/degenerate separation). </w:t>
      </w:r>
      <w:r w:rsidR="007D16A7" w:rsidRPr="006379E8">
        <w:rPr>
          <w:rFonts w:ascii="Times New Roman" w:hAnsi="Times New Roman" w:cs="Times New Roman"/>
        </w:rPr>
        <w:t>(Source: Own presentation, Annex §8.6.1)</w:t>
      </w:r>
      <w:bookmarkEnd w:id="260"/>
      <w:bookmarkEnd w:id="261"/>
    </w:p>
    <w:p w14:paraId="485A43F3" w14:textId="097CF927" w:rsidR="00CC4C4C" w:rsidRPr="006379E8" w:rsidRDefault="00CC4C4C" w:rsidP="00CC4297">
      <w:pPr>
        <w:pStyle w:val="Normalreal"/>
        <w:spacing w:line="360" w:lineRule="auto"/>
        <w:jc w:val="both"/>
        <w:rPr>
          <w:b/>
          <w:bCs/>
        </w:rPr>
      </w:pPr>
      <w:r w:rsidRPr="006379E8">
        <w:rPr>
          <w:b/>
          <w:bCs/>
        </w:rPr>
        <w:t>Test V3: Artificial deterministic structure (non-behavioural pattern)</w:t>
      </w:r>
    </w:p>
    <w:p w14:paraId="49EDA65B" w14:textId="0EA0EB73" w:rsidR="00CC4C4C" w:rsidRPr="006379E8" w:rsidRDefault="00CC4C4C" w:rsidP="00CC4297">
      <w:pPr>
        <w:pStyle w:val="Normalreal"/>
        <w:spacing w:line="360" w:lineRule="auto"/>
        <w:jc w:val="both"/>
      </w:pPr>
      <w:r w:rsidRPr="006379E8">
        <w:t>Design. A purely synthetic input pattern was constructed (e.g., systematically increasing values by object order), ensuring “all objects differ” by rule rather than by evidence</w:t>
      </w:r>
      <w:r w:rsidR="00585C03" w:rsidRPr="006379E8">
        <w:t xml:space="preserve"> (</w:t>
      </w:r>
      <w:r w:rsidR="00D16759" w:rsidRPr="006379E8">
        <w:fldChar w:fldCharType="begin"/>
      </w:r>
      <w:r w:rsidR="00D16759" w:rsidRPr="006379E8">
        <w:instrText xml:space="preserve"> REF _Ref223183955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V</w:t>
      </w:r>
      <w:r w:rsidR="00D16759" w:rsidRPr="006379E8">
        <w:fldChar w:fldCharType="end"/>
      </w:r>
      <w:r w:rsidR="00585C03" w:rsidRPr="006379E8">
        <w:t>)</w:t>
      </w:r>
      <w:r w:rsidRPr="006379E8">
        <w:t>.</w:t>
      </w:r>
    </w:p>
    <w:p w14:paraId="3D13CC2C" w14:textId="77777777" w:rsidR="00CC4C4C" w:rsidRPr="006379E8" w:rsidRDefault="00CC4C4C" w:rsidP="00CC4297">
      <w:pPr>
        <w:pStyle w:val="Normalreal"/>
        <w:spacing w:line="360" w:lineRule="auto"/>
        <w:jc w:val="both"/>
      </w:pPr>
      <w:r w:rsidRPr="006379E8">
        <w:t>Expected behaviour. The output should be weakly interpretable or degenerate, because the structure reflects the construction rule rather than behavioural signals derived from Moodle logs.</w:t>
      </w:r>
    </w:p>
    <w:p w14:paraId="3B8C8907" w14:textId="4E7553B9" w:rsidR="00CC4C4C" w:rsidRPr="006379E8" w:rsidRDefault="00CC4C4C" w:rsidP="00CC4297">
      <w:pPr>
        <w:pStyle w:val="Normalreal"/>
        <w:spacing w:line="360" w:lineRule="auto"/>
        <w:jc w:val="both"/>
      </w:pPr>
      <w:bookmarkStart w:id="262" w:name="_Toc221895203"/>
      <w:bookmarkStart w:id="263" w:name="_Toc223022432"/>
      <w:bookmarkStart w:id="264" w:name="_Toc223092410"/>
      <w:bookmarkStart w:id="265" w:name="_Toc223092615"/>
      <w:r w:rsidRPr="006379E8">
        <w:t>Observed behaviour. The COCO output was non-informative (flat/degenerate), indicating that interpretable COCO results require realistic, log-derived structure rather than arbitrary deterministic sequences</w:t>
      </w:r>
      <w:r w:rsidR="00585C03" w:rsidRPr="006379E8">
        <w:t xml:space="preserve"> (</w:t>
      </w:r>
      <w:r w:rsidR="00D16759" w:rsidRPr="006379E8">
        <w:fldChar w:fldCharType="begin"/>
      </w:r>
      <w:r w:rsidR="00D16759" w:rsidRPr="006379E8">
        <w:instrText xml:space="preserve"> REF _Ref223183965 \h </w:instrText>
      </w:r>
      <w:r w:rsidR="00DD6132" w:rsidRPr="006379E8">
        <w:instrText xml:space="preserve"> \* MERGEFORMAT </w:instrText>
      </w:r>
      <w:r w:rsidR="00D16759" w:rsidRPr="006379E8">
        <w:fldChar w:fldCharType="separate"/>
      </w:r>
      <w:r w:rsidR="00D16759" w:rsidRPr="006379E8">
        <w:t xml:space="preserve">Table 3.1.9- </w:t>
      </w:r>
      <w:r w:rsidR="00D16759" w:rsidRPr="006379E8">
        <w:rPr>
          <w:noProof/>
        </w:rPr>
        <w:t>VI</w:t>
      </w:r>
      <w:r w:rsidR="00D16759" w:rsidRPr="006379E8">
        <w:fldChar w:fldCharType="end"/>
      </w:r>
      <w:r w:rsidR="00585C03" w:rsidRPr="006379E8">
        <w:t>)</w:t>
      </w:r>
      <w:r w:rsidRPr="006379E8">
        <w:t>.</w:t>
      </w:r>
      <w:bookmarkEnd w:id="262"/>
      <w:bookmarkEnd w:id="263"/>
      <w:bookmarkEnd w:id="264"/>
      <w:bookmarkEnd w:id="265"/>
    </w:p>
    <w:p w14:paraId="330FDD1D" w14:textId="77777777" w:rsidR="00927829" w:rsidRPr="006379E8" w:rsidRDefault="008D2855" w:rsidP="00CC4297">
      <w:pPr>
        <w:keepNext/>
        <w:spacing w:line="360" w:lineRule="auto"/>
        <w:jc w:val="center"/>
        <w:rPr>
          <w:rFonts w:ascii="Times New Roman" w:hAnsi="Times New Roman" w:cs="Times New Roman"/>
        </w:rPr>
      </w:pPr>
      <w:r w:rsidRPr="006379E8">
        <w:rPr>
          <w:rFonts w:ascii="Times New Roman" w:hAnsi="Times New Roman" w:cs="Times New Roman"/>
          <w:noProof/>
        </w:rPr>
        <w:lastRenderedPageBreak/>
        <w:drawing>
          <wp:inline distT="0" distB="0" distL="0" distR="0" wp14:anchorId="1B590082" wp14:editId="407531ED">
            <wp:extent cx="3108467" cy="2655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08467" cy="2655148"/>
                    </a:xfrm>
                    <a:prstGeom prst="rect">
                      <a:avLst/>
                    </a:prstGeom>
                    <a:noFill/>
                    <a:ln>
                      <a:noFill/>
                    </a:ln>
                  </pic:spPr>
                </pic:pic>
              </a:graphicData>
            </a:graphic>
          </wp:inline>
        </w:drawing>
      </w:r>
      <w:r w:rsidRPr="006379E8">
        <w:rPr>
          <w:rFonts w:ascii="Times New Roman" w:hAnsi="Times New Roman" w:cs="Times New Roman"/>
          <w:noProof/>
        </w:rPr>
        <w:drawing>
          <wp:inline distT="0" distB="0" distL="0" distR="0" wp14:anchorId="6B092700" wp14:editId="592A21AF">
            <wp:extent cx="1871169" cy="265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1169" cy="2650824"/>
                    </a:xfrm>
                    <a:prstGeom prst="rect">
                      <a:avLst/>
                    </a:prstGeom>
                    <a:noFill/>
                    <a:ln>
                      <a:noFill/>
                    </a:ln>
                  </pic:spPr>
                </pic:pic>
              </a:graphicData>
            </a:graphic>
          </wp:inline>
        </w:drawing>
      </w:r>
    </w:p>
    <w:p w14:paraId="39B7358A" w14:textId="3237F454" w:rsidR="00CC4C4C" w:rsidRPr="006379E8" w:rsidRDefault="0071262F" w:rsidP="00CC4297">
      <w:pPr>
        <w:pStyle w:val="Kpalrs"/>
        <w:spacing w:line="360" w:lineRule="auto"/>
        <w:rPr>
          <w:rFonts w:ascii="Times New Roman" w:hAnsi="Times New Roman" w:cs="Times New Roman"/>
        </w:rPr>
      </w:pPr>
      <w:bookmarkStart w:id="266" w:name="_Ref223183955"/>
      <w:bookmarkStart w:id="267" w:name="_Toc223102684"/>
      <w:bookmarkStart w:id="268" w:name="_Toc223363016"/>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001602E8" w:rsidRPr="006379E8">
        <w:rPr>
          <w:rFonts w:ascii="Times New Roman" w:hAnsi="Times New Roman" w:cs="Times New Roman"/>
          <w:noProof/>
        </w:rPr>
        <w:t>V</w:t>
      </w:r>
      <w:r w:rsidRPr="006379E8">
        <w:rPr>
          <w:rFonts w:ascii="Times New Roman" w:hAnsi="Times New Roman" w:cs="Times New Roman"/>
        </w:rPr>
        <w:fldChar w:fldCharType="end"/>
      </w:r>
      <w:bookmarkEnd w:id="266"/>
      <w:r w:rsidRPr="006379E8">
        <w:rPr>
          <w:rFonts w:ascii="Times New Roman" w:hAnsi="Times New Roman" w:cs="Times New Roman"/>
        </w:rPr>
        <w:t xml:space="preserve"> Distorted input (synthetic deterministic structure). </w:t>
      </w:r>
      <w:bookmarkEnd w:id="267"/>
      <w:r w:rsidR="007D16A7" w:rsidRPr="006379E8">
        <w:rPr>
          <w:rFonts w:ascii="Times New Roman" w:hAnsi="Times New Roman" w:cs="Times New Roman"/>
        </w:rPr>
        <w:t>(Source: Own presentation, Annex §8.6.1)</w:t>
      </w:r>
      <w:bookmarkEnd w:id="268"/>
    </w:p>
    <w:tbl>
      <w:tblPr>
        <w:tblW w:w="5611" w:type="dxa"/>
        <w:jc w:val="center"/>
        <w:tblLook w:val="04A0" w:firstRow="1" w:lastRow="0" w:firstColumn="1" w:lastColumn="0" w:noHBand="0" w:noVBand="1"/>
      </w:tblPr>
      <w:tblGrid>
        <w:gridCol w:w="754"/>
        <w:gridCol w:w="1365"/>
        <w:gridCol w:w="901"/>
        <w:gridCol w:w="1170"/>
        <w:gridCol w:w="1145"/>
        <w:gridCol w:w="1011"/>
      </w:tblGrid>
      <w:tr w:rsidR="002C7402" w:rsidRPr="006379E8" w14:paraId="621052DD" w14:textId="77777777" w:rsidTr="002C7402">
        <w:trPr>
          <w:trHeight w:val="264"/>
          <w:tblHeader/>
          <w:jc w:val="center"/>
        </w:trPr>
        <w:tc>
          <w:tcPr>
            <w:tcW w:w="754" w:type="dxa"/>
            <w:tcBorders>
              <w:top w:val="single" w:sz="4" w:space="0" w:color="auto"/>
              <w:left w:val="single" w:sz="4" w:space="0" w:color="auto"/>
              <w:bottom w:val="single" w:sz="4" w:space="0" w:color="auto"/>
              <w:right w:val="single" w:sz="4" w:space="0" w:color="auto"/>
            </w:tcBorders>
            <w:noWrap/>
            <w:vAlign w:val="center"/>
            <w:hideMark/>
          </w:tcPr>
          <w:p w14:paraId="7DB1BF23" w14:textId="3D47696D"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User ID</w:t>
            </w:r>
          </w:p>
        </w:tc>
        <w:tc>
          <w:tcPr>
            <w:tcW w:w="1365" w:type="dxa"/>
            <w:tcBorders>
              <w:top w:val="single" w:sz="4" w:space="0" w:color="auto"/>
              <w:left w:val="nil"/>
              <w:bottom w:val="single" w:sz="4" w:space="0" w:color="auto"/>
              <w:right w:val="single" w:sz="4" w:space="0" w:color="auto"/>
            </w:tcBorders>
            <w:noWrap/>
            <w:vAlign w:val="center"/>
            <w:hideMark/>
          </w:tcPr>
          <w:p w14:paraId="26FE988E" w14:textId="7802CA71"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Username</w:t>
            </w:r>
          </w:p>
        </w:tc>
        <w:tc>
          <w:tcPr>
            <w:tcW w:w="656" w:type="dxa"/>
            <w:tcBorders>
              <w:top w:val="single" w:sz="4" w:space="0" w:color="auto"/>
              <w:left w:val="nil"/>
              <w:bottom w:val="single" w:sz="4" w:space="0" w:color="auto"/>
              <w:right w:val="single" w:sz="4" w:space="0" w:color="auto"/>
            </w:tcBorders>
            <w:noWrap/>
            <w:vAlign w:val="center"/>
            <w:hideMark/>
          </w:tcPr>
          <w:p w14:paraId="102F365D" w14:textId="6292A116"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Y (COCO index units)</w:t>
            </w:r>
          </w:p>
        </w:tc>
        <w:tc>
          <w:tcPr>
            <w:tcW w:w="1133" w:type="dxa"/>
            <w:tcBorders>
              <w:top w:val="single" w:sz="4" w:space="0" w:color="auto"/>
              <w:left w:val="nil"/>
              <w:bottom w:val="single" w:sz="4" w:space="0" w:color="auto"/>
              <w:right w:val="single" w:sz="4" w:space="0" w:color="auto"/>
            </w:tcBorders>
            <w:noWrap/>
            <w:vAlign w:val="center"/>
            <w:hideMark/>
          </w:tcPr>
          <w:p w14:paraId="7E4538CA" w14:textId="1E6B0A2D"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Estimation (COCO index units)</w:t>
            </w:r>
          </w:p>
        </w:tc>
        <w:tc>
          <w:tcPr>
            <w:tcW w:w="1096" w:type="dxa"/>
            <w:tcBorders>
              <w:top w:val="single" w:sz="4" w:space="0" w:color="auto"/>
              <w:left w:val="nil"/>
              <w:bottom w:val="single" w:sz="4" w:space="0" w:color="auto"/>
              <w:right w:val="single" w:sz="4" w:space="0" w:color="auto"/>
            </w:tcBorders>
            <w:noWrap/>
            <w:vAlign w:val="center"/>
            <w:hideMark/>
          </w:tcPr>
          <w:p w14:paraId="40A0A7A0" w14:textId="3688881F"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Validation (Binary 0/1)</w:t>
            </w:r>
          </w:p>
        </w:tc>
        <w:tc>
          <w:tcPr>
            <w:tcW w:w="607" w:type="dxa"/>
            <w:tcBorders>
              <w:top w:val="single" w:sz="4" w:space="0" w:color="auto"/>
              <w:left w:val="nil"/>
              <w:bottom w:val="single" w:sz="4" w:space="0" w:color="auto"/>
              <w:right w:val="single" w:sz="4" w:space="0" w:color="auto"/>
            </w:tcBorders>
            <w:noWrap/>
            <w:vAlign w:val="center"/>
            <w:hideMark/>
          </w:tcPr>
          <w:p w14:paraId="6E4B83E8" w14:textId="1D9BD0BC" w:rsidR="002C7402" w:rsidRPr="006379E8" w:rsidRDefault="002C7402" w:rsidP="006379E8">
            <w:pPr>
              <w:spacing w:after="0" w:line="240" w:lineRule="auto"/>
              <w:jc w:val="center"/>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lang w:val="en-US" w:eastAsia="en-US"/>
              </w:rPr>
              <w:t>Rank (Ordinal Position)</w:t>
            </w:r>
          </w:p>
        </w:tc>
      </w:tr>
      <w:tr w:rsidR="00473488" w:rsidRPr="006379E8" w14:paraId="5378446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747E49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1365" w:type="dxa"/>
            <w:tcBorders>
              <w:top w:val="nil"/>
              <w:left w:val="nil"/>
              <w:bottom w:val="single" w:sz="4" w:space="0" w:color="auto"/>
              <w:right w:val="single" w:sz="4" w:space="0" w:color="auto"/>
            </w:tcBorders>
            <w:noWrap/>
            <w:vAlign w:val="bottom"/>
            <w:hideMark/>
          </w:tcPr>
          <w:p w14:paraId="0C195BCF"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w:t>
            </w:r>
          </w:p>
        </w:tc>
        <w:tc>
          <w:tcPr>
            <w:tcW w:w="656" w:type="dxa"/>
            <w:tcBorders>
              <w:top w:val="nil"/>
              <w:left w:val="nil"/>
              <w:bottom w:val="single" w:sz="4" w:space="0" w:color="auto"/>
              <w:right w:val="single" w:sz="4" w:space="0" w:color="auto"/>
            </w:tcBorders>
            <w:noWrap/>
            <w:vAlign w:val="bottom"/>
            <w:hideMark/>
          </w:tcPr>
          <w:p w14:paraId="43E3DDB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BD238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07A88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DA659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3C3038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47E5B2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w:t>
            </w:r>
          </w:p>
        </w:tc>
        <w:tc>
          <w:tcPr>
            <w:tcW w:w="1365" w:type="dxa"/>
            <w:tcBorders>
              <w:top w:val="nil"/>
              <w:left w:val="nil"/>
              <w:bottom w:val="single" w:sz="4" w:space="0" w:color="auto"/>
              <w:right w:val="single" w:sz="4" w:space="0" w:color="auto"/>
            </w:tcBorders>
            <w:noWrap/>
            <w:vAlign w:val="bottom"/>
            <w:hideMark/>
          </w:tcPr>
          <w:p w14:paraId="5203C58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w:t>
            </w:r>
          </w:p>
        </w:tc>
        <w:tc>
          <w:tcPr>
            <w:tcW w:w="656" w:type="dxa"/>
            <w:tcBorders>
              <w:top w:val="nil"/>
              <w:left w:val="nil"/>
              <w:bottom w:val="single" w:sz="4" w:space="0" w:color="auto"/>
              <w:right w:val="single" w:sz="4" w:space="0" w:color="auto"/>
            </w:tcBorders>
            <w:noWrap/>
            <w:vAlign w:val="bottom"/>
            <w:hideMark/>
          </w:tcPr>
          <w:p w14:paraId="75BE88F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9A38CA"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815FF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4C7F7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4DCC7F72"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7B6AF8DA"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3</w:t>
            </w:r>
          </w:p>
        </w:tc>
        <w:tc>
          <w:tcPr>
            <w:tcW w:w="1365" w:type="dxa"/>
            <w:tcBorders>
              <w:top w:val="nil"/>
              <w:left w:val="nil"/>
              <w:bottom w:val="single" w:sz="4" w:space="0" w:color="auto"/>
              <w:right w:val="single" w:sz="4" w:space="0" w:color="auto"/>
            </w:tcBorders>
            <w:noWrap/>
            <w:vAlign w:val="bottom"/>
            <w:hideMark/>
          </w:tcPr>
          <w:p w14:paraId="51D9C6D8"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student_3</w:t>
            </w:r>
          </w:p>
        </w:tc>
        <w:tc>
          <w:tcPr>
            <w:tcW w:w="656" w:type="dxa"/>
            <w:tcBorders>
              <w:top w:val="nil"/>
              <w:left w:val="nil"/>
              <w:bottom w:val="single" w:sz="4" w:space="0" w:color="auto"/>
              <w:right w:val="single" w:sz="4" w:space="0" w:color="auto"/>
            </w:tcBorders>
            <w:noWrap/>
            <w:vAlign w:val="bottom"/>
            <w:hideMark/>
          </w:tcPr>
          <w:p w14:paraId="2AAE2BD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D52CC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48FC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ADE23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8977DFF"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942110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4</w:t>
            </w:r>
          </w:p>
        </w:tc>
        <w:tc>
          <w:tcPr>
            <w:tcW w:w="1365" w:type="dxa"/>
            <w:tcBorders>
              <w:top w:val="nil"/>
              <w:left w:val="nil"/>
              <w:bottom w:val="single" w:sz="4" w:space="0" w:color="auto"/>
              <w:right w:val="single" w:sz="4" w:space="0" w:color="auto"/>
            </w:tcBorders>
            <w:noWrap/>
            <w:vAlign w:val="bottom"/>
            <w:hideMark/>
          </w:tcPr>
          <w:p w14:paraId="36951B5B"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student_4</w:t>
            </w:r>
          </w:p>
        </w:tc>
        <w:tc>
          <w:tcPr>
            <w:tcW w:w="656" w:type="dxa"/>
            <w:tcBorders>
              <w:top w:val="nil"/>
              <w:left w:val="nil"/>
              <w:bottom w:val="single" w:sz="4" w:space="0" w:color="auto"/>
              <w:right w:val="single" w:sz="4" w:space="0" w:color="auto"/>
            </w:tcBorders>
            <w:noWrap/>
            <w:vAlign w:val="bottom"/>
            <w:hideMark/>
          </w:tcPr>
          <w:p w14:paraId="114740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885B9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FE6D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B868C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6D223DC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6C956D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5</w:t>
            </w:r>
          </w:p>
        </w:tc>
        <w:tc>
          <w:tcPr>
            <w:tcW w:w="1365" w:type="dxa"/>
            <w:tcBorders>
              <w:top w:val="nil"/>
              <w:left w:val="nil"/>
              <w:bottom w:val="single" w:sz="4" w:space="0" w:color="auto"/>
              <w:right w:val="single" w:sz="4" w:space="0" w:color="auto"/>
            </w:tcBorders>
            <w:noWrap/>
            <w:vAlign w:val="bottom"/>
            <w:hideMark/>
          </w:tcPr>
          <w:p w14:paraId="65160AB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student_5</w:t>
            </w:r>
          </w:p>
        </w:tc>
        <w:tc>
          <w:tcPr>
            <w:tcW w:w="656" w:type="dxa"/>
            <w:tcBorders>
              <w:top w:val="nil"/>
              <w:left w:val="nil"/>
              <w:bottom w:val="single" w:sz="4" w:space="0" w:color="auto"/>
              <w:right w:val="single" w:sz="4" w:space="0" w:color="auto"/>
            </w:tcBorders>
            <w:noWrap/>
            <w:vAlign w:val="bottom"/>
            <w:hideMark/>
          </w:tcPr>
          <w:p w14:paraId="19A6E62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D92D4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ABE4D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76442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29952F93"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5A9B80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6</w:t>
            </w:r>
          </w:p>
        </w:tc>
        <w:tc>
          <w:tcPr>
            <w:tcW w:w="1365" w:type="dxa"/>
            <w:tcBorders>
              <w:top w:val="nil"/>
              <w:left w:val="nil"/>
              <w:bottom w:val="single" w:sz="4" w:space="0" w:color="auto"/>
              <w:right w:val="single" w:sz="4" w:space="0" w:color="auto"/>
            </w:tcBorders>
            <w:noWrap/>
            <w:vAlign w:val="bottom"/>
            <w:hideMark/>
          </w:tcPr>
          <w:p w14:paraId="6B05437F"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student_6</w:t>
            </w:r>
          </w:p>
        </w:tc>
        <w:tc>
          <w:tcPr>
            <w:tcW w:w="656" w:type="dxa"/>
            <w:tcBorders>
              <w:top w:val="nil"/>
              <w:left w:val="nil"/>
              <w:bottom w:val="single" w:sz="4" w:space="0" w:color="auto"/>
              <w:right w:val="single" w:sz="4" w:space="0" w:color="auto"/>
            </w:tcBorders>
            <w:noWrap/>
            <w:vAlign w:val="bottom"/>
            <w:hideMark/>
          </w:tcPr>
          <w:p w14:paraId="43FB5B5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ED054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F076B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07495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13F97CA"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B4EF13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7</w:t>
            </w:r>
          </w:p>
        </w:tc>
        <w:tc>
          <w:tcPr>
            <w:tcW w:w="1365" w:type="dxa"/>
            <w:tcBorders>
              <w:top w:val="nil"/>
              <w:left w:val="nil"/>
              <w:bottom w:val="single" w:sz="4" w:space="0" w:color="auto"/>
              <w:right w:val="single" w:sz="4" w:space="0" w:color="auto"/>
            </w:tcBorders>
            <w:noWrap/>
            <w:vAlign w:val="bottom"/>
            <w:hideMark/>
          </w:tcPr>
          <w:p w14:paraId="7E89C55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student_7</w:t>
            </w:r>
          </w:p>
        </w:tc>
        <w:tc>
          <w:tcPr>
            <w:tcW w:w="656" w:type="dxa"/>
            <w:tcBorders>
              <w:top w:val="nil"/>
              <w:left w:val="nil"/>
              <w:bottom w:val="single" w:sz="4" w:space="0" w:color="auto"/>
              <w:right w:val="single" w:sz="4" w:space="0" w:color="auto"/>
            </w:tcBorders>
            <w:noWrap/>
            <w:vAlign w:val="bottom"/>
            <w:hideMark/>
          </w:tcPr>
          <w:p w14:paraId="06658BE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5E8C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FE06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41900A"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2C86B60"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FAEF72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8</w:t>
            </w:r>
          </w:p>
        </w:tc>
        <w:tc>
          <w:tcPr>
            <w:tcW w:w="1365" w:type="dxa"/>
            <w:tcBorders>
              <w:top w:val="nil"/>
              <w:left w:val="nil"/>
              <w:bottom w:val="single" w:sz="4" w:space="0" w:color="auto"/>
              <w:right w:val="single" w:sz="4" w:space="0" w:color="auto"/>
            </w:tcBorders>
            <w:noWrap/>
            <w:vAlign w:val="bottom"/>
            <w:hideMark/>
          </w:tcPr>
          <w:p w14:paraId="464C53AE"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student_8</w:t>
            </w:r>
          </w:p>
        </w:tc>
        <w:tc>
          <w:tcPr>
            <w:tcW w:w="656" w:type="dxa"/>
            <w:tcBorders>
              <w:top w:val="nil"/>
              <w:left w:val="nil"/>
              <w:bottom w:val="single" w:sz="4" w:space="0" w:color="auto"/>
              <w:right w:val="single" w:sz="4" w:space="0" w:color="auto"/>
            </w:tcBorders>
            <w:noWrap/>
            <w:vAlign w:val="bottom"/>
            <w:hideMark/>
          </w:tcPr>
          <w:p w14:paraId="7933231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D6CE6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9082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7BA07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2D783CB"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DCBF4E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9</w:t>
            </w:r>
          </w:p>
        </w:tc>
        <w:tc>
          <w:tcPr>
            <w:tcW w:w="1365" w:type="dxa"/>
            <w:tcBorders>
              <w:top w:val="nil"/>
              <w:left w:val="nil"/>
              <w:bottom w:val="single" w:sz="4" w:space="0" w:color="auto"/>
              <w:right w:val="single" w:sz="4" w:space="0" w:color="auto"/>
            </w:tcBorders>
            <w:noWrap/>
            <w:vAlign w:val="bottom"/>
            <w:hideMark/>
          </w:tcPr>
          <w:p w14:paraId="747F1024"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student_9</w:t>
            </w:r>
          </w:p>
        </w:tc>
        <w:tc>
          <w:tcPr>
            <w:tcW w:w="656" w:type="dxa"/>
            <w:tcBorders>
              <w:top w:val="nil"/>
              <w:left w:val="nil"/>
              <w:bottom w:val="single" w:sz="4" w:space="0" w:color="auto"/>
              <w:right w:val="single" w:sz="4" w:space="0" w:color="auto"/>
            </w:tcBorders>
            <w:noWrap/>
            <w:vAlign w:val="bottom"/>
            <w:hideMark/>
          </w:tcPr>
          <w:p w14:paraId="499B3E3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DED9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0832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33A1E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29FE9D8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0E7F14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w:t>
            </w:r>
          </w:p>
        </w:tc>
        <w:tc>
          <w:tcPr>
            <w:tcW w:w="1365" w:type="dxa"/>
            <w:tcBorders>
              <w:top w:val="nil"/>
              <w:left w:val="nil"/>
              <w:bottom w:val="single" w:sz="4" w:space="0" w:color="auto"/>
              <w:right w:val="single" w:sz="4" w:space="0" w:color="auto"/>
            </w:tcBorders>
            <w:noWrap/>
            <w:vAlign w:val="bottom"/>
            <w:hideMark/>
          </w:tcPr>
          <w:p w14:paraId="4D1F9478"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student_10</w:t>
            </w:r>
          </w:p>
        </w:tc>
        <w:tc>
          <w:tcPr>
            <w:tcW w:w="656" w:type="dxa"/>
            <w:tcBorders>
              <w:top w:val="nil"/>
              <w:left w:val="nil"/>
              <w:bottom w:val="single" w:sz="4" w:space="0" w:color="auto"/>
              <w:right w:val="single" w:sz="4" w:space="0" w:color="auto"/>
            </w:tcBorders>
            <w:noWrap/>
            <w:vAlign w:val="bottom"/>
            <w:hideMark/>
          </w:tcPr>
          <w:p w14:paraId="4F8FA67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2327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10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35760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3435E2B3"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7EDFE9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11</w:t>
            </w:r>
          </w:p>
        </w:tc>
        <w:tc>
          <w:tcPr>
            <w:tcW w:w="1365" w:type="dxa"/>
            <w:tcBorders>
              <w:top w:val="nil"/>
              <w:left w:val="nil"/>
              <w:bottom w:val="single" w:sz="4" w:space="0" w:color="auto"/>
              <w:right w:val="single" w:sz="4" w:space="0" w:color="auto"/>
            </w:tcBorders>
            <w:noWrap/>
            <w:vAlign w:val="bottom"/>
            <w:hideMark/>
          </w:tcPr>
          <w:p w14:paraId="704BAED4"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student_11</w:t>
            </w:r>
          </w:p>
        </w:tc>
        <w:tc>
          <w:tcPr>
            <w:tcW w:w="656" w:type="dxa"/>
            <w:tcBorders>
              <w:top w:val="nil"/>
              <w:left w:val="nil"/>
              <w:bottom w:val="single" w:sz="4" w:space="0" w:color="auto"/>
              <w:right w:val="single" w:sz="4" w:space="0" w:color="auto"/>
            </w:tcBorders>
            <w:noWrap/>
            <w:vAlign w:val="bottom"/>
            <w:hideMark/>
          </w:tcPr>
          <w:p w14:paraId="227EF70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D76C5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63D9D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A8C26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7D2C254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246B03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12</w:t>
            </w:r>
          </w:p>
        </w:tc>
        <w:tc>
          <w:tcPr>
            <w:tcW w:w="1365" w:type="dxa"/>
            <w:tcBorders>
              <w:top w:val="nil"/>
              <w:left w:val="nil"/>
              <w:bottom w:val="single" w:sz="4" w:space="0" w:color="auto"/>
              <w:right w:val="single" w:sz="4" w:space="0" w:color="auto"/>
            </w:tcBorders>
            <w:noWrap/>
            <w:vAlign w:val="bottom"/>
            <w:hideMark/>
          </w:tcPr>
          <w:p w14:paraId="3CE3EB61"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student_12</w:t>
            </w:r>
          </w:p>
        </w:tc>
        <w:tc>
          <w:tcPr>
            <w:tcW w:w="656" w:type="dxa"/>
            <w:tcBorders>
              <w:top w:val="nil"/>
              <w:left w:val="nil"/>
              <w:bottom w:val="single" w:sz="4" w:space="0" w:color="auto"/>
              <w:right w:val="single" w:sz="4" w:space="0" w:color="auto"/>
            </w:tcBorders>
            <w:noWrap/>
            <w:vAlign w:val="bottom"/>
            <w:hideMark/>
          </w:tcPr>
          <w:p w14:paraId="0EC9AC3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DFF0B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21EA8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E2AC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2C6CB9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219F00D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13</w:t>
            </w:r>
          </w:p>
        </w:tc>
        <w:tc>
          <w:tcPr>
            <w:tcW w:w="1365" w:type="dxa"/>
            <w:tcBorders>
              <w:top w:val="nil"/>
              <w:left w:val="nil"/>
              <w:bottom w:val="single" w:sz="4" w:space="0" w:color="auto"/>
              <w:right w:val="single" w:sz="4" w:space="0" w:color="auto"/>
            </w:tcBorders>
            <w:noWrap/>
            <w:vAlign w:val="bottom"/>
            <w:hideMark/>
          </w:tcPr>
          <w:p w14:paraId="6BF00F3F"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student_13</w:t>
            </w:r>
          </w:p>
        </w:tc>
        <w:tc>
          <w:tcPr>
            <w:tcW w:w="656" w:type="dxa"/>
            <w:tcBorders>
              <w:top w:val="nil"/>
              <w:left w:val="nil"/>
              <w:bottom w:val="single" w:sz="4" w:space="0" w:color="auto"/>
              <w:right w:val="single" w:sz="4" w:space="0" w:color="auto"/>
            </w:tcBorders>
            <w:noWrap/>
            <w:vAlign w:val="bottom"/>
            <w:hideMark/>
          </w:tcPr>
          <w:p w14:paraId="7385C73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3969F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A31DD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CBDB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9C92F18"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F7CCC2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14</w:t>
            </w:r>
          </w:p>
        </w:tc>
        <w:tc>
          <w:tcPr>
            <w:tcW w:w="1365" w:type="dxa"/>
            <w:tcBorders>
              <w:top w:val="nil"/>
              <w:left w:val="nil"/>
              <w:bottom w:val="single" w:sz="4" w:space="0" w:color="auto"/>
              <w:right w:val="single" w:sz="4" w:space="0" w:color="auto"/>
            </w:tcBorders>
            <w:noWrap/>
            <w:vAlign w:val="bottom"/>
            <w:hideMark/>
          </w:tcPr>
          <w:p w14:paraId="11B0B06A"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student_14</w:t>
            </w:r>
          </w:p>
        </w:tc>
        <w:tc>
          <w:tcPr>
            <w:tcW w:w="656" w:type="dxa"/>
            <w:tcBorders>
              <w:top w:val="nil"/>
              <w:left w:val="nil"/>
              <w:bottom w:val="single" w:sz="4" w:space="0" w:color="auto"/>
              <w:right w:val="single" w:sz="4" w:space="0" w:color="auto"/>
            </w:tcBorders>
            <w:noWrap/>
            <w:vAlign w:val="bottom"/>
            <w:hideMark/>
          </w:tcPr>
          <w:p w14:paraId="426C9E7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8DBE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EA0DF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272BD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124AD377"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162085B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15</w:t>
            </w:r>
          </w:p>
        </w:tc>
        <w:tc>
          <w:tcPr>
            <w:tcW w:w="1365" w:type="dxa"/>
            <w:tcBorders>
              <w:top w:val="nil"/>
              <w:left w:val="nil"/>
              <w:bottom w:val="single" w:sz="4" w:space="0" w:color="auto"/>
              <w:right w:val="single" w:sz="4" w:space="0" w:color="auto"/>
            </w:tcBorders>
            <w:noWrap/>
            <w:vAlign w:val="bottom"/>
            <w:hideMark/>
          </w:tcPr>
          <w:p w14:paraId="78B6505C"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student_15</w:t>
            </w:r>
          </w:p>
        </w:tc>
        <w:tc>
          <w:tcPr>
            <w:tcW w:w="656" w:type="dxa"/>
            <w:tcBorders>
              <w:top w:val="nil"/>
              <w:left w:val="nil"/>
              <w:bottom w:val="single" w:sz="4" w:space="0" w:color="auto"/>
              <w:right w:val="single" w:sz="4" w:space="0" w:color="auto"/>
            </w:tcBorders>
            <w:noWrap/>
            <w:vAlign w:val="bottom"/>
            <w:hideMark/>
          </w:tcPr>
          <w:p w14:paraId="0535D0F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9D2FD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542700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D18E3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369A5325"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B9F482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16</w:t>
            </w:r>
          </w:p>
        </w:tc>
        <w:tc>
          <w:tcPr>
            <w:tcW w:w="1365" w:type="dxa"/>
            <w:tcBorders>
              <w:top w:val="nil"/>
              <w:left w:val="nil"/>
              <w:bottom w:val="single" w:sz="4" w:space="0" w:color="auto"/>
              <w:right w:val="single" w:sz="4" w:space="0" w:color="auto"/>
            </w:tcBorders>
            <w:noWrap/>
            <w:vAlign w:val="bottom"/>
            <w:hideMark/>
          </w:tcPr>
          <w:p w14:paraId="089F1A45"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student_16</w:t>
            </w:r>
          </w:p>
        </w:tc>
        <w:tc>
          <w:tcPr>
            <w:tcW w:w="656" w:type="dxa"/>
            <w:tcBorders>
              <w:top w:val="nil"/>
              <w:left w:val="nil"/>
              <w:bottom w:val="single" w:sz="4" w:space="0" w:color="auto"/>
              <w:right w:val="single" w:sz="4" w:space="0" w:color="auto"/>
            </w:tcBorders>
            <w:noWrap/>
            <w:vAlign w:val="bottom"/>
            <w:hideMark/>
          </w:tcPr>
          <w:p w14:paraId="5ABF7B5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BB43C"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6E56C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033F2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20CA2509"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5974911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17</w:t>
            </w:r>
          </w:p>
        </w:tc>
        <w:tc>
          <w:tcPr>
            <w:tcW w:w="1365" w:type="dxa"/>
            <w:tcBorders>
              <w:top w:val="nil"/>
              <w:left w:val="nil"/>
              <w:bottom w:val="single" w:sz="4" w:space="0" w:color="auto"/>
              <w:right w:val="single" w:sz="4" w:space="0" w:color="auto"/>
            </w:tcBorders>
            <w:noWrap/>
            <w:vAlign w:val="bottom"/>
            <w:hideMark/>
          </w:tcPr>
          <w:p w14:paraId="67EE6F8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student_17</w:t>
            </w:r>
          </w:p>
        </w:tc>
        <w:tc>
          <w:tcPr>
            <w:tcW w:w="656" w:type="dxa"/>
            <w:tcBorders>
              <w:top w:val="nil"/>
              <w:left w:val="nil"/>
              <w:bottom w:val="single" w:sz="4" w:space="0" w:color="auto"/>
              <w:right w:val="single" w:sz="4" w:space="0" w:color="auto"/>
            </w:tcBorders>
            <w:noWrap/>
            <w:vAlign w:val="bottom"/>
            <w:hideMark/>
          </w:tcPr>
          <w:p w14:paraId="413A5268"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7845F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21A51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C76DB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BAB9E2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5FB8C6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18</w:t>
            </w:r>
          </w:p>
        </w:tc>
        <w:tc>
          <w:tcPr>
            <w:tcW w:w="1365" w:type="dxa"/>
            <w:tcBorders>
              <w:top w:val="nil"/>
              <w:left w:val="nil"/>
              <w:bottom w:val="single" w:sz="4" w:space="0" w:color="auto"/>
              <w:right w:val="single" w:sz="4" w:space="0" w:color="auto"/>
            </w:tcBorders>
            <w:noWrap/>
            <w:vAlign w:val="bottom"/>
            <w:hideMark/>
          </w:tcPr>
          <w:p w14:paraId="1E4740B7"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student_18</w:t>
            </w:r>
          </w:p>
        </w:tc>
        <w:tc>
          <w:tcPr>
            <w:tcW w:w="656" w:type="dxa"/>
            <w:tcBorders>
              <w:top w:val="nil"/>
              <w:left w:val="nil"/>
              <w:bottom w:val="single" w:sz="4" w:space="0" w:color="auto"/>
              <w:right w:val="single" w:sz="4" w:space="0" w:color="auto"/>
            </w:tcBorders>
            <w:noWrap/>
            <w:vAlign w:val="bottom"/>
            <w:hideMark/>
          </w:tcPr>
          <w:p w14:paraId="2E8A5D6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2E501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C2B4F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A4DC7D"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49C0421"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61DFD41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19</w:t>
            </w:r>
          </w:p>
        </w:tc>
        <w:tc>
          <w:tcPr>
            <w:tcW w:w="1365" w:type="dxa"/>
            <w:tcBorders>
              <w:top w:val="nil"/>
              <w:left w:val="nil"/>
              <w:bottom w:val="single" w:sz="4" w:space="0" w:color="auto"/>
              <w:right w:val="single" w:sz="4" w:space="0" w:color="auto"/>
            </w:tcBorders>
            <w:noWrap/>
            <w:vAlign w:val="bottom"/>
            <w:hideMark/>
          </w:tcPr>
          <w:p w14:paraId="62D7D1CA"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student_19</w:t>
            </w:r>
          </w:p>
        </w:tc>
        <w:tc>
          <w:tcPr>
            <w:tcW w:w="656" w:type="dxa"/>
            <w:tcBorders>
              <w:top w:val="nil"/>
              <w:left w:val="nil"/>
              <w:bottom w:val="single" w:sz="4" w:space="0" w:color="auto"/>
              <w:right w:val="single" w:sz="4" w:space="0" w:color="auto"/>
            </w:tcBorders>
            <w:noWrap/>
            <w:vAlign w:val="bottom"/>
            <w:hideMark/>
          </w:tcPr>
          <w:p w14:paraId="0C981A0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AA09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5F5682"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86A60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02CC9C0E"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005738A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20</w:t>
            </w:r>
          </w:p>
        </w:tc>
        <w:tc>
          <w:tcPr>
            <w:tcW w:w="1365" w:type="dxa"/>
            <w:tcBorders>
              <w:top w:val="nil"/>
              <w:left w:val="nil"/>
              <w:bottom w:val="single" w:sz="4" w:space="0" w:color="auto"/>
              <w:right w:val="single" w:sz="4" w:space="0" w:color="auto"/>
            </w:tcBorders>
            <w:noWrap/>
            <w:vAlign w:val="bottom"/>
            <w:hideMark/>
          </w:tcPr>
          <w:p w14:paraId="2D24861B"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student_20</w:t>
            </w:r>
          </w:p>
        </w:tc>
        <w:tc>
          <w:tcPr>
            <w:tcW w:w="656" w:type="dxa"/>
            <w:tcBorders>
              <w:top w:val="nil"/>
              <w:left w:val="nil"/>
              <w:bottom w:val="single" w:sz="4" w:space="0" w:color="auto"/>
              <w:right w:val="single" w:sz="4" w:space="0" w:color="auto"/>
            </w:tcBorders>
            <w:noWrap/>
            <w:vAlign w:val="bottom"/>
            <w:hideMark/>
          </w:tcPr>
          <w:p w14:paraId="6D3978D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DD15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94DA8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0104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3E7FEC39"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7E8B840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21</w:t>
            </w:r>
          </w:p>
        </w:tc>
        <w:tc>
          <w:tcPr>
            <w:tcW w:w="1365" w:type="dxa"/>
            <w:tcBorders>
              <w:top w:val="nil"/>
              <w:left w:val="nil"/>
              <w:bottom w:val="single" w:sz="4" w:space="0" w:color="auto"/>
              <w:right w:val="single" w:sz="4" w:space="0" w:color="auto"/>
            </w:tcBorders>
            <w:noWrap/>
            <w:vAlign w:val="bottom"/>
            <w:hideMark/>
          </w:tcPr>
          <w:p w14:paraId="4954CA33"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student_21</w:t>
            </w:r>
          </w:p>
        </w:tc>
        <w:tc>
          <w:tcPr>
            <w:tcW w:w="656" w:type="dxa"/>
            <w:tcBorders>
              <w:top w:val="nil"/>
              <w:left w:val="nil"/>
              <w:bottom w:val="single" w:sz="4" w:space="0" w:color="auto"/>
              <w:right w:val="single" w:sz="4" w:space="0" w:color="auto"/>
            </w:tcBorders>
            <w:noWrap/>
            <w:vAlign w:val="bottom"/>
            <w:hideMark/>
          </w:tcPr>
          <w:p w14:paraId="54DDE63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57DB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45602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67D4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1E0BA1B0"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4C9616BB"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22</w:t>
            </w:r>
          </w:p>
        </w:tc>
        <w:tc>
          <w:tcPr>
            <w:tcW w:w="1365" w:type="dxa"/>
            <w:tcBorders>
              <w:top w:val="nil"/>
              <w:left w:val="nil"/>
              <w:bottom w:val="single" w:sz="4" w:space="0" w:color="auto"/>
              <w:right w:val="single" w:sz="4" w:space="0" w:color="auto"/>
            </w:tcBorders>
            <w:noWrap/>
            <w:vAlign w:val="bottom"/>
            <w:hideMark/>
          </w:tcPr>
          <w:p w14:paraId="34F2DD79"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student_22</w:t>
            </w:r>
          </w:p>
        </w:tc>
        <w:tc>
          <w:tcPr>
            <w:tcW w:w="656" w:type="dxa"/>
            <w:tcBorders>
              <w:top w:val="nil"/>
              <w:left w:val="nil"/>
              <w:bottom w:val="single" w:sz="4" w:space="0" w:color="auto"/>
              <w:right w:val="single" w:sz="4" w:space="0" w:color="auto"/>
            </w:tcBorders>
            <w:noWrap/>
            <w:vAlign w:val="bottom"/>
            <w:hideMark/>
          </w:tcPr>
          <w:p w14:paraId="6427471E"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033C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2EFFA9"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12A9DF"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4BA2C1AC"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F468FF7"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lastRenderedPageBreak/>
              <w:t>23</w:t>
            </w:r>
          </w:p>
        </w:tc>
        <w:tc>
          <w:tcPr>
            <w:tcW w:w="1365" w:type="dxa"/>
            <w:tcBorders>
              <w:top w:val="nil"/>
              <w:left w:val="nil"/>
              <w:bottom w:val="single" w:sz="4" w:space="0" w:color="auto"/>
              <w:right w:val="single" w:sz="4" w:space="0" w:color="auto"/>
            </w:tcBorders>
            <w:noWrap/>
            <w:vAlign w:val="bottom"/>
            <w:hideMark/>
          </w:tcPr>
          <w:p w14:paraId="110DC4F5"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student_23</w:t>
            </w:r>
          </w:p>
        </w:tc>
        <w:tc>
          <w:tcPr>
            <w:tcW w:w="656" w:type="dxa"/>
            <w:tcBorders>
              <w:top w:val="nil"/>
              <w:left w:val="nil"/>
              <w:bottom w:val="single" w:sz="4" w:space="0" w:color="auto"/>
              <w:right w:val="single" w:sz="4" w:space="0" w:color="auto"/>
            </w:tcBorders>
            <w:noWrap/>
            <w:vAlign w:val="bottom"/>
            <w:hideMark/>
          </w:tcPr>
          <w:p w14:paraId="5849B6C1"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F4FC7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85CF0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3EDB3"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r w:rsidR="00473488" w:rsidRPr="006379E8" w14:paraId="5AEC16FF" w14:textId="77777777" w:rsidTr="002C7402">
        <w:trPr>
          <w:trHeight w:val="264"/>
          <w:jc w:val="center"/>
        </w:trPr>
        <w:tc>
          <w:tcPr>
            <w:tcW w:w="754" w:type="dxa"/>
            <w:tcBorders>
              <w:top w:val="nil"/>
              <w:left w:val="single" w:sz="4" w:space="0" w:color="auto"/>
              <w:bottom w:val="single" w:sz="4" w:space="0" w:color="auto"/>
              <w:right w:val="single" w:sz="4" w:space="0" w:color="auto"/>
            </w:tcBorders>
            <w:noWrap/>
            <w:vAlign w:val="bottom"/>
            <w:hideMark/>
          </w:tcPr>
          <w:p w14:paraId="3DECAE90"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24</w:t>
            </w:r>
          </w:p>
        </w:tc>
        <w:tc>
          <w:tcPr>
            <w:tcW w:w="1365" w:type="dxa"/>
            <w:tcBorders>
              <w:top w:val="nil"/>
              <w:left w:val="nil"/>
              <w:bottom w:val="single" w:sz="4" w:space="0" w:color="auto"/>
              <w:right w:val="single" w:sz="4" w:space="0" w:color="auto"/>
            </w:tcBorders>
            <w:noWrap/>
            <w:vAlign w:val="bottom"/>
            <w:hideMark/>
          </w:tcPr>
          <w:p w14:paraId="3BF1A44D" w14:textId="77777777" w:rsidR="00473488" w:rsidRPr="006379E8" w:rsidRDefault="00473488" w:rsidP="006379E8">
            <w:pPr>
              <w:spacing w:after="0" w:line="240" w:lineRule="auto"/>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student_24</w:t>
            </w:r>
          </w:p>
        </w:tc>
        <w:tc>
          <w:tcPr>
            <w:tcW w:w="656" w:type="dxa"/>
            <w:tcBorders>
              <w:top w:val="nil"/>
              <w:left w:val="nil"/>
              <w:bottom w:val="single" w:sz="4" w:space="0" w:color="auto"/>
              <w:right w:val="single" w:sz="4" w:space="0" w:color="auto"/>
            </w:tcBorders>
            <w:noWrap/>
            <w:vAlign w:val="bottom"/>
            <w:hideMark/>
          </w:tcPr>
          <w:p w14:paraId="4038FD95"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13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650E46"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1000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0E188C4" w14:textId="77777777" w:rsidR="00473488" w:rsidRPr="006379E8" w:rsidRDefault="00473488" w:rsidP="006379E8">
            <w:pPr>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8B247" w14:textId="77777777" w:rsidR="00473488" w:rsidRPr="006379E8" w:rsidRDefault="00473488" w:rsidP="006379E8">
            <w:pPr>
              <w:keepNext/>
              <w:spacing w:after="0" w:line="240" w:lineRule="auto"/>
              <w:jc w:val="right"/>
              <w:rPr>
                <w:rFonts w:ascii="Times New Roman" w:eastAsia="Times New Roman" w:hAnsi="Times New Roman" w:cs="Times New Roman"/>
                <w:color w:val="000000"/>
                <w:sz w:val="22"/>
                <w:szCs w:val="22"/>
              </w:rPr>
            </w:pPr>
            <w:r w:rsidRPr="006379E8">
              <w:rPr>
                <w:rFonts w:ascii="Times New Roman" w:eastAsia="Times New Roman" w:hAnsi="Times New Roman" w:cs="Times New Roman"/>
                <w:color w:val="000000"/>
                <w:sz w:val="22"/>
                <w:szCs w:val="22"/>
              </w:rPr>
              <w:t>1</w:t>
            </w:r>
          </w:p>
        </w:tc>
      </w:tr>
    </w:tbl>
    <w:p w14:paraId="1678A6C5" w14:textId="3D058CD9" w:rsidR="001602E8" w:rsidRPr="006379E8" w:rsidRDefault="001602E8" w:rsidP="00CC4297">
      <w:pPr>
        <w:pStyle w:val="Kpalrs"/>
        <w:spacing w:line="360" w:lineRule="auto"/>
        <w:rPr>
          <w:rFonts w:ascii="Times New Roman" w:hAnsi="Times New Roman" w:cs="Times New Roman"/>
        </w:rPr>
      </w:pPr>
      <w:bookmarkStart w:id="269" w:name="_Ref223183965"/>
      <w:bookmarkStart w:id="270" w:name="_Toc223102685"/>
      <w:bookmarkStart w:id="271" w:name="_Toc223363017"/>
      <w:r w:rsidRPr="006379E8">
        <w:rPr>
          <w:rFonts w:ascii="Times New Roman" w:hAnsi="Times New Roman" w:cs="Times New Roman"/>
        </w:rPr>
        <w:t xml:space="preserve">Table 3.1.9- </w:t>
      </w:r>
      <w:r w:rsidRPr="006379E8">
        <w:rPr>
          <w:rFonts w:ascii="Times New Roman" w:hAnsi="Times New Roman" w:cs="Times New Roman"/>
        </w:rPr>
        <w:fldChar w:fldCharType="begin"/>
      </w:r>
      <w:r w:rsidRPr="006379E8">
        <w:rPr>
          <w:rFonts w:ascii="Times New Roman" w:hAnsi="Times New Roman" w:cs="Times New Roman"/>
        </w:rPr>
        <w:instrText xml:space="preserve"> SEQ Table_3.1.9- \* ROMAN </w:instrText>
      </w:r>
      <w:r w:rsidRPr="006379E8">
        <w:rPr>
          <w:rFonts w:ascii="Times New Roman" w:hAnsi="Times New Roman" w:cs="Times New Roman"/>
        </w:rPr>
        <w:fldChar w:fldCharType="separate"/>
      </w:r>
      <w:r w:rsidRPr="006379E8">
        <w:rPr>
          <w:rFonts w:ascii="Times New Roman" w:hAnsi="Times New Roman" w:cs="Times New Roman"/>
          <w:noProof/>
        </w:rPr>
        <w:t>VI</w:t>
      </w:r>
      <w:r w:rsidRPr="006379E8">
        <w:rPr>
          <w:rFonts w:ascii="Times New Roman" w:hAnsi="Times New Roman" w:cs="Times New Roman"/>
        </w:rPr>
        <w:fldChar w:fldCharType="end"/>
      </w:r>
      <w:bookmarkEnd w:id="269"/>
      <w:r w:rsidRPr="006379E8">
        <w:rPr>
          <w:rFonts w:ascii="Times New Roman" w:hAnsi="Times New Roman" w:cs="Times New Roman"/>
        </w:rPr>
        <w:t xml:space="preserve"> COCO output (flat/degenerate result). </w:t>
      </w:r>
      <w:bookmarkEnd w:id="270"/>
      <w:r w:rsidR="007D16A7" w:rsidRPr="006379E8">
        <w:rPr>
          <w:rFonts w:ascii="Times New Roman" w:hAnsi="Times New Roman" w:cs="Times New Roman"/>
        </w:rPr>
        <w:t>(Source: Own presentation, Annex §8.6.1)</w:t>
      </w:r>
      <w:bookmarkEnd w:id="271"/>
    </w:p>
    <w:p w14:paraId="3D3747F7" w14:textId="0237B661" w:rsidR="00CC4C4C" w:rsidRPr="006379E8" w:rsidRDefault="00CC4C4C" w:rsidP="00CC4297">
      <w:pPr>
        <w:pStyle w:val="Normalreal"/>
        <w:spacing w:line="360" w:lineRule="auto"/>
        <w:jc w:val="both"/>
        <w:rPr>
          <w:b/>
          <w:bCs/>
        </w:rPr>
      </w:pPr>
      <w:r w:rsidRPr="006379E8">
        <w:rPr>
          <w:b/>
          <w:bCs/>
        </w:rPr>
        <w:t>Implication for methodological reliability</w:t>
      </w:r>
    </w:p>
    <w:p w14:paraId="560EB224" w14:textId="0CD0B1A4" w:rsidR="00A15EC0" w:rsidRPr="006379E8" w:rsidRDefault="00CC4C4C" w:rsidP="00CC4297">
      <w:pPr>
        <w:pStyle w:val="Normalreal"/>
        <w:spacing w:line="360" w:lineRule="auto"/>
        <w:jc w:val="both"/>
      </w:pPr>
      <w:r w:rsidRPr="006379E8">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53D53656" w:rsidR="52127285" w:rsidRPr="006379E8" w:rsidRDefault="52127285" w:rsidP="00CC4297">
      <w:pPr>
        <w:pStyle w:val="Cmsor2"/>
        <w:spacing w:line="360" w:lineRule="auto"/>
        <w:rPr>
          <w:rFonts w:ascii="Times New Roman" w:hAnsi="Times New Roman" w:cs="Times New Roman"/>
        </w:rPr>
      </w:pPr>
      <w:bookmarkStart w:id="272" w:name="_Toc223964455"/>
      <w:r w:rsidRPr="006379E8">
        <w:rPr>
          <w:rFonts w:ascii="Times New Roman" w:hAnsi="Times New Roman" w:cs="Times New Roman"/>
        </w:rPr>
        <w:t xml:space="preserve">3.2. </w:t>
      </w:r>
      <w:r w:rsidR="68A8C036" w:rsidRPr="006379E8">
        <w:rPr>
          <w:rFonts w:ascii="Times New Roman" w:hAnsi="Times New Roman" w:cs="Times New Roman"/>
        </w:rPr>
        <w:t xml:space="preserve">Demo </w:t>
      </w:r>
      <w:r w:rsidR="2BF4E269" w:rsidRPr="006379E8">
        <w:rPr>
          <w:rFonts w:ascii="Times New Roman" w:hAnsi="Times New Roman" w:cs="Times New Roman"/>
        </w:rPr>
        <w:t>Software development</w:t>
      </w:r>
      <w:bookmarkEnd w:id="272"/>
    </w:p>
    <w:p w14:paraId="1CF9A4C5" w14:textId="7D624C16" w:rsidR="0B327433" w:rsidRPr="006379E8" w:rsidRDefault="0B327433" w:rsidP="00CC4297">
      <w:pPr>
        <w:pStyle w:val="Normalreal"/>
        <w:keepNext/>
        <w:spacing w:line="360" w:lineRule="auto"/>
        <w:jc w:val="both"/>
      </w:pPr>
      <w:r w:rsidRPr="006379E8">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6379E8">
        <w:t>Following Knuth’s observation that “</w:t>
      </w:r>
      <w:r w:rsidR="00CB04A6" w:rsidRPr="006379E8">
        <w:rPr>
          <w:i/>
          <w:iCs/>
        </w:rPr>
        <w:t>Science is what we understand well enough to explain to a computer. Art is everything else we do</w:t>
      </w:r>
      <w:r w:rsidR="00CB04A6" w:rsidRPr="006379E8">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EndPr/>
        <w:sdtContent>
          <w:r w:rsidR="00B83DCA" w:rsidRPr="00B83DCA">
            <w:rPr>
              <w:bCs/>
              <w:color w:val="000000"/>
            </w:rPr>
            <w:t>(Knuth, 1996 pp. vii–viii)</w:t>
          </w:r>
        </w:sdtContent>
      </w:sdt>
      <w:r w:rsidR="00CB04A6" w:rsidRPr="006379E8">
        <w:rPr>
          <w:bCs/>
        </w:rPr>
        <w:t>,</w:t>
      </w:r>
      <w:r w:rsidR="00CB04A6" w:rsidRPr="006379E8">
        <w:t xml:space="preserve"> the demo software translates the thesis methodology into an executable, auditable, and repeatable pipeline for Moodle discussion logs.</w:t>
      </w:r>
      <w:r w:rsidRPr="006379E8">
        <w:t xml:space="preserve"> The implementation covers data input, configuration, attribute computation (OAM construction), rank transformation, COCO execution, validation, visualisation, and </w:t>
      </w:r>
      <w:r w:rsidRPr="006379E8">
        <w:lastRenderedPageBreak/>
        <w:t>interpretation. The planned component not implemented in the demo is the automated staircase-diagnostic attribute exclusion described in §3.1.6.3.</w:t>
      </w:r>
    </w:p>
    <w:p w14:paraId="0425A0DB" w14:textId="77777777" w:rsidR="001602E8" w:rsidRPr="006379E8" w:rsidRDefault="00240B69" w:rsidP="00985AA1">
      <w:pPr>
        <w:pStyle w:val="Normalreal"/>
        <w:keepNext/>
        <w:spacing w:line="360" w:lineRule="auto"/>
        <w:jc w:val="center"/>
      </w:pPr>
      <w:r w:rsidRPr="006379E8">
        <w:rPr>
          <w:noProof/>
        </w:rPr>
        <w:drawing>
          <wp:inline distT="0" distB="0" distL="0" distR="0" wp14:anchorId="73C0A5B0" wp14:editId="6C6D37B9">
            <wp:extent cx="5207136" cy="2779568"/>
            <wp:effectExtent l="57150" t="0" r="241300" b="268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36" cy="27964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3898220B" w:rsidR="00550F2B" w:rsidRPr="006379E8" w:rsidRDefault="001602E8" w:rsidP="00CC4297">
      <w:pPr>
        <w:pStyle w:val="Kpalrs"/>
        <w:spacing w:line="360" w:lineRule="auto"/>
        <w:jc w:val="both"/>
        <w:rPr>
          <w:rFonts w:ascii="Times New Roman" w:hAnsi="Times New Roman" w:cs="Times New Roman"/>
        </w:rPr>
      </w:pPr>
      <w:bookmarkStart w:id="273" w:name="_Ref223184024"/>
      <w:bookmarkStart w:id="274" w:name="_Toc223362984"/>
      <w:r w:rsidRPr="006379E8">
        <w:rPr>
          <w:rFonts w:ascii="Times New Roman" w:hAnsi="Times New Roman" w:cs="Times New Roman"/>
        </w:rPr>
        <w:t xml:space="preserve">Figure 3.2-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73"/>
      <w:r w:rsidRPr="006379E8">
        <w:rPr>
          <w:rFonts w:ascii="Times New Roman" w:hAnsi="Times New Roman" w:cs="Times New Roman"/>
        </w:rPr>
        <w:t xml:space="preserve"> Full operational flow of the demo application. </w:t>
      </w:r>
      <w:r w:rsidR="007D16A7" w:rsidRPr="006379E8">
        <w:rPr>
          <w:rFonts w:ascii="Times New Roman" w:hAnsi="Times New Roman" w:cs="Times New Roman"/>
        </w:rPr>
        <w:t>(Source: Own presentation)</w:t>
      </w:r>
      <w:bookmarkEnd w:id="274"/>
    </w:p>
    <w:p w14:paraId="57D14AB0" w14:textId="0619BBD9" w:rsidR="00C37B66" w:rsidRPr="006379E8" w:rsidRDefault="00D90259" w:rsidP="00CC4297">
      <w:pPr>
        <w:spacing w:line="360" w:lineRule="auto"/>
        <w:jc w:val="both"/>
        <w:rPr>
          <w:rFonts w:ascii="Times New Roman" w:hAnsi="Times New Roman" w:cs="Times New Roman"/>
        </w:rPr>
      </w:pPr>
      <w:r w:rsidRPr="006379E8">
        <w:rPr>
          <w:rFonts w:ascii="Times New Roman" w:hAnsi="Times New Roman" w:cs="Times New Roman"/>
        </w:rPr>
        <w:fldChar w:fldCharType="begin"/>
      </w:r>
      <w:r w:rsidRPr="006379E8">
        <w:rPr>
          <w:rFonts w:ascii="Times New Roman" w:hAnsi="Times New Roman" w:cs="Times New Roman"/>
        </w:rPr>
        <w:instrText xml:space="preserve"> REF _Ref223184024 \h </w:instrText>
      </w:r>
      <w:r w:rsidR="00DD6132" w:rsidRPr="006379E8">
        <w:rPr>
          <w:rFonts w:ascii="Times New Roman" w:hAnsi="Times New Roman" w:cs="Times New Roman"/>
        </w:rPr>
        <w:instrText xml:space="preserve"> \* MERGEFORMAT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Fonts w:ascii="Times New Roman" w:hAnsi="Times New Roman" w:cs="Times New Roman"/>
        </w:rPr>
        <w:t xml:space="preserve">Figure 3.2- </w:t>
      </w:r>
      <w:r w:rsidRPr="006379E8">
        <w:rPr>
          <w:rFonts w:ascii="Times New Roman" w:hAnsi="Times New Roman" w:cs="Times New Roman"/>
          <w:noProof/>
        </w:rPr>
        <w:t>I</w:t>
      </w:r>
      <w:r w:rsidRPr="006379E8">
        <w:rPr>
          <w:rFonts w:ascii="Times New Roman" w:hAnsi="Times New Roman" w:cs="Times New Roman"/>
        </w:rPr>
        <w:fldChar w:fldCharType="end"/>
      </w:r>
      <w:r w:rsidR="00C37B66" w:rsidRPr="006379E8">
        <w:rPr>
          <w:rFonts w:ascii="Times New Roman" w:hAnsi="Times New Roman" w:cs="Times New Roman"/>
        </w:rPr>
        <w:t xml:space="preserve"> describes the full operational flow of the demo application.</w:t>
      </w:r>
    </w:p>
    <w:p w14:paraId="1A76F555" w14:textId="270126C4" w:rsidR="2C3EF762" w:rsidRPr="006379E8" w:rsidRDefault="2C3EF762" w:rsidP="00CC4297">
      <w:pPr>
        <w:pStyle w:val="Cmsor3"/>
        <w:spacing w:line="360" w:lineRule="auto"/>
        <w:rPr>
          <w:rFonts w:ascii="Times New Roman" w:hAnsi="Times New Roman" w:cs="Times New Roman"/>
        </w:rPr>
      </w:pPr>
      <w:bookmarkStart w:id="275" w:name="_Toc223964456"/>
      <w:r w:rsidRPr="006379E8">
        <w:rPr>
          <w:rFonts w:ascii="Times New Roman" w:hAnsi="Times New Roman" w:cs="Times New Roman"/>
        </w:rPr>
        <w:t>3.2.1. Purpose and Scope of the Demo Tool</w:t>
      </w:r>
      <w:bookmarkEnd w:id="275"/>
    </w:p>
    <w:p w14:paraId="1C1894DE" w14:textId="49BC229E" w:rsidR="003F4C59" w:rsidRPr="006379E8" w:rsidRDefault="003F4C59" w:rsidP="00CC4297">
      <w:pPr>
        <w:pStyle w:val="Normalreal"/>
        <w:spacing w:line="360" w:lineRule="auto"/>
        <w:jc w:val="both"/>
      </w:pPr>
      <w:r w:rsidRPr="006379E8">
        <w:t>The demo tool has three primary purposes:</w:t>
      </w:r>
    </w:p>
    <w:p w14:paraId="71F63D53" w14:textId="190A1D82" w:rsidR="003F4C59" w:rsidRPr="006379E8" w:rsidRDefault="003F4C59" w:rsidP="00CC4297">
      <w:pPr>
        <w:pStyle w:val="Normalreal"/>
        <w:numPr>
          <w:ilvl w:val="0"/>
          <w:numId w:val="4"/>
        </w:numPr>
        <w:spacing w:line="360" w:lineRule="auto"/>
        <w:jc w:val="both"/>
      </w:pPr>
      <w:r w:rsidRPr="006379E8">
        <w:t>Operationalization: execute the pipeline from raw Moodle log input to COCO-based comparative evaluation in a single coherent workflow aligned with §3.1.</w:t>
      </w:r>
    </w:p>
    <w:p w14:paraId="7F492CFA" w14:textId="260D51CC" w:rsidR="003F4C59" w:rsidRPr="006379E8" w:rsidRDefault="003F4C59" w:rsidP="00CC4297">
      <w:pPr>
        <w:pStyle w:val="Normalreal"/>
        <w:numPr>
          <w:ilvl w:val="0"/>
          <w:numId w:val="4"/>
        </w:numPr>
        <w:spacing w:line="360" w:lineRule="auto"/>
        <w:jc w:val="both"/>
      </w:pPr>
      <w:r w:rsidRPr="006379E8">
        <w:t>Explainability and auditability: expose intermediate artifacts (OAM table, rank matrix, COCO output tables, validation results) to enable traceable interpretation rather than black-box scoring</w:t>
      </w:r>
    </w:p>
    <w:p w14:paraId="46388544" w14:textId="0D0292D3" w:rsidR="003F4C59" w:rsidRPr="006379E8" w:rsidRDefault="003F4C59" w:rsidP="00CC4297">
      <w:pPr>
        <w:pStyle w:val="Normalreal"/>
        <w:numPr>
          <w:ilvl w:val="0"/>
          <w:numId w:val="4"/>
        </w:numPr>
        <w:spacing w:line="360" w:lineRule="auto"/>
        <w:jc w:val="both"/>
      </w:pPr>
      <w:r w:rsidRPr="006379E8">
        <w:t>Practical instructor workflow: provide an instructor-facing interface for repeatable analysis of class datasets, with exportable evidence suitable for annex documentation.</w:t>
      </w:r>
    </w:p>
    <w:p w14:paraId="756856D9" w14:textId="58EE5386" w:rsidR="003F4C59" w:rsidRPr="006379E8" w:rsidRDefault="003F4C59" w:rsidP="00CC4297">
      <w:pPr>
        <w:pStyle w:val="Normalreal"/>
        <w:spacing w:line="360" w:lineRule="auto"/>
        <w:jc w:val="both"/>
      </w:pPr>
      <w:r w:rsidRPr="006379E8">
        <w:t>The scope is intentionally constrained to a thesis-demonstration profile:</w:t>
      </w:r>
    </w:p>
    <w:p w14:paraId="19359638" w14:textId="2E72B946" w:rsidR="003F4C59" w:rsidRPr="006379E8" w:rsidRDefault="003F4C59" w:rsidP="00CC4297">
      <w:pPr>
        <w:pStyle w:val="Normalreal"/>
        <w:numPr>
          <w:ilvl w:val="0"/>
          <w:numId w:val="5"/>
        </w:numPr>
        <w:spacing w:line="360" w:lineRule="auto"/>
        <w:jc w:val="both"/>
      </w:pPr>
      <w:r w:rsidRPr="006379E8">
        <w:lastRenderedPageBreak/>
        <w:t>Single dataset per run: one uploaded export is analysed in a controlled run context.</w:t>
      </w:r>
    </w:p>
    <w:p w14:paraId="3763660A" w14:textId="68D31346" w:rsidR="003F4C59" w:rsidRPr="006379E8" w:rsidRDefault="003F4C59" w:rsidP="00CC4297">
      <w:pPr>
        <w:pStyle w:val="Normalreal"/>
        <w:numPr>
          <w:ilvl w:val="0"/>
          <w:numId w:val="5"/>
        </w:numPr>
        <w:spacing w:line="360" w:lineRule="auto"/>
        <w:jc w:val="both"/>
      </w:pPr>
      <w:r w:rsidRPr="006379E8">
        <w:t>Local-first operation: the intended mode is local execution to preserve data control and reproducibility. A hosted demo instance is also provided for accessibility and quick evaluation:</w:t>
      </w:r>
      <w:r w:rsidR="001436EF" w:rsidRPr="006379E8">
        <w:t xml:space="preserve"> </w:t>
      </w:r>
      <w:hyperlink r:id="rId30" w:history="1">
        <w:r w:rsidRPr="006379E8">
          <w:rPr>
            <w:rStyle w:val="Hiperhivatkozs"/>
          </w:rPr>
          <w:t>https://moodleloganalysisdemo-2025.streamlit.app/</w:t>
        </w:r>
      </w:hyperlink>
    </w:p>
    <w:p w14:paraId="081E3311" w14:textId="5C38E14A" w:rsidR="003F4C59" w:rsidRPr="006379E8" w:rsidRDefault="003F4C59" w:rsidP="00CC4297">
      <w:pPr>
        <w:pStyle w:val="Normalreal"/>
        <w:numPr>
          <w:ilvl w:val="0"/>
          <w:numId w:val="5"/>
        </w:numPr>
        <w:spacing w:line="360" w:lineRule="auto"/>
        <w:jc w:val="both"/>
      </w:pPr>
      <w:r w:rsidRPr="006379E8">
        <w:t>The hosted instance is treated as a convenience deployment; it may run with limited resources and session-scoped persistence.</w:t>
      </w:r>
    </w:p>
    <w:p w14:paraId="6B2D48ED" w14:textId="0D7A05C3" w:rsidR="003F4C59" w:rsidRPr="006379E8" w:rsidRDefault="003F4C59" w:rsidP="00CC4297">
      <w:pPr>
        <w:pStyle w:val="Normalreal"/>
        <w:spacing w:line="360" w:lineRule="auto"/>
        <w:jc w:val="both"/>
      </w:pPr>
      <w:r w:rsidRPr="006379E8">
        <w:t>Transparency over automation complexity: intermediate tables and decisions are surfaced rather than hidden.</w:t>
      </w:r>
    </w:p>
    <w:p w14:paraId="4E0AB12B" w14:textId="21FA33C2" w:rsidR="00056F27" w:rsidRPr="006379E8" w:rsidRDefault="003F4C59" w:rsidP="00CC4297">
      <w:pPr>
        <w:pStyle w:val="Normalreal"/>
        <w:spacing w:line="360" w:lineRule="auto"/>
        <w:jc w:val="both"/>
      </w:pPr>
      <w:r w:rsidRPr="006379E8">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6379E8" w:rsidRDefault="2C3EF762" w:rsidP="00CC4297">
      <w:pPr>
        <w:pStyle w:val="Cmsor3"/>
        <w:spacing w:line="360" w:lineRule="auto"/>
        <w:rPr>
          <w:rFonts w:ascii="Times New Roman" w:hAnsi="Times New Roman" w:cs="Times New Roman"/>
        </w:rPr>
      </w:pPr>
      <w:bookmarkStart w:id="276" w:name="_Toc223964457"/>
      <w:r w:rsidRPr="006379E8">
        <w:rPr>
          <w:rFonts w:ascii="Times New Roman" w:hAnsi="Times New Roman" w:cs="Times New Roman"/>
        </w:rPr>
        <w:t>3.2.</w:t>
      </w:r>
      <w:r w:rsidR="00550F2B" w:rsidRPr="006379E8">
        <w:rPr>
          <w:rFonts w:ascii="Times New Roman" w:hAnsi="Times New Roman" w:cs="Times New Roman"/>
        </w:rPr>
        <w:t>2</w:t>
      </w:r>
      <w:r w:rsidRPr="006379E8">
        <w:rPr>
          <w:rFonts w:ascii="Times New Roman" w:hAnsi="Times New Roman" w:cs="Times New Roman"/>
        </w:rPr>
        <w:t>.</w:t>
      </w:r>
      <w:r w:rsidR="4DDEDADF" w:rsidRPr="006379E8">
        <w:rPr>
          <w:rFonts w:ascii="Times New Roman" w:hAnsi="Times New Roman" w:cs="Times New Roman"/>
        </w:rPr>
        <w:t xml:space="preserve"> System Architecture</w:t>
      </w:r>
      <w:bookmarkEnd w:id="276"/>
    </w:p>
    <w:p w14:paraId="47FC5368" w14:textId="77777777" w:rsidR="009C318E" w:rsidRPr="006379E8" w:rsidRDefault="009C318E" w:rsidP="00CC4297">
      <w:pPr>
        <w:pStyle w:val="Normalreal"/>
        <w:spacing w:line="360" w:lineRule="auto"/>
      </w:pPr>
      <w:r w:rsidRPr="006379E8">
        <w:t>The prototype follows a layered architecture with separation between UI, processing utilities, and persistence.</w:t>
      </w:r>
    </w:p>
    <w:p w14:paraId="3618A83B" w14:textId="77777777" w:rsidR="009C318E" w:rsidRPr="006379E8" w:rsidRDefault="009C318E" w:rsidP="00CC4297">
      <w:pPr>
        <w:pStyle w:val="Normalreal"/>
        <w:spacing w:line="360" w:lineRule="auto"/>
        <w:rPr>
          <w:b/>
          <w:bCs/>
        </w:rPr>
      </w:pPr>
      <w:r w:rsidRPr="006379E8">
        <w:rPr>
          <w:b/>
          <w:bCs/>
        </w:rPr>
        <w:t>Presentation layer (Streamlit):</w:t>
      </w:r>
    </w:p>
    <w:p w14:paraId="6AFAA50A" w14:textId="77777777" w:rsidR="009C318E" w:rsidRPr="006379E8" w:rsidRDefault="009C318E" w:rsidP="00CC4297">
      <w:pPr>
        <w:pStyle w:val="Normalreal"/>
        <w:numPr>
          <w:ilvl w:val="0"/>
          <w:numId w:val="6"/>
        </w:numPr>
        <w:spacing w:line="360" w:lineRule="auto"/>
      </w:pPr>
      <w:r w:rsidRPr="006379E8">
        <w:t>Guided workflow pages (data upload, configuration, attribute calculation, ranking, COCO analysis, visualization, AI insights, database view).</w:t>
      </w:r>
    </w:p>
    <w:p w14:paraId="2C9A6705" w14:textId="77777777" w:rsidR="009C318E" w:rsidRPr="006379E8" w:rsidRDefault="009C318E" w:rsidP="00CC4297">
      <w:pPr>
        <w:pStyle w:val="Normalreal"/>
        <w:numPr>
          <w:ilvl w:val="0"/>
          <w:numId w:val="6"/>
        </w:numPr>
        <w:spacing w:line="360" w:lineRule="auto"/>
      </w:pPr>
      <w:r w:rsidRPr="006379E8">
        <w:t>Stage gating: pages that depend on upstream artifacts (e.g., visualization and interpretation) remain inactive until prerequisites are computed.</w:t>
      </w:r>
    </w:p>
    <w:p w14:paraId="3A6F045B" w14:textId="77777777" w:rsidR="009C318E" w:rsidRPr="006379E8" w:rsidRDefault="009C318E" w:rsidP="00CC4297">
      <w:pPr>
        <w:pStyle w:val="Normalreal"/>
        <w:spacing w:line="360" w:lineRule="auto"/>
        <w:rPr>
          <w:b/>
          <w:bCs/>
        </w:rPr>
      </w:pPr>
      <w:r w:rsidRPr="006379E8">
        <w:rPr>
          <w:b/>
          <w:bCs/>
        </w:rPr>
        <w:t>Processing layer:</w:t>
      </w:r>
    </w:p>
    <w:p w14:paraId="5006F338" w14:textId="77777777" w:rsidR="009C318E" w:rsidRPr="006379E8" w:rsidRDefault="009C318E" w:rsidP="00CC4297">
      <w:pPr>
        <w:pStyle w:val="Normalreal"/>
        <w:numPr>
          <w:ilvl w:val="0"/>
          <w:numId w:val="7"/>
        </w:numPr>
        <w:spacing w:line="360" w:lineRule="auto"/>
      </w:pPr>
      <w:r w:rsidRPr="006379E8">
        <w:t>Attribute computation module.</w:t>
      </w:r>
    </w:p>
    <w:p w14:paraId="35AD9538" w14:textId="77777777" w:rsidR="009C318E" w:rsidRPr="006379E8" w:rsidRDefault="009C318E" w:rsidP="00CC4297">
      <w:pPr>
        <w:pStyle w:val="Normalreal"/>
        <w:numPr>
          <w:ilvl w:val="0"/>
          <w:numId w:val="7"/>
        </w:numPr>
        <w:spacing w:line="360" w:lineRule="auto"/>
      </w:pPr>
      <w:r w:rsidRPr="006379E8">
        <w:t>COCO request/response parsing module.</w:t>
      </w:r>
    </w:p>
    <w:p w14:paraId="5F425212" w14:textId="77777777" w:rsidR="009C318E" w:rsidRPr="006379E8" w:rsidRDefault="009C318E" w:rsidP="00CC4297">
      <w:pPr>
        <w:pStyle w:val="Normalreal"/>
        <w:numPr>
          <w:ilvl w:val="0"/>
          <w:numId w:val="7"/>
        </w:numPr>
        <w:spacing w:line="360" w:lineRule="auto"/>
      </w:pPr>
      <w:r w:rsidRPr="006379E8">
        <w:t>Run/session orchestration and configuration management.</w:t>
      </w:r>
    </w:p>
    <w:p w14:paraId="0E535662" w14:textId="77777777" w:rsidR="009C318E" w:rsidRPr="006379E8" w:rsidRDefault="009C318E" w:rsidP="00CC4297">
      <w:pPr>
        <w:pStyle w:val="Normalreal"/>
        <w:spacing w:line="360" w:lineRule="auto"/>
        <w:rPr>
          <w:b/>
          <w:bCs/>
        </w:rPr>
      </w:pPr>
      <w:r w:rsidRPr="006379E8">
        <w:rPr>
          <w:b/>
          <w:bCs/>
        </w:rPr>
        <w:lastRenderedPageBreak/>
        <w:t>Persistence layer (local SQL):</w:t>
      </w:r>
    </w:p>
    <w:p w14:paraId="2E2598E9" w14:textId="74782F0A" w:rsidR="009C318E" w:rsidRPr="006379E8" w:rsidRDefault="009C318E" w:rsidP="00CC4297">
      <w:pPr>
        <w:pStyle w:val="Normalreal"/>
        <w:numPr>
          <w:ilvl w:val="0"/>
          <w:numId w:val="9"/>
        </w:numPr>
        <w:spacing w:line="360" w:lineRule="auto"/>
      </w:pPr>
      <w:r w:rsidRPr="006379E8">
        <w:t xml:space="preserve">SQLite database accessed via an </w:t>
      </w:r>
      <w:r w:rsidR="00070D17" w:rsidRPr="006379E8">
        <w:t>Object-Relational Mapping (</w:t>
      </w:r>
      <w:r w:rsidRPr="006379E8">
        <w:t>ORM</w:t>
      </w:r>
      <w:r w:rsidR="00070D17" w:rsidRPr="006379E8">
        <w:t>)</w:t>
      </w:r>
      <w:r w:rsidRPr="006379E8">
        <w:t xml:space="preserve"> layer to store dataset metadata, raw posts, computed metrics, ranking outputs, parsed COCO artifacts, and run events.</w:t>
      </w:r>
    </w:p>
    <w:p w14:paraId="7367FC08" w14:textId="367D0246" w:rsidR="009C318E" w:rsidRPr="006379E8" w:rsidRDefault="009C318E" w:rsidP="00CC4297">
      <w:pPr>
        <w:pStyle w:val="Normalreal"/>
        <w:numPr>
          <w:ilvl w:val="0"/>
          <w:numId w:val="9"/>
        </w:numPr>
        <w:spacing w:line="360" w:lineRule="auto"/>
      </w:pPr>
      <w:r w:rsidRPr="006379E8">
        <w:t>Persistence behaviour differs by deployment:</w:t>
      </w:r>
    </w:p>
    <w:p w14:paraId="773CB37E" w14:textId="77777777" w:rsidR="009C318E" w:rsidRPr="006379E8" w:rsidRDefault="009C318E" w:rsidP="00CC4297">
      <w:pPr>
        <w:pStyle w:val="Normalreal"/>
        <w:numPr>
          <w:ilvl w:val="1"/>
          <w:numId w:val="8"/>
        </w:numPr>
        <w:spacing w:line="360" w:lineRule="auto"/>
      </w:pPr>
      <w:r w:rsidRPr="006379E8">
        <w:t>Local mode: database persists on disk and can store multiple runs.</w:t>
      </w:r>
    </w:p>
    <w:p w14:paraId="6EBEDAE3" w14:textId="77777777" w:rsidR="009C318E" w:rsidRPr="006379E8" w:rsidRDefault="009C318E" w:rsidP="00CC4297">
      <w:pPr>
        <w:pStyle w:val="Normalreal"/>
        <w:numPr>
          <w:ilvl w:val="1"/>
          <w:numId w:val="8"/>
        </w:numPr>
        <w:spacing w:line="360" w:lineRule="auto"/>
      </w:pPr>
      <w:r w:rsidRPr="006379E8">
        <w:t>Hosted demo mode: database is typically initialized per session and may not persist beyond session lifetime.</w:t>
      </w:r>
    </w:p>
    <w:p w14:paraId="2F26FF07" w14:textId="77777777" w:rsidR="001602E8" w:rsidRPr="006379E8" w:rsidRDefault="00484CD9" w:rsidP="00CC4297">
      <w:pPr>
        <w:pStyle w:val="Normalreal"/>
        <w:keepNext/>
        <w:spacing w:line="360" w:lineRule="auto"/>
        <w:jc w:val="center"/>
      </w:pPr>
      <w:r w:rsidRPr="006379E8">
        <w:rPr>
          <w:noProof/>
        </w:rPr>
        <w:drawing>
          <wp:inline distT="0" distB="0" distL="0" distR="0" wp14:anchorId="2E568F7D" wp14:editId="7BFE78CC">
            <wp:extent cx="3165764" cy="310433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2562" cy="3120803"/>
                    </a:xfrm>
                    <a:prstGeom prst="rect">
                      <a:avLst/>
                    </a:prstGeom>
                    <a:noFill/>
                    <a:ln>
                      <a:noFill/>
                    </a:ln>
                  </pic:spPr>
                </pic:pic>
              </a:graphicData>
            </a:graphic>
          </wp:inline>
        </w:drawing>
      </w:r>
    </w:p>
    <w:p w14:paraId="790A201A" w14:textId="105C1B83" w:rsidR="001E524C" w:rsidRPr="006379E8" w:rsidRDefault="001602E8" w:rsidP="00CC4297">
      <w:pPr>
        <w:pStyle w:val="Kpalrs"/>
        <w:spacing w:line="360" w:lineRule="auto"/>
        <w:rPr>
          <w:rFonts w:ascii="Times New Roman" w:hAnsi="Times New Roman" w:cs="Times New Roman"/>
        </w:rPr>
      </w:pPr>
      <w:bookmarkStart w:id="277" w:name="_Toc223362985"/>
      <w:r w:rsidRPr="006379E8">
        <w:rPr>
          <w:rFonts w:ascii="Times New Roman" w:hAnsi="Times New Roman" w:cs="Times New Roman"/>
        </w:rPr>
        <w:t xml:space="preserve">Figure 3.2.2-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Directory structure of the demo application repository. </w:t>
      </w:r>
      <w:r w:rsidR="007D16A7" w:rsidRPr="006379E8">
        <w:rPr>
          <w:rFonts w:ascii="Times New Roman" w:hAnsi="Times New Roman" w:cs="Times New Roman"/>
        </w:rPr>
        <w:t>(Source: Own presentation)</w:t>
      </w:r>
      <w:bookmarkEnd w:id="277"/>
    </w:p>
    <w:p w14:paraId="27C27F64" w14:textId="2CE06DA1" w:rsidR="001E524C" w:rsidRPr="006379E8" w:rsidRDefault="00EC0421" w:rsidP="00CC4297">
      <w:pPr>
        <w:pStyle w:val="Normalreal"/>
        <w:spacing w:line="360" w:lineRule="auto"/>
        <w:jc w:val="both"/>
      </w:pPr>
      <w:r w:rsidRPr="006379E8">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846"/>
        <w:gridCol w:w="2911"/>
        <w:gridCol w:w="4259"/>
      </w:tblGrid>
      <w:tr w:rsidR="00095569" w:rsidRPr="006379E8" w14:paraId="54DEEBCD"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6379E8" w:rsidRDefault="00095569" w:rsidP="006379E8">
            <w:pPr>
              <w:pStyle w:val="Normalreal"/>
              <w:spacing w:after="160"/>
              <w:rPr>
                <w:sz w:val="22"/>
                <w:szCs w:val="22"/>
                <w:lang w:val="en-US"/>
              </w:rPr>
            </w:pPr>
            <w:r w:rsidRPr="006379E8">
              <w:rPr>
                <w:sz w:val="22"/>
                <w:szCs w:val="22"/>
                <w:lang w:val="en-US"/>
              </w:rPr>
              <w:lastRenderedPageBreak/>
              <w:t>Component</w:t>
            </w:r>
          </w:p>
        </w:tc>
        <w:tc>
          <w:tcPr>
            <w:tcW w:w="0" w:type="auto"/>
            <w:hideMark/>
          </w:tcPr>
          <w:p w14:paraId="1FFB010F" w14:textId="77777777" w:rsidR="00095569" w:rsidRPr="006379E8"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File / Module</w:t>
            </w:r>
          </w:p>
        </w:tc>
        <w:tc>
          <w:tcPr>
            <w:tcW w:w="0" w:type="auto"/>
            <w:hideMark/>
          </w:tcPr>
          <w:p w14:paraId="7B6460B5" w14:textId="77777777" w:rsidR="00095569" w:rsidRPr="006379E8" w:rsidRDefault="00095569" w:rsidP="006379E8">
            <w:pPr>
              <w:pStyle w:val="Normalreal"/>
              <w:spacing w:after="160"/>
              <w:cnfStyle w:val="100000000000" w:firstRow="1"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Responsibility</w:t>
            </w:r>
          </w:p>
        </w:tc>
      </w:tr>
      <w:tr w:rsidR="00095569" w:rsidRPr="006379E8" w14:paraId="24152AF1"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6379E8" w:rsidRDefault="00095569" w:rsidP="006379E8">
            <w:pPr>
              <w:pStyle w:val="Normalreal"/>
              <w:spacing w:after="160"/>
              <w:rPr>
                <w:sz w:val="22"/>
                <w:szCs w:val="22"/>
                <w:lang w:val="en-US"/>
              </w:rPr>
            </w:pPr>
            <w:r w:rsidRPr="006379E8">
              <w:rPr>
                <w:sz w:val="22"/>
                <w:szCs w:val="22"/>
                <w:lang w:val="en-US"/>
              </w:rPr>
              <w:t>App entry poin</w:t>
            </w:r>
            <w:r w:rsidRPr="006379E8">
              <w:rPr>
                <w:b w:val="0"/>
                <w:bCs w:val="0"/>
                <w:sz w:val="22"/>
                <w:szCs w:val="22"/>
                <w:lang w:val="en-US"/>
              </w:rPr>
              <w:t>t</w:t>
            </w:r>
          </w:p>
        </w:tc>
        <w:tc>
          <w:tcPr>
            <w:tcW w:w="0" w:type="auto"/>
            <w:hideMark/>
          </w:tcPr>
          <w:p w14:paraId="7CB6E06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Analysis.py</w:t>
            </w:r>
          </w:p>
        </w:tc>
        <w:tc>
          <w:tcPr>
            <w:tcW w:w="0" w:type="auto"/>
            <w:hideMark/>
          </w:tcPr>
          <w:p w14:paraId="0ECB30A0"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Streamlit bootstrap; initializes managers; navigation baseline</w:t>
            </w:r>
          </w:p>
        </w:tc>
      </w:tr>
      <w:tr w:rsidR="00095569" w:rsidRPr="006379E8" w14:paraId="20902F1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6379E8" w:rsidRDefault="00095569" w:rsidP="006379E8">
            <w:pPr>
              <w:pStyle w:val="Normalreal"/>
              <w:spacing w:after="160"/>
              <w:rPr>
                <w:sz w:val="22"/>
                <w:szCs w:val="22"/>
                <w:lang w:val="en-US"/>
              </w:rPr>
            </w:pPr>
            <w:r w:rsidRPr="006379E8">
              <w:rPr>
                <w:sz w:val="22"/>
                <w:szCs w:val="22"/>
                <w:lang w:val="en-US"/>
              </w:rPr>
              <w:t>Data persistence</w:t>
            </w:r>
          </w:p>
        </w:tc>
        <w:tc>
          <w:tcPr>
            <w:tcW w:w="0" w:type="auto"/>
            <w:hideMark/>
          </w:tcPr>
          <w:p w14:paraId="061F1D54"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utils/db.py</w:t>
            </w:r>
          </w:p>
        </w:tc>
        <w:tc>
          <w:tcPr>
            <w:tcW w:w="0" w:type="auto"/>
            <w:hideMark/>
          </w:tcPr>
          <w:p w14:paraId="72B4E3B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SQLite schema + ORM session; datasets/runs/artifacts/events</w:t>
            </w:r>
          </w:p>
        </w:tc>
      </w:tr>
      <w:tr w:rsidR="00095569" w:rsidRPr="006379E8" w14:paraId="54BA6A7E"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6379E8" w:rsidRDefault="00095569" w:rsidP="006379E8">
            <w:pPr>
              <w:pStyle w:val="Normalreal"/>
              <w:spacing w:after="160"/>
              <w:rPr>
                <w:sz w:val="22"/>
                <w:szCs w:val="22"/>
                <w:lang w:val="en-US"/>
              </w:rPr>
            </w:pPr>
            <w:r w:rsidRPr="006379E8">
              <w:rPr>
                <w:sz w:val="22"/>
                <w:szCs w:val="22"/>
                <w:lang w:val="en-US"/>
              </w:rPr>
              <w:t>Session orchestration</w:t>
            </w:r>
          </w:p>
        </w:tc>
        <w:tc>
          <w:tcPr>
            <w:tcW w:w="0" w:type="auto"/>
            <w:hideMark/>
          </w:tcPr>
          <w:p w14:paraId="076287A7"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utils/session_data_manager.py</w:t>
            </w:r>
          </w:p>
        </w:tc>
        <w:tc>
          <w:tcPr>
            <w:tcW w:w="0" w:type="auto"/>
            <w:hideMark/>
          </w:tcPr>
          <w:p w14:paraId="69FAC73D"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Run state, caching, dataset/run lifecycle</w:t>
            </w:r>
          </w:p>
        </w:tc>
      </w:tr>
      <w:tr w:rsidR="00095569" w:rsidRPr="006379E8" w14:paraId="72A0F5A3"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6379E8" w:rsidRDefault="00095569" w:rsidP="006379E8">
            <w:pPr>
              <w:pStyle w:val="Normalreal"/>
              <w:spacing w:after="160"/>
              <w:rPr>
                <w:sz w:val="22"/>
                <w:szCs w:val="22"/>
                <w:lang w:val="en-US"/>
              </w:rPr>
            </w:pPr>
            <w:r w:rsidRPr="006379E8">
              <w:rPr>
                <w:sz w:val="22"/>
                <w:szCs w:val="22"/>
                <w:lang w:val="en-US"/>
              </w:rPr>
              <w:t>Configuration</w:t>
            </w:r>
          </w:p>
        </w:tc>
        <w:tc>
          <w:tcPr>
            <w:tcW w:w="0" w:type="auto"/>
            <w:hideMark/>
          </w:tcPr>
          <w:p w14:paraId="67EFC300"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utils/config_manager.py</w:t>
            </w:r>
          </w:p>
        </w:tc>
        <w:tc>
          <w:tcPr>
            <w:tcW w:w="0" w:type="auto"/>
            <w:hideMark/>
          </w:tcPr>
          <w:p w14:paraId="7418B33C"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Stores and retrieves professor/exam configuration</w:t>
            </w:r>
          </w:p>
        </w:tc>
      </w:tr>
      <w:tr w:rsidR="00095569" w:rsidRPr="006379E8" w14:paraId="44DEF75A"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6379E8" w:rsidRDefault="00095569" w:rsidP="006379E8">
            <w:pPr>
              <w:pStyle w:val="Normalreal"/>
              <w:spacing w:after="160"/>
              <w:rPr>
                <w:sz w:val="22"/>
                <w:szCs w:val="22"/>
                <w:lang w:val="en-US"/>
              </w:rPr>
            </w:pPr>
            <w:r w:rsidRPr="006379E8">
              <w:rPr>
                <w:sz w:val="22"/>
                <w:szCs w:val="22"/>
                <w:lang w:val="en-US"/>
              </w:rPr>
              <w:t>Attribute computation</w:t>
            </w:r>
          </w:p>
        </w:tc>
        <w:tc>
          <w:tcPr>
            <w:tcW w:w="0" w:type="auto"/>
            <w:hideMark/>
          </w:tcPr>
          <w:p w14:paraId="23956E1B"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utils/attribute_calculations.py</w:t>
            </w:r>
          </w:p>
        </w:tc>
        <w:tc>
          <w:tcPr>
            <w:tcW w:w="0" w:type="auto"/>
            <w:hideMark/>
          </w:tcPr>
          <w:p w14:paraId="36ADCEB0"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Computes student-level metrics from raw posts</w:t>
            </w:r>
          </w:p>
        </w:tc>
      </w:tr>
      <w:tr w:rsidR="00095569" w:rsidRPr="006379E8" w14:paraId="2D56FEDF"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6379E8" w:rsidRDefault="00095569" w:rsidP="006379E8">
            <w:pPr>
              <w:pStyle w:val="Normalreal"/>
              <w:spacing w:after="160"/>
              <w:rPr>
                <w:sz w:val="22"/>
                <w:szCs w:val="22"/>
                <w:lang w:val="en-US"/>
              </w:rPr>
            </w:pPr>
            <w:r w:rsidRPr="006379E8">
              <w:rPr>
                <w:sz w:val="22"/>
                <w:szCs w:val="22"/>
                <w:lang w:val="en-US"/>
              </w:rPr>
              <w:t>COCO integration</w:t>
            </w:r>
          </w:p>
        </w:tc>
        <w:tc>
          <w:tcPr>
            <w:tcW w:w="0" w:type="auto"/>
            <w:hideMark/>
          </w:tcPr>
          <w:p w14:paraId="526C02C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utils/coco_utils.py</w:t>
            </w:r>
          </w:p>
        </w:tc>
        <w:tc>
          <w:tcPr>
            <w:tcW w:w="0" w:type="auto"/>
            <w:hideMark/>
          </w:tcPr>
          <w:p w14:paraId="14B2E063"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Builds COCO input, calls Y0 endpoint, parses HTML tables</w:t>
            </w:r>
          </w:p>
        </w:tc>
      </w:tr>
      <w:tr w:rsidR="00095569" w:rsidRPr="006379E8" w14:paraId="0288D65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6379E8" w:rsidRDefault="00095569" w:rsidP="006379E8">
            <w:pPr>
              <w:pStyle w:val="Normalreal"/>
              <w:spacing w:after="160"/>
              <w:rPr>
                <w:sz w:val="22"/>
                <w:szCs w:val="22"/>
                <w:lang w:val="en-US"/>
              </w:rPr>
            </w:pPr>
            <w:r w:rsidRPr="006379E8">
              <w:rPr>
                <w:sz w:val="22"/>
                <w:szCs w:val="22"/>
                <w:lang w:val="en-US"/>
              </w:rPr>
              <w:t>UI pages</w:t>
            </w:r>
          </w:p>
        </w:tc>
        <w:tc>
          <w:tcPr>
            <w:tcW w:w="0" w:type="auto"/>
            <w:hideMark/>
          </w:tcPr>
          <w:p w14:paraId="2C639054" w14:textId="77777777" w:rsidR="00095569" w:rsidRPr="006379E8" w:rsidRDefault="00095569" w:rsidP="006379E8">
            <w:pPr>
              <w:pStyle w:val="Normalreal"/>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pages/*.py</w:t>
            </w:r>
          </w:p>
        </w:tc>
        <w:tc>
          <w:tcPr>
            <w:tcW w:w="0" w:type="auto"/>
            <w:hideMark/>
          </w:tcPr>
          <w:p w14:paraId="02A4ACE1" w14:textId="77777777" w:rsidR="00095569" w:rsidRPr="006379E8" w:rsidRDefault="00095569" w:rsidP="006379E8">
            <w:pPr>
              <w:pStyle w:val="Normalreal"/>
              <w:keepNext/>
              <w:spacing w:after="160"/>
              <w:cnfStyle w:val="000000000000" w:firstRow="0" w:lastRow="0" w:firstColumn="0" w:lastColumn="0" w:oddVBand="0" w:evenVBand="0" w:oddHBand="0" w:evenHBand="0" w:firstRowFirstColumn="0" w:firstRowLastColumn="0" w:lastRowFirstColumn="0" w:lastRowLastColumn="0"/>
              <w:rPr>
                <w:sz w:val="22"/>
                <w:szCs w:val="22"/>
                <w:lang w:val="en-US"/>
              </w:rPr>
            </w:pPr>
            <w:r w:rsidRPr="006379E8">
              <w:rPr>
                <w:sz w:val="22"/>
                <w:szCs w:val="22"/>
                <w:lang w:val="en-US"/>
              </w:rPr>
              <w:t>Per-stage UI workflow (upload → compute → rank → COCO → outputs)</w:t>
            </w:r>
          </w:p>
        </w:tc>
      </w:tr>
    </w:tbl>
    <w:p w14:paraId="15A13AB4" w14:textId="7EA659B2" w:rsidR="00FD0535" w:rsidRPr="006379E8" w:rsidRDefault="001602E8" w:rsidP="00CC4297">
      <w:pPr>
        <w:pStyle w:val="Kpalrs"/>
        <w:spacing w:line="360" w:lineRule="auto"/>
        <w:rPr>
          <w:rFonts w:ascii="Times New Roman" w:hAnsi="Times New Roman" w:cs="Times New Roman"/>
        </w:rPr>
      </w:pPr>
      <w:bookmarkStart w:id="278" w:name="_Toc223363018"/>
      <w:r w:rsidRPr="006379E8">
        <w:rPr>
          <w:rFonts w:ascii="Times New Roman" w:hAnsi="Times New Roman" w:cs="Times New Roman"/>
        </w:rPr>
        <w:t xml:space="preserve">Table 3.2.2- </w:t>
      </w:r>
      <w:r w:rsidRPr="006379E8">
        <w:rPr>
          <w:rFonts w:ascii="Times New Roman" w:hAnsi="Times New Roman" w:cs="Times New Roman"/>
        </w:rPr>
        <w:fldChar w:fldCharType="begin"/>
      </w:r>
      <w:r w:rsidRPr="006379E8">
        <w:rPr>
          <w:rFonts w:ascii="Times New Roman" w:hAnsi="Times New Roman" w:cs="Times New Roman"/>
        </w:rPr>
        <w:instrText xml:space="preserve"> SEQ Table_3.2.2-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w:t>
      </w:r>
      <w:r w:rsidR="001B6F27" w:rsidRPr="006379E8">
        <w:rPr>
          <w:rFonts w:ascii="Times New Roman" w:hAnsi="Times New Roman" w:cs="Times New Roman"/>
        </w:rPr>
        <w:t>Module-to-responsibility mapping of the demo application, summarising the core components, their implementation files, and their functional roles within the evaluation workflow.</w:t>
      </w:r>
      <w:r w:rsidR="007D16A7" w:rsidRPr="006379E8">
        <w:rPr>
          <w:rFonts w:ascii="Times New Roman" w:hAnsi="Times New Roman" w:cs="Times New Roman"/>
        </w:rPr>
        <w:t xml:space="preserve"> (Source: Own presentation)</w:t>
      </w:r>
      <w:r w:rsidR="001B6F27" w:rsidRPr="006379E8">
        <w:rPr>
          <w:rFonts w:ascii="Times New Roman" w:hAnsi="Times New Roman" w:cs="Times New Roman"/>
        </w:rPr>
        <w:t>.</w:t>
      </w:r>
      <w:bookmarkEnd w:id="278"/>
    </w:p>
    <w:p w14:paraId="6FEEA27E" w14:textId="020780A2" w:rsidR="00C54A83" w:rsidRPr="006379E8" w:rsidRDefault="00C54A83" w:rsidP="00CC4297">
      <w:pPr>
        <w:spacing w:line="360" w:lineRule="auto"/>
        <w:jc w:val="both"/>
        <w:rPr>
          <w:rFonts w:ascii="Times New Roman" w:hAnsi="Times New Roman" w:cs="Times New Roman"/>
        </w:rPr>
      </w:pPr>
      <w:r w:rsidRPr="006379E8">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0E3AE06B" w:rsidR="2C3EF762" w:rsidRPr="006379E8" w:rsidRDefault="2C3EF762" w:rsidP="00CC4297">
      <w:pPr>
        <w:pStyle w:val="Cmsor3"/>
        <w:spacing w:line="360" w:lineRule="auto"/>
        <w:rPr>
          <w:rFonts w:ascii="Times New Roman" w:hAnsi="Times New Roman" w:cs="Times New Roman"/>
        </w:rPr>
      </w:pPr>
      <w:bookmarkStart w:id="279" w:name="_Toc223964458"/>
      <w:r w:rsidRPr="006379E8">
        <w:rPr>
          <w:rFonts w:ascii="Times New Roman" w:hAnsi="Times New Roman" w:cs="Times New Roman"/>
        </w:rPr>
        <w:t>3.2.</w:t>
      </w:r>
      <w:r w:rsidR="00550F2B" w:rsidRPr="006379E8">
        <w:rPr>
          <w:rFonts w:ascii="Times New Roman" w:hAnsi="Times New Roman" w:cs="Times New Roman"/>
        </w:rPr>
        <w:t>3</w:t>
      </w:r>
      <w:r w:rsidRPr="006379E8">
        <w:rPr>
          <w:rFonts w:ascii="Times New Roman" w:hAnsi="Times New Roman" w:cs="Times New Roman"/>
        </w:rPr>
        <w:t>.</w:t>
      </w:r>
      <w:r w:rsidR="75117F33" w:rsidRPr="006379E8">
        <w:rPr>
          <w:rFonts w:ascii="Times New Roman" w:hAnsi="Times New Roman" w:cs="Times New Roman"/>
        </w:rPr>
        <w:t xml:space="preserve"> Data-Pipeline </w:t>
      </w:r>
      <w:r w:rsidR="00E148A9" w:rsidRPr="006379E8">
        <w:rPr>
          <w:rFonts w:ascii="Times New Roman" w:hAnsi="Times New Roman" w:cs="Times New Roman"/>
        </w:rPr>
        <w:t>Implementations</w:t>
      </w:r>
      <w:bookmarkEnd w:id="279"/>
    </w:p>
    <w:p w14:paraId="0ECE7166" w14:textId="77777777" w:rsidR="009F32D0" w:rsidRPr="006379E8" w:rsidRDefault="009F32D0" w:rsidP="00CC4297">
      <w:pPr>
        <w:pStyle w:val="Normalreal"/>
        <w:spacing w:line="360" w:lineRule="auto"/>
        <w:rPr>
          <w:lang w:val="en-US"/>
        </w:rPr>
      </w:pPr>
      <w:r w:rsidRPr="006379E8">
        <w:rPr>
          <w:lang w:val="en-US"/>
        </w:rPr>
        <w:t>The implemented pipeline is deterministic and consists of the following stages:</w:t>
      </w:r>
    </w:p>
    <w:p w14:paraId="20E10B42" w14:textId="50088B42" w:rsidR="009F32D0" w:rsidRPr="006379E8" w:rsidRDefault="009F32D0" w:rsidP="00CC4297">
      <w:pPr>
        <w:pStyle w:val="Normalreal"/>
        <w:numPr>
          <w:ilvl w:val="0"/>
          <w:numId w:val="10"/>
        </w:numPr>
        <w:spacing w:line="360" w:lineRule="auto"/>
        <w:rPr>
          <w:lang w:val="en-US"/>
        </w:rPr>
      </w:pPr>
      <w:r w:rsidRPr="006379E8">
        <w:rPr>
          <w:lang w:val="en-US"/>
        </w:rPr>
        <w:t>Ingestion and validation</w:t>
      </w:r>
      <w:r w:rsidRPr="006379E8">
        <w:rPr>
          <w:lang w:val="en-US"/>
        </w:rPr>
        <w:br/>
        <w:t xml:space="preserve">The user </w:t>
      </w:r>
      <w:r w:rsidR="00331E4F" w:rsidRPr="006379E8">
        <w:rPr>
          <w:lang w:val="en-US"/>
        </w:rPr>
        <w:t>upload</w:t>
      </w:r>
      <w:r w:rsidRPr="006379E8">
        <w:rPr>
          <w:lang w:val="en-US"/>
        </w:rPr>
        <w:t xml:space="preserve"> a CSV/XLSX Moodle log export. The tool verifies the minimum schema required for processing</w:t>
      </w:r>
      <w:r w:rsidR="005A4B9F" w:rsidRPr="006379E8">
        <w:rPr>
          <w:lang w:val="en-US"/>
        </w:rPr>
        <w:t>.</w:t>
      </w:r>
    </w:p>
    <w:p w14:paraId="7479951A" w14:textId="77777777" w:rsidR="009F32D0" w:rsidRPr="006379E8" w:rsidRDefault="009F32D0" w:rsidP="00CC4297">
      <w:pPr>
        <w:pStyle w:val="Normalreal"/>
        <w:numPr>
          <w:ilvl w:val="0"/>
          <w:numId w:val="10"/>
        </w:numPr>
        <w:spacing w:line="360" w:lineRule="auto"/>
        <w:rPr>
          <w:lang w:val="en-US"/>
        </w:rPr>
      </w:pPr>
      <w:r w:rsidRPr="006379E8">
        <w:rPr>
          <w:lang w:val="en-US"/>
        </w:rPr>
        <w:t>Run creation and traceability</w:t>
      </w:r>
      <w:r w:rsidRPr="006379E8">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6379E8" w:rsidRDefault="009F32D0" w:rsidP="00CC4297">
      <w:pPr>
        <w:pStyle w:val="Normalreal"/>
        <w:numPr>
          <w:ilvl w:val="0"/>
          <w:numId w:val="10"/>
        </w:numPr>
        <w:spacing w:line="360" w:lineRule="auto"/>
        <w:rPr>
          <w:lang w:val="en-US"/>
        </w:rPr>
      </w:pPr>
      <w:r w:rsidRPr="006379E8">
        <w:rPr>
          <w:lang w:val="en-US"/>
        </w:rPr>
        <w:lastRenderedPageBreak/>
        <w:t>Configuration-driven filtering and aggregation</w:t>
      </w:r>
      <w:r w:rsidRPr="006379E8">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6379E8" w:rsidRDefault="009F32D0" w:rsidP="00CC4297">
      <w:pPr>
        <w:pStyle w:val="Normalreal"/>
        <w:numPr>
          <w:ilvl w:val="0"/>
          <w:numId w:val="10"/>
        </w:numPr>
        <w:spacing w:line="360" w:lineRule="auto"/>
        <w:rPr>
          <w:lang w:val="en-US"/>
        </w:rPr>
      </w:pPr>
      <w:r w:rsidRPr="006379E8">
        <w:rPr>
          <w:lang w:val="en-US"/>
        </w:rPr>
        <w:t>Ranking transformation</w:t>
      </w:r>
      <w:r w:rsidRPr="006379E8">
        <w:rPr>
          <w:lang w:val="en-US"/>
        </w:rPr>
        <w:br/>
        <w:t>Selected attributes are converted into ordinal ranks with explicit directionality rules (benefit vs cost) as described in §3.1.5, forming the COCO input.</w:t>
      </w:r>
    </w:p>
    <w:p w14:paraId="5056284A" w14:textId="61BF4B93" w:rsidR="009F32D0" w:rsidRPr="006379E8" w:rsidRDefault="009F32D0" w:rsidP="00CC4297">
      <w:pPr>
        <w:pStyle w:val="Normalreal"/>
        <w:numPr>
          <w:ilvl w:val="0"/>
          <w:numId w:val="10"/>
        </w:numPr>
        <w:spacing w:line="360" w:lineRule="auto"/>
        <w:rPr>
          <w:lang w:val="en-US"/>
        </w:rPr>
      </w:pPr>
      <w:r w:rsidRPr="006379E8">
        <w:rPr>
          <w:lang w:val="en-US"/>
        </w:rPr>
        <w:t>COCO execution and parsing</w:t>
      </w:r>
      <w:r w:rsidRPr="006379E8">
        <w:rPr>
          <w:lang w:val="en-US"/>
        </w:rPr>
        <w:br/>
        <w:t xml:space="preserve">The ranked matrix is serialized into the COCO Y0 input format and submitted to the external endpoint. Returned HTML tables are parsed into structured </w:t>
      </w:r>
      <w:r w:rsidR="00FD0535" w:rsidRPr="006379E8">
        <w:rPr>
          <w:lang w:val="en-US"/>
        </w:rPr>
        <w:t>data frames</w:t>
      </w:r>
      <w:r w:rsidRPr="006379E8">
        <w:rPr>
          <w:lang w:val="en-US"/>
        </w:rPr>
        <w:t xml:space="preserve"> and stored as run artifacts.</w:t>
      </w:r>
    </w:p>
    <w:p w14:paraId="5DD0FB9B" w14:textId="24482CEE" w:rsidR="006D6566" w:rsidRPr="006379E8" w:rsidRDefault="009F32D0" w:rsidP="00CC4297">
      <w:pPr>
        <w:pStyle w:val="Normalreal"/>
        <w:numPr>
          <w:ilvl w:val="0"/>
          <w:numId w:val="10"/>
        </w:numPr>
        <w:spacing w:line="360" w:lineRule="auto"/>
        <w:rPr>
          <w:lang w:val="en-US"/>
        </w:rPr>
      </w:pPr>
      <w:r w:rsidRPr="006379E8">
        <w:rPr>
          <w:lang w:val="en-US"/>
        </w:rPr>
        <w:t>Validation and interpretation</w:t>
      </w:r>
      <w:r w:rsidRPr="006379E8">
        <w:rPr>
          <w:lang w:val="en-US"/>
        </w:rPr>
        <w:br/>
        <w:t>The inverse-ranking run is executed; sign-consistency rules generate validity indicators (aligned with §3.1.7). Visual diagnostics and interpretation layers then consume stored artifacts.</w:t>
      </w:r>
      <w:r w:rsidR="005D0123" w:rsidRPr="006379E8">
        <w:rPr>
          <w:lang w:val="en-US"/>
        </w:rPr>
        <w:t xml:space="preserve"> </w:t>
      </w:r>
      <w:r w:rsidR="005B5C67" w:rsidRPr="006379E8">
        <w:t xml:space="preserve">See </w:t>
      </w:r>
      <w:r w:rsidR="00D90259" w:rsidRPr="006379E8">
        <w:fldChar w:fldCharType="begin"/>
      </w:r>
      <w:r w:rsidR="00D90259" w:rsidRPr="006379E8">
        <w:instrText xml:space="preserve"> REF _Ref223184080 \h </w:instrText>
      </w:r>
      <w:r w:rsidR="00DD6132" w:rsidRPr="006379E8">
        <w:instrText xml:space="preserve"> \* MERGEFORMAT </w:instrText>
      </w:r>
      <w:r w:rsidR="00D90259" w:rsidRPr="006379E8">
        <w:fldChar w:fldCharType="separate"/>
      </w:r>
      <w:r w:rsidR="00D90259" w:rsidRPr="006379E8">
        <w:t xml:space="preserve">Figure 3.2.3- </w:t>
      </w:r>
      <w:r w:rsidR="00D90259" w:rsidRPr="006379E8">
        <w:rPr>
          <w:noProof/>
        </w:rPr>
        <w:t>I</w:t>
      </w:r>
      <w:r w:rsidR="00D90259" w:rsidRPr="006379E8">
        <w:fldChar w:fldCharType="end"/>
      </w:r>
      <w:r w:rsidR="003471F6" w:rsidRPr="006379E8">
        <w:t>.</w:t>
      </w:r>
    </w:p>
    <w:p w14:paraId="5FB10F31" w14:textId="77777777" w:rsidR="00C54A83" w:rsidRPr="006379E8" w:rsidRDefault="00E7276E" w:rsidP="00985AA1">
      <w:pPr>
        <w:pStyle w:val="Normalreal"/>
        <w:keepNext/>
        <w:spacing w:line="360" w:lineRule="auto"/>
        <w:jc w:val="center"/>
      </w:pPr>
      <w:r w:rsidRPr="006379E8">
        <w:rPr>
          <w:noProof/>
        </w:rPr>
        <w:drawing>
          <wp:inline distT="0" distB="0" distL="0" distR="0" wp14:anchorId="4F55C3B3" wp14:editId="1E810AF1">
            <wp:extent cx="3532909" cy="1742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982" cy="1747288"/>
                    </a:xfrm>
                    <a:prstGeom prst="rect">
                      <a:avLst/>
                    </a:prstGeom>
                    <a:noFill/>
                    <a:ln>
                      <a:noFill/>
                    </a:ln>
                  </pic:spPr>
                </pic:pic>
              </a:graphicData>
            </a:graphic>
          </wp:inline>
        </w:drawing>
      </w:r>
    </w:p>
    <w:p w14:paraId="638E18A9" w14:textId="555A64EC" w:rsidR="00621223" w:rsidRPr="006379E8" w:rsidRDefault="00C54A83" w:rsidP="00CC4297">
      <w:pPr>
        <w:pStyle w:val="Kpalrs"/>
        <w:spacing w:line="360" w:lineRule="auto"/>
        <w:rPr>
          <w:rFonts w:ascii="Times New Roman" w:hAnsi="Times New Roman" w:cs="Times New Roman"/>
        </w:rPr>
      </w:pPr>
      <w:bookmarkStart w:id="280" w:name="_Ref223184080"/>
      <w:bookmarkStart w:id="281" w:name="_Ref223184073"/>
      <w:bookmarkStart w:id="282" w:name="_Toc223362986"/>
      <w:r w:rsidRPr="006379E8">
        <w:rPr>
          <w:rFonts w:ascii="Times New Roman" w:hAnsi="Times New Roman" w:cs="Times New Roman"/>
        </w:rPr>
        <w:t xml:space="preserve">Figure 3.2.3-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Figure_3.2.3-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280"/>
      <w:r w:rsidRPr="006379E8">
        <w:rPr>
          <w:rFonts w:ascii="Times New Roman" w:hAnsi="Times New Roman" w:cs="Times New Roman"/>
        </w:rPr>
        <w:t xml:space="preserve"> Session State Manager. </w:t>
      </w:r>
      <w:r w:rsidR="007D16A7" w:rsidRPr="006379E8">
        <w:rPr>
          <w:rFonts w:ascii="Times New Roman" w:hAnsi="Times New Roman" w:cs="Times New Roman"/>
        </w:rPr>
        <w:t>(Source: Own presentation)</w:t>
      </w:r>
      <w:bookmarkEnd w:id="281"/>
      <w:bookmarkEnd w:id="282"/>
    </w:p>
    <w:p w14:paraId="0FA23F78" w14:textId="7FF069AB" w:rsidR="006960A2" w:rsidRPr="006379E8" w:rsidRDefault="006960A2" w:rsidP="00CC4297">
      <w:pPr>
        <w:pStyle w:val="Normalreal"/>
        <w:spacing w:line="360" w:lineRule="auto"/>
        <w:jc w:val="both"/>
      </w:pPr>
      <w:bookmarkStart w:id="283" w:name="_Toc221882497"/>
      <w:bookmarkStart w:id="284" w:name="_Toc221883539"/>
      <w:bookmarkStart w:id="285" w:name="_Toc223090724"/>
      <w:bookmarkStart w:id="286" w:name="_Toc223090820"/>
      <w:bookmarkStart w:id="287" w:name="_Toc223090932"/>
      <w:bookmarkStart w:id="288" w:name="_Toc223091044"/>
      <w:bookmarkStart w:id="289" w:name="_Toc223091940"/>
      <w:bookmarkStart w:id="290" w:name="_Toc223092002"/>
      <w:bookmarkStart w:id="291" w:name="_Toc223092036"/>
      <w:bookmarkStart w:id="292" w:name="_Toc223092042"/>
      <w:r w:rsidRPr="006379E8">
        <w:t xml:space="preserve">Session State Manager </w:t>
      </w:r>
      <w:r w:rsidR="006F4BA0" w:rsidRPr="006379E8">
        <w:fldChar w:fldCharType="begin"/>
      </w:r>
      <w:r w:rsidR="006F4BA0" w:rsidRPr="006379E8">
        <w:instrText xml:space="preserve"> REF _Ref223184080 \h </w:instrText>
      </w:r>
      <w:r w:rsidR="00DD6132" w:rsidRPr="006379E8">
        <w:instrText xml:space="preserve"> \* MERGEFORMAT </w:instrText>
      </w:r>
      <w:r w:rsidR="006F4BA0" w:rsidRPr="006379E8">
        <w:fldChar w:fldCharType="separate"/>
      </w:r>
      <w:r w:rsidR="006F4BA0" w:rsidRPr="006379E8">
        <w:t xml:space="preserve">Figure 3.2.3- </w:t>
      </w:r>
      <w:r w:rsidR="006F4BA0" w:rsidRPr="006379E8">
        <w:rPr>
          <w:noProof/>
        </w:rPr>
        <w:t>I</w:t>
      </w:r>
      <w:r w:rsidR="006F4BA0" w:rsidRPr="006379E8">
        <w:fldChar w:fldCharType="end"/>
      </w:r>
      <w:r w:rsidR="00D87969" w:rsidRPr="006379E8">
        <w:t xml:space="preserve"> m</w:t>
      </w:r>
      <w:r w:rsidRPr="006379E8">
        <w:t>aintains the application’s session-level state (active dataset, run context, caching, and stage outputs) and orchestrates the dataset/run lifecycle across the UI layers to ensure consistent, reproducible execution.</w:t>
      </w:r>
      <w:bookmarkEnd w:id="283"/>
      <w:bookmarkEnd w:id="284"/>
      <w:bookmarkEnd w:id="285"/>
      <w:bookmarkEnd w:id="286"/>
      <w:bookmarkEnd w:id="287"/>
      <w:bookmarkEnd w:id="288"/>
      <w:bookmarkEnd w:id="289"/>
      <w:bookmarkEnd w:id="290"/>
      <w:bookmarkEnd w:id="291"/>
      <w:bookmarkEnd w:id="292"/>
    </w:p>
    <w:p w14:paraId="1ADFA3D0" w14:textId="03C010A9" w:rsidR="2C3EF762" w:rsidRPr="006379E8" w:rsidRDefault="2C3EF762" w:rsidP="00CC4297">
      <w:pPr>
        <w:pStyle w:val="Cmsor3"/>
        <w:spacing w:line="360" w:lineRule="auto"/>
        <w:rPr>
          <w:rFonts w:ascii="Times New Roman" w:hAnsi="Times New Roman" w:cs="Times New Roman"/>
        </w:rPr>
      </w:pPr>
      <w:bookmarkStart w:id="293" w:name="_Toc223964459"/>
      <w:r w:rsidRPr="006379E8">
        <w:rPr>
          <w:rFonts w:ascii="Times New Roman" w:hAnsi="Times New Roman" w:cs="Times New Roman"/>
        </w:rPr>
        <w:lastRenderedPageBreak/>
        <w:t>3.2.</w:t>
      </w:r>
      <w:r w:rsidR="00550F2B" w:rsidRPr="006379E8">
        <w:rPr>
          <w:rFonts w:ascii="Times New Roman" w:hAnsi="Times New Roman" w:cs="Times New Roman"/>
        </w:rPr>
        <w:t>4</w:t>
      </w:r>
      <w:r w:rsidRPr="006379E8">
        <w:rPr>
          <w:rFonts w:ascii="Times New Roman" w:hAnsi="Times New Roman" w:cs="Times New Roman"/>
        </w:rPr>
        <w:t>.</w:t>
      </w:r>
      <w:r w:rsidR="52F2C3D8" w:rsidRPr="006379E8">
        <w:rPr>
          <w:rFonts w:ascii="Times New Roman" w:hAnsi="Times New Roman" w:cs="Times New Roman"/>
        </w:rPr>
        <w:t xml:space="preserve"> Similarity Analysis and AI Detection in Text Responses</w:t>
      </w:r>
      <w:bookmarkEnd w:id="293"/>
    </w:p>
    <w:p w14:paraId="6C959AD3" w14:textId="77777777" w:rsidR="00650E14" w:rsidRPr="006379E8" w:rsidRDefault="00650E14" w:rsidP="00CC4297">
      <w:pPr>
        <w:pStyle w:val="Normalreal"/>
        <w:spacing w:line="360" w:lineRule="auto"/>
        <w:rPr>
          <w:lang w:val="en-US"/>
        </w:rPr>
      </w:pPr>
      <w:r w:rsidRPr="006379E8">
        <w:rPr>
          <w:lang w:val="en-US"/>
        </w:rPr>
        <w:t>Two text-based indicators from §3.1 are operationalized as auxiliary attributes and interpretation inputs.</w:t>
      </w:r>
    </w:p>
    <w:p w14:paraId="42616EFD" w14:textId="77777777" w:rsidR="00650E14" w:rsidRPr="006379E8" w:rsidRDefault="00650E14" w:rsidP="00CC4297">
      <w:pPr>
        <w:pStyle w:val="Normalreal"/>
        <w:spacing w:line="360" w:lineRule="auto"/>
        <w:rPr>
          <w:lang w:val="en-US"/>
        </w:rPr>
      </w:pPr>
      <w:r w:rsidRPr="006379E8">
        <w:rPr>
          <w:lang w:val="en-US"/>
        </w:rPr>
        <w:t>Topic relevance / similarity analysis</w:t>
      </w:r>
    </w:p>
    <w:p w14:paraId="2EEBADC3" w14:textId="77777777" w:rsidR="00650E14" w:rsidRPr="006379E8" w:rsidRDefault="00650E14" w:rsidP="00CC4297">
      <w:pPr>
        <w:pStyle w:val="Normalreal"/>
        <w:numPr>
          <w:ilvl w:val="0"/>
          <w:numId w:val="11"/>
        </w:numPr>
        <w:spacing w:line="360" w:lineRule="auto"/>
        <w:rPr>
          <w:lang w:val="en-US"/>
        </w:rPr>
      </w:pPr>
      <w:r w:rsidRPr="006379E8">
        <w:rPr>
          <w:lang w:val="en-US"/>
        </w:rPr>
        <w:t>Student replies are linked to instructor prompts using discussion structure (parent–child relations where available).</w:t>
      </w:r>
    </w:p>
    <w:p w14:paraId="2275E11E" w14:textId="22621D7A" w:rsidR="00650E14" w:rsidRPr="006379E8" w:rsidRDefault="00650E14" w:rsidP="00CC4297">
      <w:pPr>
        <w:pStyle w:val="Normalreal"/>
        <w:numPr>
          <w:ilvl w:val="0"/>
          <w:numId w:val="11"/>
        </w:numPr>
        <w:spacing w:line="360" w:lineRule="auto"/>
        <w:rPr>
          <w:lang w:val="en-US"/>
        </w:rPr>
      </w:pPr>
      <w:r w:rsidRPr="006379E8">
        <w:rPr>
          <w:lang w:val="en-US"/>
        </w:rPr>
        <w:t>Text embeddings are computed using a sentence-transformer model; cosine similarity is computed per eligible reply.</w:t>
      </w:r>
    </w:p>
    <w:p w14:paraId="1F49F61F" w14:textId="77777777" w:rsidR="00650E14" w:rsidRPr="006379E8" w:rsidRDefault="00650E14" w:rsidP="00CC4297">
      <w:pPr>
        <w:pStyle w:val="Normalreal"/>
        <w:numPr>
          <w:ilvl w:val="0"/>
          <w:numId w:val="11"/>
        </w:numPr>
        <w:spacing w:line="360" w:lineRule="auto"/>
        <w:rPr>
          <w:lang w:val="en-US"/>
        </w:rPr>
      </w:pPr>
      <w:r w:rsidRPr="006379E8">
        <w:rPr>
          <w:lang w:val="en-US"/>
        </w:rPr>
        <w:t>A student-level topic relevance score is aggregated (e.g., mean similarity), consistent with §3.1.3.</w:t>
      </w:r>
    </w:p>
    <w:p w14:paraId="7373BBE8" w14:textId="77777777" w:rsidR="00650E14" w:rsidRPr="006379E8" w:rsidRDefault="00650E14" w:rsidP="00CC4297">
      <w:pPr>
        <w:pStyle w:val="Normalreal"/>
        <w:spacing w:line="360" w:lineRule="auto"/>
        <w:rPr>
          <w:lang w:val="en-US"/>
        </w:rPr>
      </w:pPr>
      <w:r w:rsidRPr="006379E8">
        <w:rPr>
          <w:lang w:val="en-US"/>
        </w:rPr>
        <w:t>AI-involvement signal</w:t>
      </w:r>
    </w:p>
    <w:p w14:paraId="39FC9969" w14:textId="77777777" w:rsidR="00650E14" w:rsidRPr="006379E8" w:rsidRDefault="00650E14" w:rsidP="00CC4297">
      <w:pPr>
        <w:pStyle w:val="Normalreal"/>
        <w:numPr>
          <w:ilvl w:val="0"/>
          <w:numId w:val="12"/>
        </w:numPr>
        <w:spacing w:line="360" w:lineRule="auto"/>
        <w:rPr>
          <w:lang w:val="en-US"/>
        </w:rPr>
      </w:pPr>
      <w:r w:rsidRPr="006379E8">
        <w:rPr>
          <w:lang w:val="en-US"/>
        </w:rPr>
        <w:t>A detector model provides message-level likelihood estimates.</w:t>
      </w:r>
    </w:p>
    <w:p w14:paraId="2A961ACD" w14:textId="77777777" w:rsidR="00650E14" w:rsidRPr="006379E8" w:rsidRDefault="00650E14" w:rsidP="00CC4297">
      <w:pPr>
        <w:pStyle w:val="Normalreal"/>
        <w:numPr>
          <w:ilvl w:val="0"/>
          <w:numId w:val="12"/>
        </w:numPr>
        <w:spacing w:line="360" w:lineRule="auto"/>
        <w:rPr>
          <w:lang w:val="en-US"/>
        </w:rPr>
      </w:pPr>
      <w:r w:rsidRPr="006379E8">
        <w:rPr>
          <w:lang w:val="en-US"/>
        </w:rPr>
        <w:t>Message-level values are aggregated into a bounded student-level score (cf. §3.1.4).</w:t>
      </w:r>
    </w:p>
    <w:p w14:paraId="5B8EF327" w14:textId="2A238790" w:rsidR="00650E14" w:rsidRPr="006379E8" w:rsidRDefault="00650E14" w:rsidP="00CC4297">
      <w:pPr>
        <w:pStyle w:val="Normalreal"/>
        <w:spacing w:line="360" w:lineRule="auto"/>
        <w:rPr>
          <w:lang w:val="en-US"/>
        </w:rPr>
      </w:pPr>
      <w:r w:rsidRPr="006379E8">
        <w:rPr>
          <w:lang w:val="en-US"/>
        </w:rPr>
        <w:t>These indicators are not interpreted as ground truth of “quality” or “misconduct”; they serve as contextual signals inside a broader multi-attribute evaluation.</w:t>
      </w:r>
    </w:p>
    <w:p w14:paraId="3E62560C" w14:textId="7A4BE82D" w:rsidR="2C3EF762" w:rsidRPr="006379E8" w:rsidRDefault="2C3EF762" w:rsidP="00CC4297">
      <w:pPr>
        <w:pStyle w:val="Cmsor3"/>
        <w:spacing w:line="360" w:lineRule="auto"/>
        <w:rPr>
          <w:rFonts w:ascii="Times New Roman" w:hAnsi="Times New Roman" w:cs="Times New Roman"/>
        </w:rPr>
      </w:pPr>
      <w:bookmarkStart w:id="294" w:name="_Toc223964460"/>
      <w:r w:rsidRPr="006379E8">
        <w:rPr>
          <w:rFonts w:ascii="Times New Roman" w:hAnsi="Times New Roman" w:cs="Times New Roman"/>
        </w:rPr>
        <w:t>3.2.</w:t>
      </w:r>
      <w:r w:rsidR="00550F2B" w:rsidRPr="006379E8">
        <w:rPr>
          <w:rFonts w:ascii="Times New Roman" w:hAnsi="Times New Roman" w:cs="Times New Roman"/>
        </w:rPr>
        <w:t>5</w:t>
      </w:r>
      <w:r w:rsidRPr="006379E8">
        <w:rPr>
          <w:rFonts w:ascii="Times New Roman" w:hAnsi="Times New Roman" w:cs="Times New Roman"/>
        </w:rPr>
        <w:t>.</w:t>
      </w:r>
      <w:r w:rsidR="25D8FBF3" w:rsidRPr="006379E8">
        <w:rPr>
          <w:rFonts w:ascii="Times New Roman" w:hAnsi="Times New Roman" w:cs="Times New Roman"/>
        </w:rPr>
        <w:t xml:space="preserve"> Ranking &amp; Scoring Logic</w:t>
      </w:r>
      <w:bookmarkEnd w:id="294"/>
    </w:p>
    <w:p w14:paraId="32AEEE48" w14:textId="77777777" w:rsidR="008C4A52" w:rsidRPr="006379E8" w:rsidRDefault="008C4A52" w:rsidP="00CC4297">
      <w:pPr>
        <w:pStyle w:val="Normalreal"/>
        <w:spacing w:line="360" w:lineRule="auto"/>
        <w:rPr>
          <w:lang w:val="en-US"/>
        </w:rPr>
      </w:pPr>
      <w:r w:rsidRPr="006379E8">
        <w:rPr>
          <w:lang w:val="en-US"/>
        </w:rPr>
        <w:t>The ranking step implements explicit, deterministic logic:</w:t>
      </w:r>
    </w:p>
    <w:p w14:paraId="7BF8193E" w14:textId="77777777" w:rsidR="008C4A52" w:rsidRPr="006379E8" w:rsidRDefault="008C4A52" w:rsidP="00CC4297">
      <w:pPr>
        <w:pStyle w:val="Normalreal"/>
        <w:numPr>
          <w:ilvl w:val="0"/>
          <w:numId w:val="13"/>
        </w:numPr>
        <w:spacing w:line="360" w:lineRule="auto"/>
        <w:rPr>
          <w:lang w:val="en-US"/>
        </w:rPr>
      </w:pPr>
      <w:r w:rsidRPr="006379E8">
        <w:rPr>
          <w:lang w:val="en-US"/>
        </w:rPr>
        <w:t>Users select a subset of computed attributes for inclusion.</w:t>
      </w:r>
    </w:p>
    <w:p w14:paraId="77ED5E99" w14:textId="77777777" w:rsidR="008C4A52" w:rsidRPr="006379E8" w:rsidRDefault="008C4A52" w:rsidP="00CC4297">
      <w:pPr>
        <w:pStyle w:val="Normalreal"/>
        <w:numPr>
          <w:ilvl w:val="0"/>
          <w:numId w:val="13"/>
        </w:numPr>
        <w:spacing w:line="360" w:lineRule="auto"/>
        <w:rPr>
          <w:lang w:val="en-US"/>
        </w:rPr>
      </w:pPr>
      <w:r w:rsidRPr="006379E8">
        <w:rPr>
          <w:lang w:val="en-US"/>
        </w:rPr>
        <w:t>Directionality is applied (§3.1.5.1):</w:t>
      </w:r>
    </w:p>
    <w:p w14:paraId="6853162E" w14:textId="77777777" w:rsidR="008C4A52" w:rsidRPr="006379E8" w:rsidRDefault="008C4A52" w:rsidP="00CC4297">
      <w:pPr>
        <w:pStyle w:val="Normalreal"/>
        <w:numPr>
          <w:ilvl w:val="1"/>
          <w:numId w:val="13"/>
        </w:numPr>
        <w:spacing w:line="360" w:lineRule="auto"/>
        <w:rPr>
          <w:lang w:val="en-US"/>
        </w:rPr>
      </w:pPr>
      <w:r w:rsidRPr="006379E8">
        <w:rPr>
          <w:lang w:val="en-US"/>
        </w:rPr>
        <w:t>Cost-type (lower is better): e.g., deadline-exceeded counts, response-time metrics.</w:t>
      </w:r>
    </w:p>
    <w:p w14:paraId="5686D3A0" w14:textId="77777777" w:rsidR="008C4A52" w:rsidRPr="006379E8" w:rsidRDefault="008C4A52" w:rsidP="00CC4297">
      <w:pPr>
        <w:pStyle w:val="Normalreal"/>
        <w:numPr>
          <w:ilvl w:val="1"/>
          <w:numId w:val="13"/>
        </w:numPr>
        <w:spacing w:line="360" w:lineRule="auto"/>
        <w:rPr>
          <w:lang w:val="en-US"/>
        </w:rPr>
      </w:pPr>
      <w:r w:rsidRPr="006379E8">
        <w:rPr>
          <w:lang w:val="en-US"/>
        </w:rPr>
        <w:t>Benefit-type (higher is better): most contribution/engagement indicators.</w:t>
      </w:r>
    </w:p>
    <w:p w14:paraId="0D719711" w14:textId="77777777" w:rsidR="008C4A52" w:rsidRPr="006379E8" w:rsidRDefault="008C4A52" w:rsidP="00CC4297">
      <w:pPr>
        <w:pStyle w:val="Normalreal"/>
        <w:numPr>
          <w:ilvl w:val="0"/>
          <w:numId w:val="13"/>
        </w:numPr>
        <w:spacing w:line="360" w:lineRule="auto"/>
        <w:rPr>
          <w:lang w:val="en-US"/>
        </w:rPr>
      </w:pPr>
      <w:r w:rsidRPr="006379E8">
        <w:rPr>
          <w:lang w:val="en-US"/>
        </w:rPr>
        <w:lastRenderedPageBreak/>
        <w:t>Per-attribute ranks are computed consistently (including the selected tie-handling rule).</w:t>
      </w:r>
    </w:p>
    <w:p w14:paraId="59BD16E7" w14:textId="739D37C6" w:rsidR="008C4A52" w:rsidRPr="006379E8" w:rsidRDefault="008C4A52" w:rsidP="00CC4297">
      <w:pPr>
        <w:pStyle w:val="Normalreal"/>
        <w:numPr>
          <w:ilvl w:val="0"/>
          <w:numId w:val="13"/>
        </w:numPr>
        <w:spacing w:line="360" w:lineRule="auto"/>
        <w:rPr>
          <w:lang w:val="en-US"/>
        </w:rPr>
      </w:pPr>
      <w:r w:rsidRPr="006379E8">
        <w:rPr>
          <w:lang w:val="en-US"/>
        </w:rPr>
        <w:t>The ranked matrix is converted into COCO-compatible input:</w:t>
      </w:r>
    </w:p>
    <w:p w14:paraId="462490CE" w14:textId="77777777" w:rsidR="008C4A52" w:rsidRPr="006379E8" w:rsidRDefault="008C4A52" w:rsidP="00CC4297">
      <w:pPr>
        <w:pStyle w:val="Normalreal"/>
        <w:numPr>
          <w:ilvl w:val="1"/>
          <w:numId w:val="13"/>
        </w:numPr>
        <w:spacing w:line="360" w:lineRule="auto"/>
        <w:rPr>
          <w:lang w:val="en-US"/>
        </w:rPr>
      </w:pPr>
      <w:r w:rsidRPr="006379E8">
        <w:rPr>
          <w:lang w:val="en-US"/>
        </w:rPr>
        <w:t>identifiers separated from rank columns,</w:t>
      </w:r>
    </w:p>
    <w:p w14:paraId="03D41677" w14:textId="77777777" w:rsidR="008C4A52" w:rsidRPr="006379E8" w:rsidRDefault="008C4A52" w:rsidP="00CC4297">
      <w:pPr>
        <w:pStyle w:val="Normalreal"/>
        <w:numPr>
          <w:ilvl w:val="1"/>
          <w:numId w:val="13"/>
        </w:numPr>
        <w:spacing w:line="360" w:lineRule="auto"/>
        <w:rPr>
          <w:lang w:val="en-US"/>
        </w:rPr>
      </w:pPr>
      <w:r w:rsidRPr="006379E8">
        <w:rPr>
          <w:lang w:val="en-US"/>
        </w:rPr>
        <w:t>matrix serialized as tab-separated numeric content,</w:t>
      </w:r>
    </w:p>
    <w:p w14:paraId="7A6E8EB8" w14:textId="77777777" w:rsidR="008C4A52" w:rsidRPr="006379E8" w:rsidRDefault="008C4A52" w:rsidP="00CC4297">
      <w:pPr>
        <w:pStyle w:val="Normalreal"/>
        <w:numPr>
          <w:ilvl w:val="1"/>
          <w:numId w:val="13"/>
        </w:numPr>
        <w:spacing w:line="360" w:lineRule="auto"/>
        <w:rPr>
          <w:lang w:val="en-US"/>
        </w:rPr>
      </w:pPr>
      <w:r w:rsidRPr="006379E8">
        <w:rPr>
          <w:lang w:val="en-US"/>
        </w:rPr>
        <w:t>object labels provided in parallel.</w:t>
      </w:r>
    </w:p>
    <w:p w14:paraId="7E663196" w14:textId="4403BBA4" w:rsidR="008C4A52" w:rsidRPr="006379E8" w:rsidRDefault="008C4A52" w:rsidP="00CC4297">
      <w:pPr>
        <w:pStyle w:val="Normalreal"/>
        <w:spacing w:line="360" w:lineRule="auto"/>
        <w:rPr>
          <w:lang w:val="en-US"/>
        </w:rPr>
      </w:pPr>
      <w:r w:rsidRPr="006379E8">
        <w:rPr>
          <w:lang w:val="en-US"/>
        </w:rPr>
        <w:t>Function-symmetry / inverse-run validation (bridge to §3.1.7)</w:t>
      </w:r>
    </w:p>
    <w:p w14:paraId="3189345D" w14:textId="73228563" w:rsidR="008C4A52" w:rsidRPr="006379E8" w:rsidRDefault="008C4A52" w:rsidP="00CC4297">
      <w:pPr>
        <w:pStyle w:val="Normalreal"/>
        <w:numPr>
          <w:ilvl w:val="0"/>
          <w:numId w:val="14"/>
        </w:numPr>
        <w:spacing w:line="360" w:lineRule="auto"/>
        <w:rPr>
          <w:lang w:val="en-US"/>
        </w:rPr>
      </w:pPr>
      <w:r w:rsidRPr="006379E8">
        <w:rPr>
          <w:lang w:val="en-US"/>
        </w:rPr>
        <w:t>The rank matrix is inverted using the cohort size N:</w:t>
      </w:r>
    </w:p>
    <w:p w14:paraId="73CBC701" w14:textId="1DC27EF5" w:rsidR="00F50386" w:rsidRPr="006379E8" w:rsidRDefault="00A410AA" w:rsidP="00CC4297">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m:t>
              </m:r>
              <m:r>
                <w:rPr>
                  <w:rFonts w:ascii="Cambria Math" w:hAnsi="Cambria Math"/>
                  <w:lang w:val="en-US"/>
                </w:rPr>
                <m:t>+1</m:t>
              </m:r>
            </m:e>
          </m:d>
          <m:r>
            <w:rPr>
              <w:rFonts w:ascii="Cambria Math" w:hAnsi="Cambria Math"/>
              <w:lang w:val="en-US"/>
            </w:rPr>
            <m:t>-</m:t>
          </m:r>
          <m:r>
            <w:rPr>
              <w:rFonts w:ascii="Cambria Math" w:hAnsi="Cambria Math"/>
              <w:lang w:val="en-US"/>
            </w:rPr>
            <m:t>r</m:t>
          </m:r>
        </m:oMath>
      </m:oMathPara>
    </w:p>
    <w:p w14:paraId="5BF411F3" w14:textId="56D72609" w:rsidR="00705F48" w:rsidRPr="006379E8" w:rsidRDefault="00705F48" w:rsidP="00CC4297">
      <w:pPr>
        <w:pStyle w:val="Kpalrs"/>
        <w:spacing w:line="360" w:lineRule="auto"/>
        <w:jc w:val="center"/>
        <w:rPr>
          <w:rFonts w:ascii="Times New Roman" w:hAnsi="Times New Roman" w:cs="Times New Roman"/>
        </w:rPr>
      </w:pPr>
      <w:bookmarkStart w:id="295" w:name="_Toc223363031"/>
      <w:r w:rsidRPr="006379E8">
        <w:rPr>
          <w:rFonts w:ascii="Times New Roman" w:hAnsi="Times New Roman" w:cs="Times New Roman"/>
        </w:rPr>
        <w:t xml:space="preserve">Equation </w:t>
      </w:r>
      <w:r w:rsidRPr="006379E8">
        <w:rPr>
          <w:rFonts w:ascii="Times New Roman" w:hAnsi="Times New Roman" w:cs="Times New Roman"/>
        </w:rPr>
        <w:fldChar w:fldCharType="begin"/>
      </w:r>
      <w:r w:rsidRPr="006379E8">
        <w:rPr>
          <w:rFonts w:ascii="Times New Roman" w:hAnsi="Times New Roman" w:cs="Times New Roman"/>
        </w:rPr>
        <w:instrText xml:space="preserve"> SEQ Equation \* ROMAN </w:instrText>
      </w:r>
      <w:r w:rsidRPr="006379E8">
        <w:rPr>
          <w:rFonts w:ascii="Times New Roman" w:hAnsi="Times New Roman" w:cs="Times New Roman"/>
        </w:rPr>
        <w:fldChar w:fldCharType="separate"/>
      </w:r>
      <w:r w:rsidRPr="006379E8">
        <w:rPr>
          <w:rFonts w:ascii="Times New Roman" w:hAnsi="Times New Roman" w:cs="Times New Roman"/>
          <w:noProof/>
        </w:rPr>
        <w:t>XI</w:t>
      </w:r>
      <w:r w:rsidRPr="006379E8">
        <w:rPr>
          <w:rFonts w:ascii="Times New Roman" w:hAnsi="Times New Roman" w:cs="Times New Roman"/>
        </w:rPr>
        <w:fldChar w:fldCharType="end"/>
      </w:r>
      <w:r w:rsidRPr="006379E8">
        <w:rPr>
          <w:rFonts w:ascii="Times New Roman" w:hAnsi="Times New Roman" w:cs="Times New Roman"/>
        </w:rPr>
        <w:t xml:space="preserve"> Cohort Rank Inversion</w:t>
      </w:r>
      <w:bookmarkEnd w:id="295"/>
    </w:p>
    <w:p w14:paraId="696669B6" w14:textId="77777777" w:rsidR="008C4A52" w:rsidRPr="006379E8" w:rsidRDefault="008C4A52" w:rsidP="00CC4297">
      <w:pPr>
        <w:pStyle w:val="Normalreal"/>
        <w:numPr>
          <w:ilvl w:val="0"/>
          <w:numId w:val="14"/>
        </w:numPr>
        <w:spacing w:line="360" w:lineRule="auto"/>
        <w:rPr>
          <w:lang w:val="en-US"/>
        </w:rPr>
      </w:pPr>
      <w:r w:rsidRPr="006379E8">
        <w:rPr>
          <w:lang w:val="en-US"/>
        </w:rPr>
        <w:t>COCO is executed on the inverted matrix.</w:t>
      </w:r>
    </w:p>
    <w:p w14:paraId="18F247A8" w14:textId="4512C2B3" w:rsidR="008C4A52" w:rsidRPr="006379E8" w:rsidRDefault="008C4A52" w:rsidP="00CC4297">
      <w:pPr>
        <w:pStyle w:val="Normalreal"/>
        <w:numPr>
          <w:ilvl w:val="0"/>
          <w:numId w:val="14"/>
        </w:numPr>
        <w:spacing w:line="360" w:lineRule="auto"/>
        <w:rPr>
          <w:lang w:val="en-US"/>
        </w:rPr>
      </w:pPr>
      <w:bookmarkStart w:id="296" w:name="_Toc221882572"/>
      <w:bookmarkStart w:id="297" w:name="_Toc221883571"/>
      <w:bookmarkStart w:id="298" w:name="_Toc223091690"/>
      <w:bookmarkStart w:id="299" w:name="_Toc223091726"/>
      <w:r w:rsidRPr="006379E8">
        <w:rPr>
          <w:lang w:val="en-US"/>
        </w:rPr>
        <w:t>Sign consistency between Delta/Fact (original vs inverse) is evaluated via a product rule, yielding valid/invalid flags for run-level diagnostics</w:t>
      </w:r>
      <w:r w:rsidR="002C004F" w:rsidRPr="006379E8">
        <w:rPr>
          <w:lang w:val="en-US"/>
        </w:rPr>
        <w:t xml:space="preserve"> see </w:t>
      </w:r>
      <w:r w:rsidR="006F4BA0" w:rsidRPr="006379E8">
        <w:fldChar w:fldCharType="begin"/>
      </w:r>
      <w:r w:rsidR="006F4BA0" w:rsidRPr="006379E8">
        <w:rPr>
          <w:lang w:val="en-US"/>
        </w:rPr>
        <w:instrText xml:space="preserve"> REF _Ref223184193 \h </w:instrText>
      </w:r>
      <w:r w:rsidR="00DD6132" w:rsidRPr="006379E8">
        <w:instrText xml:space="preserve"> \* MERGEFORMAT </w:instrText>
      </w:r>
      <w:r w:rsidR="006F4BA0" w:rsidRPr="006379E8">
        <w:fldChar w:fldCharType="separate"/>
      </w:r>
      <w:r w:rsidR="006F4BA0" w:rsidRPr="006379E8">
        <w:t xml:space="preserve">Figure 3.2.5- </w:t>
      </w:r>
      <w:r w:rsidR="006F4BA0" w:rsidRPr="006379E8">
        <w:rPr>
          <w:noProof/>
        </w:rPr>
        <w:t>I</w:t>
      </w:r>
      <w:r w:rsidR="006F4BA0" w:rsidRPr="006379E8">
        <w:fldChar w:fldCharType="end"/>
      </w:r>
      <w:r w:rsidRPr="006379E8">
        <w:rPr>
          <w:lang w:val="en-US"/>
        </w:rPr>
        <w:t>.</w:t>
      </w:r>
      <w:bookmarkEnd w:id="296"/>
      <w:bookmarkEnd w:id="297"/>
      <w:bookmarkEnd w:id="298"/>
      <w:bookmarkEnd w:id="299"/>
    </w:p>
    <w:p w14:paraId="6424DAC4" w14:textId="77777777" w:rsidR="002E62E4" w:rsidRPr="006379E8" w:rsidRDefault="00921D85" w:rsidP="00CC4297">
      <w:pPr>
        <w:pStyle w:val="Normalreal"/>
        <w:keepNext/>
        <w:spacing w:line="360" w:lineRule="auto"/>
        <w:ind w:left="360"/>
      </w:pPr>
      <w:r w:rsidRPr="006379E8">
        <w:rPr>
          <w:noProof/>
          <w:lang w:val="en-US"/>
        </w:rPr>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7FEDD473" w:rsidR="00562B80" w:rsidRPr="006379E8" w:rsidRDefault="002E62E4" w:rsidP="00CC4297">
      <w:pPr>
        <w:pStyle w:val="Kpalrs"/>
        <w:spacing w:line="360" w:lineRule="auto"/>
        <w:rPr>
          <w:rFonts w:ascii="Times New Roman" w:hAnsi="Times New Roman" w:cs="Times New Roman"/>
        </w:rPr>
      </w:pPr>
      <w:bookmarkStart w:id="300" w:name="_Ref223184193"/>
      <w:bookmarkStart w:id="301" w:name="_Toc223362987"/>
      <w:r w:rsidRPr="006379E8">
        <w:rPr>
          <w:rFonts w:ascii="Times New Roman" w:hAnsi="Times New Roman" w:cs="Times New Roman"/>
        </w:rPr>
        <w:t xml:space="preserve">Figure 3.2.5-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Figure_3.2.5-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300"/>
      <w:r w:rsidRPr="006379E8">
        <w:rPr>
          <w:rFonts w:ascii="Times New Roman" w:hAnsi="Times New Roman" w:cs="Times New Roman"/>
        </w:rPr>
        <w:t xml:space="preserve"> High-level validation logic of the demo application. </w:t>
      </w:r>
      <w:r w:rsidR="007D16A7" w:rsidRPr="006379E8">
        <w:rPr>
          <w:rFonts w:ascii="Times New Roman" w:hAnsi="Times New Roman" w:cs="Times New Roman"/>
        </w:rPr>
        <w:t>(Source: Own presentation)</w:t>
      </w:r>
      <w:bookmarkEnd w:id="301"/>
    </w:p>
    <w:p w14:paraId="7B2E20E6" w14:textId="4D16FCCF" w:rsidR="2C3EF762" w:rsidRPr="006379E8" w:rsidRDefault="2C3EF762" w:rsidP="00CC4297">
      <w:pPr>
        <w:pStyle w:val="Cmsor3"/>
        <w:spacing w:line="360" w:lineRule="auto"/>
        <w:rPr>
          <w:rFonts w:ascii="Times New Roman" w:hAnsi="Times New Roman" w:cs="Times New Roman"/>
        </w:rPr>
      </w:pPr>
      <w:bookmarkStart w:id="302" w:name="_Toc223964461"/>
      <w:r w:rsidRPr="006379E8">
        <w:rPr>
          <w:rFonts w:ascii="Times New Roman" w:hAnsi="Times New Roman" w:cs="Times New Roman"/>
        </w:rPr>
        <w:lastRenderedPageBreak/>
        <w:t>3.2.</w:t>
      </w:r>
      <w:r w:rsidR="00550F2B" w:rsidRPr="006379E8">
        <w:rPr>
          <w:rFonts w:ascii="Times New Roman" w:hAnsi="Times New Roman" w:cs="Times New Roman"/>
        </w:rPr>
        <w:t>6</w:t>
      </w:r>
      <w:r w:rsidRPr="006379E8">
        <w:rPr>
          <w:rFonts w:ascii="Times New Roman" w:hAnsi="Times New Roman" w:cs="Times New Roman"/>
        </w:rPr>
        <w:t>.</w:t>
      </w:r>
      <w:r w:rsidR="79EB1CD4" w:rsidRPr="006379E8">
        <w:rPr>
          <w:rFonts w:ascii="Times New Roman" w:hAnsi="Times New Roman" w:cs="Times New Roman"/>
        </w:rPr>
        <w:t xml:space="preserve"> User Interface Interaction Design</w:t>
      </w:r>
      <w:bookmarkEnd w:id="302"/>
    </w:p>
    <w:p w14:paraId="5051FF36" w14:textId="7BC43759" w:rsidR="002827D2" w:rsidRPr="006379E8" w:rsidRDefault="002827D2" w:rsidP="00CC4297">
      <w:pPr>
        <w:pStyle w:val="Normalreal"/>
        <w:spacing w:line="360" w:lineRule="auto"/>
        <w:rPr>
          <w:lang w:val="en-US"/>
        </w:rPr>
      </w:pPr>
      <w:r w:rsidRPr="006379E8">
        <w:rPr>
          <w:lang w:val="en-US"/>
        </w:rPr>
        <w:t>The UI is designed as a guided analytical journey</w:t>
      </w:r>
      <w:r w:rsidR="003F0DE3" w:rsidRPr="006379E8">
        <w:rPr>
          <w:lang w:val="en-US"/>
        </w:rPr>
        <w:t xml:space="preserve"> see </w:t>
      </w:r>
      <w:r w:rsidR="006F4BA0" w:rsidRPr="006379E8">
        <w:rPr>
          <w:lang w:val="en-US"/>
        </w:rPr>
        <w:fldChar w:fldCharType="begin"/>
      </w:r>
      <w:r w:rsidR="006F4BA0" w:rsidRPr="006379E8">
        <w:rPr>
          <w:lang w:val="en-US"/>
        </w:rPr>
        <w:instrText xml:space="preserve"> REF _Ref223184204 \h </w:instrText>
      </w:r>
      <w:r w:rsidR="00DD6132" w:rsidRPr="006379E8">
        <w:rPr>
          <w:lang w:val="en-US"/>
        </w:rPr>
        <w:instrText xml:space="preserve"> \* MERGEFORMAT </w:instrText>
      </w:r>
      <w:r w:rsidR="006F4BA0" w:rsidRPr="006379E8">
        <w:rPr>
          <w:lang w:val="en-US"/>
        </w:rPr>
      </w:r>
      <w:r w:rsidR="006F4BA0" w:rsidRPr="006379E8">
        <w:rPr>
          <w:lang w:val="en-US"/>
        </w:rPr>
        <w:fldChar w:fldCharType="separate"/>
      </w:r>
      <w:r w:rsidR="006F4BA0" w:rsidRPr="006379E8">
        <w:t xml:space="preserve">Figure 3.2.6- </w:t>
      </w:r>
      <w:r w:rsidR="006F4BA0" w:rsidRPr="006379E8">
        <w:rPr>
          <w:noProof/>
        </w:rPr>
        <w:t>I</w:t>
      </w:r>
      <w:r w:rsidR="006F4BA0" w:rsidRPr="006379E8">
        <w:rPr>
          <w:lang w:val="en-US"/>
        </w:rPr>
        <w:fldChar w:fldCharType="end"/>
      </w:r>
      <w:r w:rsidRPr="006379E8">
        <w:rPr>
          <w:lang w:val="en-US"/>
        </w:rPr>
        <w:t>:</w:t>
      </w:r>
    </w:p>
    <w:p w14:paraId="74B88B63" w14:textId="77777777" w:rsidR="002827D2" w:rsidRPr="006379E8" w:rsidRDefault="002827D2" w:rsidP="00CC4297">
      <w:pPr>
        <w:pStyle w:val="Normalreal"/>
        <w:numPr>
          <w:ilvl w:val="0"/>
          <w:numId w:val="15"/>
        </w:numPr>
        <w:spacing w:line="360" w:lineRule="auto"/>
        <w:rPr>
          <w:lang w:val="en-US"/>
        </w:rPr>
      </w:pPr>
      <w:r w:rsidRPr="006379E8">
        <w:rPr>
          <w:lang w:val="en-US"/>
        </w:rPr>
        <w:t>Workflow gating: later stages are disabled until prerequisites exist.</w:t>
      </w:r>
    </w:p>
    <w:p w14:paraId="66C84DD2" w14:textId="77777777" w:rsidR="002827D2" w:rsidRPr="006379E8" w:rsidRDefault="002827D2" w:rsidP="00CC4297">
      <w:pPr>
        <w:pStyle w:val="Normalreal"/>
        <w:numPr>
          <w:ilvl w:val="0"/>
          <w:numId w:val="15"/>
        </w:numPr>
        <w:spacing w:line="360" w:lineRule="auto"/>
        <w:rPr>
          <w:lang w:val="en-US"/>
        </w:rPr>
      </w:pPr>
      <w:r w:rsidRPr="006379E8">
        <w:rPr>
          <w:lang w:val="en-US"/>
        </w:rPr>
        <w:t>Each stage provides:</w:t>
      </w:r>
    </w:p>
    <w:p w14:paraId="2D5E710B" w14:textId="77777777" w:rsidR="002827D2" w:rsidRPr="006379E8" w:rsidRDefault="002827D2" w:rsidP="00CC4297">
      <w:pPr>
        <w:pStyle w:val="Normalreal"/>
        <w:numPr>
          <w:ilvl w:val="1"/>
          <w:numId w:val="15"/>
        </w:numPr>
        <w:spacing w:line="360" w:lineRule="auto"/>
        <w:rPr>
          <w:lang w:val="en-US"/>
        </w:rPr>
      </w:pPr>
      <w:r w:rsidRPr="006379E8">
        <w:rPr>
          <w:lang w:val="en-US"/>
        </w:rPr>
        <w:t>summary metrics with brief interpretation guidance,</w:t>
      </w:r>
    </w:p>
    <w:p w14:paraId="1B238139" w14:textId="0DC784A1" w:rsidR="002827D2" w:rsidRPr="006379E8" w:rsidRDefault="78526467" w:rsidP="00CC4297">
      <w:pPr>
        <w:pStyle w:val="Normalreal"/>
        <w:numPr>
          <w:ilvl w:val="1"/>
          <w:numId w:val="15"/>
        </w:numPr>
        <w:spacing w:line="360" w:lineRule="auto"/>
        <w:rPr>
          <w:lang w:val="en-US"/>
        </w:rPr>
      </w:pPr>
      <w:r w:rsidRPr="006379E8">
        <w:rPr>
          <w:lang w:val="en-US"/>
        </w:rPr>
        <w:t>Preview</w:t>
      </w:r>
      <w:r w:rsidR="002827D2" w:rsidRPr="006379E8">
        <w:rPr>
          <w:lang w:val="en-US"/>
        </w:rPr>
        <w:t xml:space="preserve"> of raw/intermediate tables for auditability.</w:t>
      </w:r>
    </w:p>
    <w:p w14:paraId="3C213376" w14:textId="77777777" w:rsidR="002827D2" w:rsidRPr="006379E8" w:rsidRDefault="002827D2" w:rsidP="00CC4297">
      <w:pPr>
        <w:pStyle w:val="Normalreal"/>
        <w:numPr>
          <w:ilvl w:val="0"/>
          <w:numId w:val="15"/>
        </w:numPr>
        <w:spacing w:line="360" w:lineRule="auto"/>
        <w:rPr>
          <w:lang w:val="en-US"/>
        </w:rPr>
      </w:pPr>
      <w:r w:rsidRPr="006379E8">
        <w:rPr>
          <w:lang w:val="en-US"/>
        </w:rPr>
        <w:t>Configuration is separated from computation to reduce parameter drift.</w:t>
      </w:r>
    </w:p>
    <w:p w14:paraId="60C001D8" w14:textId="77777777" w:rsidR="002827D2" w:rsidRPr="006379E8" w:rsidRDefault="002827D2" w:rsidP="00CC4297">
      <w:pPr>
        <w:pStyle w:val="Normalreal"/>
        <w:numPr>
          <w:ilvl w:val="0"/>
          <w:numId w:val="15"/>
        </w:numPr>
        <w:spacing w:line="360" w:lineRule="auto"/>
        <w:rPr>
          <w:lang w:val="en-US"/>
        </w:rPr>
      </w:pPr>
      <w:r w:rsidRPr="006379E8">
        <w:rPr>
          <w:lang w:val="en-US"/>
        </w:rPr>
        <w:t>Exports are available at multiple stages (OAM, ranking, COCO, validation, figures)</w:t>
      </w:r>
    </w:p>
    <w:p w14:paraId="127DFA52" w14:textId="77777777" w:rsidR="0013583B" w:rsidRPr="006379E8" w:rsidRDefault="0007005D" w:rsidP="00CC4297">
      <w:pPr>
        <w:pStyle w:val="Normalreal"/>
        <w:keepNext/>
        <w:spacing w:line="360" w:lineRule="auto"/>
        <w:ind w:left="360"/>
      </w:pPr>
      <w:r w:rsidRPr="006379E8">
        <w:rPr>
          <w:noProof/>
          <w:lang w:val="en-US"/>
        </w:rPr>
        <w:drawing>
          <wp:inline distT="0" distB="0" distL="0" distR="0" wp14:anchorId="079BC24E" wp14:editId="64DC8C47">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6825A355" w:rsidR="003F0DE3" w:rsidRPr="006379E8" w:rsidRDefault="0013583B" w:rsidP="00CC4297">
      <w:pPr>
        <w:pStyle w:val="Kpalrs"/>
        <w:spacing w:line="360" w:lineRule="auto"/>
        <w:rPr>
          <w:rFonts w:ascii="Times New Roman" w:hAnsi="Times New Roman" w:cs="Times New Roman"/>
        </w:rPr>
      </w:pPr>
      <w:bookmarkStart w:id="303" w:name="_Ref223184204"/>
      <w:bookmarkStart w:id="304" w:name="_Toc223362988"/>
      <w:r w:rsidRPr="006379E8">
        <w:rPr>
          <w:rFonts w:ascii="Times New Roman" w:hAnsi="Times New Roman" w:cs="Times New Roman"/>
        </w:rPr>
        <w:t xml:space="preserve">Figure 3.2.6- </w:t>
      </w:r>
      <w:r w:rsidRPr="006379E8">
        <w:rPr>
          <w:rFonts w:ascii="Times New Roman" w:hAnsi="Times New Roman" w:cs="Times New Roman"/>
        </w:rPr>
        <w:fldChar w:fldCharType="begin"/>
      </w:r>
      <w:r w:rsidRPr="006379E8">
        <w:rPr>
          <w:rFonts w:ascii="Times New Roman" w:hAnsi="Times New Roman" w:cs="Times New Roman"/>
        </w:rPr>
        <w:instrText xml:space="preserve"> SEQ Figure_3.2.6-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303"/>
      <w:r w:rsidRPr="006379E8">
        <w:rPr>
          <w:rFonts w:ascii="Times New Roman" w:hAnsi="Times New Roman" w:cs="Times New Roman"/>
        </w:rPr>
        <w:t xml:space="preserve"> Page navigation flow of the demo application. </w:t>
      </w:r>
      <w:r w:rsidR="007D16A7" w:rsidRPr="006379E8">
        <w:rPr>
          <w:rFonts w:ascii="Times New Roman" w:hAnsi="Times New Roman" w:cs="Times New Roman"/>
        </w:rPr>
        <w:t>(Source: Own presentation)</w:t>
      </w:r>
      <w:bookmarkEnd w:id="304"/>
    </w:p>
    <w:p w14:paraId="17A09F5D" w14:textId="05ED71C9" w:rsidR="2C3EF762" w:rsidRPr="006379E8" w:rsidRDefault="2C3EF762" w:rsidP="00CC4297">
      <w:pPr>
        <w:pStyle w:val="Cmsor3"/>
        <w:spacing w:line="360" w:lineRule="auto"/>
        <w:rPr>
          <w:rFonts w:ascii="Times New Roman" w:hAnsi="Times New Roman" w:cs="Times New Roman"/>
        </w:rPr>
      </w:pPr>
      <w:bookmarkStart w:id="305" w:name="_Toc223964462"/>
      <w:r w:rsidRPr="006379E8">
        <w:rPr>
          <w:rFonts w:ascii="Times New Roman" w:hAnsi="Times New Roman" w:cs="Times New Roman"/>
        </w:rPr>
        <w:t>3.2.</w:t>
      </w:r>
      <w:r w:rsidR="00550F2B" w:rsidRPr="006379E8">
        <w:rPr>
          <w:rFonts w:ascii="Times New Roman" w:hAnsi="Times New Roman" w:cs="Times New Roman"/>
        </w:rPr>
        <w:t>7</w:t>
      </w:r>
      <w:r w:rsidRPr="006379E8">
        <w:rPr>
          <w:rFonts w:ascii="Times New Roman" w:hAnsi="Times New Roman" w:cs="Times New Roman"/>
        </w:rPr>
        <w:t>.</w:t>
      </w:r>
      <w:r w:rsidR="3B2C5180" w:rsidRPr="006379E8">
        <w:rPr>
          <w:rFonts w:ascii="Times New Roman" w:hAnsi="Times New Roman" w:cs="Times New Roman"/>
        </w:rPr>
        <w:t xml:space="preserve"> Visual </w:t>
      </w:r>
      <w:r w:rsidR="00AF3DE5" w:rsidRPr="006379E8">
        <w:rPr>
          <w:rFonts w:ascii="Times New Roman" w:hAnsi="Times New Roman" w:cs="Times New Roman"/>
        </w:rPr>
        <w:t xml:space="preserve">&amp; AI interpretation </w:t>
      </w:r>
      <w:r w:rsidR="3B2C5180" w:rsidRPr="006379E8">
        <w:rPr>
          <w:rFonts w:ascii="Times New Roman" w:hAnsi="Times New Roman" w:cs="Times New Roman"/>
        </w:rPr>
        <w:t>Outputs</w:t>
      </w:r>
      <w:bookmarkEnd w:id="305"/>
    </w:p>
    <w:p w14:paraId="014466B9" w14:textId="4666AF18" w:rsidR="0032325E" w:rsidRPr="006379E8" w:rsidRDefault="0032325E" w:rsidP="00CC4297">
      <w:pPr>
        <w:pStyle w:val="Normalreal"/>
        <w:spacing w:line="360" w:lineRule="auto"/>
      </w:pPr>
      <w:r w:rsidRPr="006379E8">
        <w:t>The demo provides diagnostic and reporting visualizations aligned with each stage:</w:t>
      </w:r>
    </w:p>
    <w:p w14:paraId="11255A26" w14:textId="42C9A3E0" w:rsidR="0032325E" w:rsidRPr="006379E8" w:rsidRDefault="0032325E" w:rsidP="00CC4297">
      <w:pPr>
        <w:pStyle w:val="Normalreal"/>
        <w:numPr>
          <w:ilvl w:val="0"/>
          <w:numId w:val="16"/>
        </w:numPr>
        <w:spacing w:line="360" w:lineRule="auto"/>
      </w:pPr>
      <w:r w:rsidRPr="006379E8">
        <w:t>Attribute analytics: distributions, comparisons, top/bottom patterns</w:t>
      </w:r>
    </w:p>
    <w:p w14:paraId="59DDAA19" w14:textId="4FA13021" w:rsidR="0032325E" w:rsidRPr="006379E8" w:rsidRDefault="0032325E" w:rsidP="00CC4297">
      <w:pPr>
        <w:pStyle w:val="Normalreal"/>
        <w:numPr>
          <w:ilvl w:val="0"/>
          <w:numId w:val="16"/>
        </w:numPr>
        <w:spacing w:line="360" w:lineRule="auto"/>
      </w:pPr>
      <w:r w:rsidRPr="006379E8">
        <w:t>Ranking analytics: rank distributions and rank heatmaps across selected attributes.</w:t>
      </w:r>
    </w:p>
    <w:p w14:paraId="724B41CB" w14:textId="4D05FD8A" w:rsidR="0032325E" w:rsidRPr="006379E8" w:rsidRDefault="0032325E" w:rsidP="00CC4297">
      <w:pPr>
        <w:pStyle w:val="Normalreal"/>
        <w:numPr>
          <w:ilvl w:val="0"/>
          <w:numId w:val="16"/>
        </w:numPr>
        <w:spacing w:line="360" w:lineRule="auto"/>
      </w:pPr>
      <w:r w:rsidRPr="006379E8">
        <w:t>COCO/validation analytics: estimated score plots, delta diagnostics, validity summaries.</w:t>
      </w:r>
    </w:p>
    <w:p w14:paraId="0052CE71" w14:textId="4C27EE80" w:rsidR="0007005D" w:rsidRPr="006379E8" w:rsidRDefault="0032325E" w:rsidP="00CC4297">
      <w:pPr>
        <w:pStyle w:val="Normalreal"/>
        <w:numPr>
          <w:ilvl w:val="0"/>
          <w:numId w:val="16"/>
        </w:numPr>
        <w:spacing w:line="360" w:lineRule="auto"/>
      </w:pPr>
      <w:r w:rsidRPr="006379E8">
        <w:t>Student-centric views: profile summaries and cohort comparisons.</w:t>
      </w:r>
    </w:p>
    <w:p w14:paraId="44585E07" w14:textId="1F5951B5" w:rsidR="001921F5" w:rsidRPr="006379E8" w:rsidRDefault="001921F5" w:rsidP="00CC4297">
      <w:pPr>
        <w:pStyle w:val="Normalreal"/>
        <w:spacing w:line="360" w:lineRule="auto"/>
      </w:pPr>
      <w:r w:rsidRPr="006379E8">
        <w:t>The AI interpretation subsystem is separated from objective scoring and functions as an assistant layer:</w:t>
      </w:r>
    </w:p>
    <w:p w14:paraId="0AA05FEC" w14:textId="259D4F2C" w:rsidR="001921F5" w:rsidRPr="006379E8" w:rsidRDefault="001921F5" w:rsidP="00CC4297">
      <w:pPr>
        <w:pStyle w:val="Normalreal"/>
        <w:numPr>
          <w:ilvl w:val="0"/>
          <w:numId w:val="17"/>
        </w:numPr>
        <w:spacing w:line="360" w:lineRule="auto"/>
      </w:pPr>
      <w:r w:rsidRPr="006379E8">
        <w:t>produces run summaries and “watchlist” style prompts for instructor review,</w:t>
      </w:r>
    </w:p>
    <w:p w14:paraId="3AD7278B" w14:textId="623CB5C6" w:rsidR="001921F5" w:rsidRPr="006379E8" w:rsidRDefault="001921F5" w:rsidP="00CC4297">
      <w:pPr>
        <w:pStyle w:val="Normalreal"/>
        <w:numPr>
          <w:ilvl w:val="0"/>
          <w:numId w:val="17"/>
        </w:numPr>
        <w:spacing w:line="360" w:lineRule="auto"/>
      </w:pPr>
      <w:r w:rsidRPr="006379E8">
        <w:lastRenderedPageBreak/>
        <w:t>highlights potential outliers and notable patterns,</w:t>
      </w:r>
    </w:p>
    <w:p w14:paraId="18B4B77F" w14:textId="77777EEC" w:rsidR="001921F5" w:rsidRPr="006379E8" w:rsidRDefault="001921F5" w:rsidP="00CC4297">
      <w:pPr>
        <w:pStyle w:val="Normalreal"/>
        <w:numPr>
          <w:ilvl w:val="0"/>
          <w:numId w:val="17"/>
        </w:numPr>
        <w:spacing w:line="360" w:lineRule="auto"/>
      </w:pPr>
      <w:r w:rsidRPr="006379E8">
        <w:t>provides student connectedness indications,</w:t>
      </w:r>
    </w:p>
    <w:p w14:paraId="06F8A4DD" w14:textId="5250EBA2" w:rsidR="001921F5" w:rsidRPr="006379E8" w:rsidRDefault="001921F5" w:rsidP="00CC4297">
      <w:pPr>
        <w:pStyle w:val="Normalreal"/>
        <w:numPr>
          <w:ilvl w:val="0"/>
          <w:numId w:val="17"/>
        </w:numPr>
        <w:spacing w:line="360" w:lineRule="auto"/>
      </w:pPr>
      <w:r w:rsidRPr="006379E8">
        <w:t>supports comparative Q&amp;A over computed metrics.</w:t>
      </w:r>
    </w:p>
    <w:p w14:paraId="3247CE6B" w14:textId="0BD96C0F" w:rsidR="001921F5" w:rsidRPr="006379E8" w:rsidRDefault="001921F5" w:rsidP="00CC4297">
      <w:pPr>
        <w:pStyle w:val="Normalreal"/>
        <w:spacing w:line="360" w:lineRule="auto"/>
      </w:pPr>
      <w:r w:rsidRPr="006379E8">
        <w:t>Safeguard principle: AI interpretation does not overwrite ranking/COCO outputs and must not be treated as an automated decision system. It produces supplementary narratives for human academic judgement.</w:t>
      </w:r>
    </w:p>
    <w:p w14:paraId="07A76795" w14:textId="0132E4AB" w:rsidR="550A0BBF" w:rsidRPr="006379E8" w:rsidRDefault="550A0BBF" w:rsidP="00CC4297">
      <w:pPr>
        <w:pStyle w:val="Cmsor3"/>
        <w:spacing w:line="360" w:lineRule="auto"/>
        <w:rPr>
          <w:rFonts w:ascii="Times New Roman" w:hAnsi="Times New Roman" w:cs="Times New Roman"/>
        </w:rPr>
      </w:pPr>
      <w:bookmarkStart w:id="306" w:name="_Toc223964463"/>
      <w:r w:rsidRPr="006379E8">
        <w:rPr>
          <w:rFonts w:ascii="Times New Roman" w:hAnsi="Times New Roman" w:cs="Times New Roman"/>
        </w:rPr>
        <w:t>3.2.</w:t>
      </w:r>
      <w:r w:rsidR="00550F2B" w:rsidRPr="006379E8">
        <w:rPr>
          <w:rFonts w:ascii="Times New Roman" w:hAnsi="Times New Roman" w:cs="Times New Roman"/>
        </w:rPr>
        <w:t>8</w:t>
      </w:r>
      <w:r w:rsidRPr="006379E8">
        <w:rPr>
          <w:rFonts w:ascii="Times New Roman" w:hAnsi="Times New Roman" w:cs="Times New Roman"/>
        </w:rPr>
        <w:t>.</w:t>
      </w:r>
      <w:r w:rsidR="511CEF11" w:rsidRPr="006379E8">
        <w:rPr>
          <w:rFonts w:ascii="Times New Roman" w:hAnsi="Times New Roman" w:cs="Times New Roman"/>
        </w:rPr>
        <w:t xml:space="preserve"> Testing</w:t>
      </w:r>
      <w:bookmarkEnd w:id="306"/>
    </w:p>
    <w:p w14:paraId="4CCA59C8" w14:textId="77777777" w:rsidR="00DF14D1" w:rsidRPr="006379E8" w:rsidRDefault="00DF14D1" w:rsidP="00CC4297">
      <w:pPr>
        <w:pStyle w:val="Normalreal"/>
        <w:spacing w:line="360" w:lineRule="auto"/>
      </w:pPr>
      <w:r w:rsidRPr="006379E8">
        <w:t>Testing in the prototype is scenario-driven and pipeline-centric, focusing on complete workflow execution and persistent evidence rather than isolated unit tests.</w:t>
      </w:r>
    </w:p>
    <w:p w14:paraId="09E337E8" w14:textId="77777777" w:rsidR="00DF14D1" w:rsidRPr="006379E8" w:rsidRDefault="00DF14D1" w:rsidP="00CC4297">
      <w:pPr>
        <w:pStyle w:val="Normalreal"/>
        <w:spacing w:line="360" w:lineRule="auto"/>
      </w:pPr>
      <w:r w:rsidRPr="006379E8">
        <w:t>To demonstrate operational scalability in the thesis context, two independent end-to-end runs were executed on heterogeneous inputs (CSV and XLSX) and stored in runs.db.</w:t>
      </w:r>
    </w:p>
    <w:p w14:paraId="6CE4887C" w14:textId="77777777" w:rsidR="00DF14D1" w:rsidRPr="006379E8" w:rsidRDefault="00DF14D1" w:rsidP="00CC4297">
      <w:pPr>
        <w:pStyle w:val="Normalreal"/>
        <w:numPr>
          <w:ilvl w:val="0"/>
          <w:numId w:val="18"/>
        </w:numPr>
        <w:spacing w:line="360" w:lineRule="auto"/>
      </w:pPr>
      <w:r w:rsidRPr="006379E8">
        <w:t>Both runs completed with status validation_completed and produced the full chain of outputs (raw records, computed attributes, rankings, COCO/validation artifacts, and event logs).</w:t>
      </w:r>
    </w:p>
    <w:p w14:paraId="1654E8A6" w14:textId="318C47DF" w:rsidR="00DF14D1" w:rsidRPr="006379E8" w:rsidRDefault="006F4BA0" w:rsidP="00CC4297">
      <w:pPr>
        <w:pStyle w:val="Normalreal"/>
        <w:numPr>
          <w:ilvl w:val="0"/>
          <w:numId w:val="18"/>
        </w:numPr>
        <w:spacing w:line="360" w:lineRule="auto"/>
      </w:pPr>
      <w:r w:rsidRPr="006379E8">
        <w:fldChar w:fldCharType="begin"/>
      </w:r>
      <w:r w:rsidRPr="006379E8">
        <w:instrText xml:space="preserve"> REF _Ref223184234 \h </w:instrText>
      </w:r>
      <w:r w:rsidR="00DD6132" w:rsidRPr="006379E8">
        <w:instrText xml:space="preserve"> \* MERGEFORMAT </w:instrText>
      </w:r>
      <w:r w:rsidRPr="006379E8">
        <w:fldChar w:fldCharType="separate"/>
      </w:r>
      <w:r w:rsidRPr="006379E8">
        <w:t xml:space="preserve">Table 3.2.8- </w:t>
      </w:r>
      <w:r w:rsidRPr="006379E8">
        <w:rPr>
          <w:noProof/>
        </w:rPr>
        <w:t>I</w:t>
      </w:r>
      <w:r w:rsidRPr="006379E8">
        <w:fldChar w:fldCharType="end"/>
      </w:r>
      <w:r w:rsidRPr="006379E8">
        <w:t xml:space="preserve"> c</w:t>
      </w:r>
      <w:r w:rsidR="00DF14D1" w:rsidRPr="006379E8">
        <w:t>onsolidated evidence from the two persisted runs in runs.db, showing completion status, data volume, and traceability indicators required for structured post-run analysis.</w:t>
      </w:r>
    </w:p>
    <w:p w14:paraId="526DD57C" w14:textId="77777777" w:rsidR="00DF14D1" w:rsidRPr="006379E8" w:rsidRDefault="00DF14D1" w:rsidP="00CC4297">
      <w:pPr>
        <w:pStyle w:val="Normalreal"/>
        <w:numPr>
          <w:ilvl w:val="0"/>
          <w:numId w:val="18"/>
        </w:numPr>
        <w:spacing w:line="360" w:lineRule="auto"/>
      </w:pPr>
      <w:r w:rsidRPr="006379E8">
        <w:t>The database evidence confirms that the application is functioning end-to-end and that results are stored in a relational structure suitable for later data mining and auditing.</w:t>
      </w:r>
    </w:p>
    <w:p w14:paraId="0FAB89FD" w14:textId="0AC7883E" w:rsidR="00DF14D1" w:rsidRPr="006379E8" w:rsidRDefault="00DF14D1" w:rsidP="00CC4297">
      <w:pPr>
        <w:pStyle w:val="Normalreal"/>
        <w:numPr>
          <w:ilvl w:val="0"/>
          <w:numId w:val="18"/>
        </w:numPr>
        <w:spacing w:line="360" w:lineRule="auto"/>
      </w:pPr>
      <w:r w:rsidRPr="006379E8">
        <w:t>The structured database file used for verification is included as annex material (</w:t>
      </w:r>
      <w:hyperlink w:anchor="_8.6.5._Anonymized_Database" w:history="1">
        <w:r w:rsidR="00277628" w:rsidRPr="006379E8">
          <w:rPr>
            <w:rStyle w:val="Hiperhivatkozs"/>
          </w:rPr>
          <w:t>Annex §8.6.5</w:t>
        </w:r>
      </w:hyperlink>
      <w:r w:rsidRPr="006379E8">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6379E8" w14:paraId="33BA4D66" w14:textId="77777777" w:rsidTr="00297E7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lastRenderedPageBreak/>
              <w:t>Evidence Unit</w:t>
            </w:r>
          </w:p>
        </w:tc>
        <w:tc>
          <w:tcPr>
            <w:tcW w:w="1745" w:type="dxa"/>
            <w:noWrap/>
            <w:hideMark/>
          </w:tcPr>
          <w:p w14:paraId="2738F1CE" w14:textId="77777777" w:rsidR="00DF14D1" w:rsidRPr="006379E8"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Verification Target</w:t>
            </w:r>
          </w:p>
        </w:tc>
        <w:tc>
          <w:tcPr>
            <w:tcW w:w="3482" w:type="dxa"/>
            <w:noWrap/>
            <w:hideMark/>
          </w:tcPr>
          <w:p w14:paraId="4EA12F45" w14:textId="77777777" w:rsidR="00DF14D1" w:rsidRPr="006379E8"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Observed Value in runs.db</w:t>
            </w:r>
          </w:p>
        </w:tc>
        <w:tc>
          <w:tcPr>
            <w:tcW w:w="1461" w:type="dxa"/>
            <w:hideMark/>
          </w:tcPr>
          <w:p w14:paraId="189F5631" w14:textId="77777777" w:rsidR="00DF14D1" w:rsidRPr="006379E8" w:rsidRDefault="00DF14D1"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Assessment</w:t>
            </w:r>
          </w:p>
        </w:tc>
      </w:tr>
      <w:tr w:rsidR="00DF14D1" w:rsidRPr="006379E8" w14:paraId="71DC4F96" w14:textId="77777777" w:rsidTr="005E050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Run A (CSV)</w:t>
            </w:r>
          </w:p>
        </w:tc>
        <w:tc>
          <w:tcPr>
            <w:tcW w:w="1745" w:type="dxa"/>
            <w:hideMark/>
          </w:tcPr>
          <w:p w14:paraId="3B4B409B"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End-to-end completion</w:t>
            </w:r>
          </w:p>
        </w:tc>
        <w:tc>
          <w:tcPr>
            <w:tcW w:w="3482" w:type="dxa"/>
            <w:hideMark/>
          </w:tcPr>
          <w:p w14:paraId="50FA5D23"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discussion_demo.csv (576 rows), status=validation_completed, 24 students validated, duration≈267.6 s</w:t>
            </w:r>
          </w:p>
        </w:tc>
        <w:tc>
          <w:tcPr>
            <w:tcW w:w="1461" w:type="dxa"/>
            <w:hideMark/>
          </w:tcPr>
          <w:p w14:paraId="2FD3F7F5"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16C9DD60" w14:textId="77777777" w:rsidTr="005E0507">
        <w:trPr>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Run B (XLSX)</w:t>
            </w:r>
          </w:p>
        </w:tc>
        <w:tc>
          <w:tcPr>
            <w:tcW w:w="1745" w:type="dxa"/>
            <w:hideMark/>
          </w:tcPr>
          <w:p w14:paraId="37B34000"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End-to-end completion</w:t>
            </w:r>
          </w:p>
        </w:tc>
        <w:tc>
          <w:tcPr>
            <w:tcW w:w="3482" w:type="dxa"/>
            <w:hideMark/>
          </w:tcPr>
          <w:p w14:paraId="72AB20F4"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discussion_demo001.xlsx (172 rows), status=validation_completed, 17 students validated, duration≈102.0 s</w:t>
            </w:r>
          </w:p>
        </w:tc>
        <w:tc>
          <w:tcPr>
            <w:tcW w:w="1461" w:type="dxa"/>
            <w:hideMark/>
          </w:tcPr>
          <w:p w14:paraId="2A1C327E"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0CAA13A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Per-run metric persistence</w:t>
            </w:r>
          </w:p>
        </w:tc>
        <w:tc>
          <w:tcPr>
            <w:tcW w:w="1745" w:type="dxa"/>
            <w:hideMark/>
          </w:tcPr>
          <w:p w14:paraId="47C03E2C"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Computed metric storage</w:t>
            </w:r>
          </w:p>
        </w:tc>
        <w:tc>
          <w:tcPr>
            <w:tcW w:w="3482" w:type="dxa"/>
            <w:hideMark/>
          </w:tcPr>
          <w:p w14:paraId="351DE95D"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metric_observations: 456 (Run A) + 272 (Run B) = 728</w:t>
            </w:r>
          </w:p>
        </w:tc>
        <w:tc>
          <w:tcPr>
            <w:tcW w:w="1461" w:type="dxa"/>
            <w:hideMark/>
          </w:tcPr>
          <w:p w14:paraId="578E6448"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6F1B147C" w14:textId="77777777" w:rsidTr="005E0507">
        <w:trPr>
          <w:trHeight w:val="126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Per-run ranking persistence</w:t>
            </w:r>
          </w:p>
        </w:tc>
        <w:tc>
          <w:tcPr>
            <w:tcW w:w="1745" w:type="dxa"/>
            <w:hideMark/>
          </w:tcPr>
          <w:p w14:paraId="391F28BE"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Ranking storage</w:t>
            </w:r>
          </w:p>
        </w:tc>
        <w:tc>
          <w:tcPr>
            <w:tcW w:w="3482" w:type="dxa"/>
            <w:hideMark/>
          </w:tcPr>
          <w:p w14:paraId="7B6AE68C"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ranking_observations: 456 (Run A) + 272 (Run B) = 728</w:t>
            </w:r>
          </w:p>
        </w:tc>
        <w:tc>
          <w:tcPr>
            <w:tcW w:w="1461" w:type="dxa"/>
            <w:hideMark/>
          </w:tcPr>
          <w:p w14:paraId="4F1B8DC8"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09F744A7"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Artifacts and logs</w:t>
            </w:r>
          </w:p>
        </w:tc>
        <w:tc>
          <w:tcPr>
            <w:tcW w:w="1745" w:type="dxa"/>
            <w:hideMark/>
          </w:tcPr>
          <w:p w14:paraId="494FF99E"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Traceability across pipeline stages</w:t>
            </w:r>
          </w:p>
        </w:tc>
        <w:tc>
          <w:tcPr>
            <w:tcW w:w="3482" w:type="dxa"/>
            <w:hideMark/>
          </w:tcPr>
          <w:p w14:paraId="1C28053B"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run_artifacts: 5 + 5 = 10; run_events: 7 + 7 = 14</w:t>
            </w:r>
          </w:p>
        </w:tc>
        <w:tc>
          <w:tcPr>
            <w:tcW w:w="1461" w:type="dxa"/>
            <w:hideMark/>
          </w:tcPr>
          <w:p w14:paraId="465D7250"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012E2A14" w14:textId="77777777" w:rsidTr="005E0507">
        <w:trPr>
          <w:trHeight w:val="1332"/>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Raw data retention</w:t>
            </w:r>
          </w:p>
        </w:tc>
        <w:tc>
          <w:tcPr>
            <w:tcW w:w="1745" w:type="dxa"/>
            <w:hideMark/>
          </w:tcPr>
          <w:p w14:paraId="2CFABBC8"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Event-level source preservation</w:t>
            </w:r>
          </w:p>
        </w:tc>
        <w:tc>
          <w:tcPr>
            <w:tcW w:w="3482" w:type="dxa"/>
            <w:hideMark/>
          </w:tcPr>
          <w:p w14:paraId="2A02A254"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raw_posts=748 linked to two datasets via foreign keys</w:t>
            </w:r>
          </w:p>
        </w:tc>
        <w:tc>
          <w:tcPr>
            <w:tcW w:w="1461" w:type="dxa"/>
            <w:hideMark/>
          </w:tcPr>
          <w:p w14:paraId="421A2C9C"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2AFC871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Relational integrity</w:t>
            </w:r>
          </w:p>
        </w:tc>
        <w:tc>
          <w:tcPr>
            <w:tcW w:w="1745" w:type="dxa"/>
            <w:hideMark/>
          </w:tcPr>
          <w:p w14:paraId="1A7066E2"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Data-mining readiness</w:t>
            </w:r>
          </w:p>
        </w:tc>
        <w:tc>
          <w:tcPr>
            <w:tcW w:w="3482" w:type="dxa"/>
            <w:hideMark/>
          </w:tcPr>
          <w:p w14:paraId="6527ADF6"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7 linked tables: datasets, analysis_runs, raw_posts, metric_observations, ranking_observations, run_artifacts, run_events</w:t>
            </w:r>
          </w:p>
        </w:tc>
        <w:tc>
          <w:tcPr>
            <w:tcW w:w="1461" w:type="dxa"/>
            <w:hideMark/>
          </w:tcPr>
          <w:p w14:paraId="3E49A99B" w14:textId="77777777" w:rsidR="00DF14D1" w:rsidRPr="006379E8" w:rsidRDefault="00DF14D1"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r w:rsidR="00DF14D1" w:rsidRPr="006379E8" w14:paraId="2A30A1DC" w14:textId="77777777" w:rsidTr="005E0507">
        <w:trPr>
          <w:trHeight w:val="114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2B16BC5B" w:rsidR="00DF14D1" w:rsidRPr="006379E8" w:rsidRDefault="00DF14D1" w:rsidP="006379E8">
            <w:pPr>
              <w:rPr>
                <w:rFonts w:ascii="Times New Roman" w:hAnsi="Times New Roman" w:cs="Times New Roman"/>
                <w:sz w:val="22"/>
                <w:szCs w:val="22"/>
              </w:rPr>
            </w:pPr>
            <w:r w:rsidRPr="006379E8">
              <w:rPr>
                <w:rFonts w:ascii="Times New Roman" w:hAnsi="Times New Roman" w:cs="Times New Roman"/>
                <w:sz w:val="22"/>
                <w:szCs w:val="22"/>
              </w:rPr>
              <w:t xml:space="preserve">Lifecycle </w:t>
            </w:r>
            <w:r w:rsidR="00331E4F" w:rsidRPr="006379E8">
              <w:rPr>
                <w:rFonts w:ascii="Times New Roman" w:hAnsi="Times New Roman" w:cs="Times New Roman"/>
                <w:sz w:val="22"/>
                <w:szCs w:val="22"/>
              </w:rPr>
              <w:t>clean-u</w:t>
            </w:r>
            <w:r w:rsidR="00331E4F" w:rsidRPr="006379E8">
              <w:rPr>
                <w:rFonts w:ascii="Times New Roman" w:hAnsi="Times New Roman" w:cs="Times New Roman"/>
                <w:b w:val="0"/>
                <w:bCs w:val="0"/>
                <w:sz w:val="22"/>
                <w:szCs w:val="22"/>
              </w:rPr>
              <w:t>p</w:t>
            </w:r>
          </w:p>
        </w:tc>
        <w:tc>
          <w:tcPr>
            <w:tcW w:w="1745" w:type="dxa"/>
            <w:hideMark/>
          </w:tcPr>
          <w:p w14:paraId="3C03A960"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Consistency under deletion</w:t>
            </w:r>
          </w:p>
        </w:tc>
        <w:tc>
          <w:tcPr>
            <w:tcW w:w="3482" w:type="dxa"/>
            <w:hideMark/>
          </w:tcPr>
          <w:p w14:paraId="73858F0E" w14:textId="77777777" w:rsidR="00DF14D1" w:rsidRPr="006379E8" w:rsidRDefault="00DF14D1"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Cascade delete is defined from datasets to dependent run tables</w:t>
            </w:r>
          </w:p>
        </w:tc>
        <w:tc>
          <w:tcPr>
            <w:tcW w:w="1461" w:type="dxa"/>
            <w:hideMark/>
          </w:tcPr>
          <w:p w14:paraId="65CDFB5A" w14:textId="77777777" w:rsidR="00DF14D1" w:rsidRPr="006379E8" w:rsidRDefault="00DF14D1" w:rsidP="006379E8">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Pass</w:t>
            </w:r>
          </w:p>
        </w:tc>
      </w:tr>
    </w:tbl>
    <w:p w14:paraId="65D27994" w14:textId="45552BC8" w:rsidR="0013583B" w:rsidRPr="006379E8" w:rsidRDefault="0013583B" w:rsidP="00CC4297">
      <w:pPr>
        <w:pStyle w:val="Kpalrs"/>
        <w:spacing w:line="360" w:lineRule="auto"/>
        <w:rPr>
          <w:rFonts w:ascii="Times New Roman" w:hAnsi="Times New Roman" w:cs="Times New Roman"/>
        </w:rPr>
      </w:pPr>
      <w:bookmarkStart w:id="307" w:name="_Ref223184234"/>
      <w:bookmarkStart w:id="308" w:name="_Toc223363019"/>
      <w:r w:rsidRPr="006379E8">
        <w:rPr>
          <w:rFonts w:ascii="Times New Roman" w:hAnsi="Times New Roman" w:cs="Times New Roman"/>
        </w:rPr>
        <w:t xml:space="preserve">Table 3.2.8- </w:t>
      </w:r>
      <w:r w:rsidRPr="006379E8">
        <w:rPr>
          <w:rFonts w:ascii="Times New Roman" w:hAnsi="Times New Roman" w:cs="Times New Roman"/>
        </w:rPr>
        <w:fldChar w:fldCharType="begin"/>
      </w:r>
      <w:r w:rsidRPr="006379E8">
        <w:rPr>
          <w:rFonts w:ascii="Times New Roman" w:hAnsi="Times New Roman" w:cs="Times New Roman"/>
        </w:rPr>
        <w:instrText xml:space="preserve"> SEQ Table_3.2.8-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bookmarkEnd w:id="307"/>
      <w:r w:rsidRPr="006379E8">
        <w:rPr>
          <w:rFonts w:ascii="Times New Roman" w:hAnsi="Times New Roman" w:cs="Times New Roman"/>
        </w:rPr>
        <w:t xml:space="preserve"> Consolidated evidence from the two persisted runs in runs.db, showing completion status, data volume, and traceability indicators required for structured post-run analysis. </w:t>
      </w:r>
      <w:r w:rsidR="007D16A7" w:rsidRPr="006379E8">
        <w:rPr>
          <w:rFonts w:ascii="Times New Roman" w:hAnsi="Times New Roman" w:cs="Times New Roman"/>
        </w:rPr>
        <w:t>(Source: Own presentation, Annex §8.6.7)</w:t>
      </w:r>
      <w:bookmarkEnd w:id="308"/>
    </w:p>
    <w:p w14:paraId="6AB2E51C" w14:textId="77777777" w:rsidR="00DF14D1" w:rsidRPr="006379E8" w:rsidRDefault="00DF14D1" w:rsidP="00CC4297">
      <w:pPr>
        <w:pStyle w:val="Normalreal"/>
        <w:spacing w:line="360" w:lineRule="auto"/>
        <w:jc w:val="both"/>
        <w:rPr>
          <w:b/>
          <w:bCs/>
        </w:rPr>
      </w:pPr>
      <w:r w:rsidRPr="006379E8">
        <w:rPr>
          <w:b/>
          <w:bCs/>
        </w:rPr>
        <w:t>Evaluation of testing results:</w:t>
      </w:r>
    </w:p>
    <w:p w14:paraId="4841714C" w14:textId="4649459E" w:rsidR="005E0507" w:rsidRPr="006379E8" w:rsidRDefault="47869601" w:rsidP="71AF3F02">
      <w:pPr>
        <w:pStyle w:val="Normalreal"/>
        <w:spacing w:line="360" w:lineRule="auto"/>
        <w:jc w:val="both"/>
      </w:pPr>
      <w:r w:rsidRPr="006379E8">
        <w:t xml:space="preserve">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w:t>
      </w:r>
      <w:r w:rsidRPr="006379E8">
        <w:lastRenderedPageBreak/>
        <w:t>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r w:rsidR="4B27F74D" w:rsidRPr="006379E8">
        <w:t xml:space="preserve"> </w:t>
      </w:r>
      <w:r w:rsidR="50EAAC44" w:rsidRPr="006379E8">
        <w:t>Structured database of the test results can be found in</w:t>
      </w:r>
      <w:r w:rsidR="17882449" w:rsidRPr="006379E8">
        <w:t xml:space="preserve"> </w:t>
      </w:r>
      <w:hyperlink w:anchor="_8.6.6._Demo_test" w:history="1">
        <w:r w:rsidR="17882449" w:rsidRPr="006379E8">
          <w:rPr>
            <w:rStyle w:val="Hiperhivatkozs"/>
          </w:rPr>
          <w:t xml:space="preserve">Annex </w:t>
        </w:r>
        <w:r w:rsidR="690DF26A" w:rsidRPr="006379E8">
          <w:rPr>
            <w:rStyle w:val="Hiperhivatkozs"/>
          </w:rPr>
          <w:t>§</w:t>
        </w:r>
        <w:r w:rsidR="17882449" w:rsidRPr="006379E8">
          <w:rPr>
            <w:rStyle w:val="Hiperhivatkozs"/>
          </w:rPr>
          <w:t>8.6.7</w:t>
        </w:r>
      </w:hyperlink>
      <w:r w:rsidR="690DF26A" w:rsidRPr="006379E8">
        <w:t>.</w:t>
      </w:r>
    </w:p>
    <w:p w14:paraId="3D3BEAE8" w14:textId="02A9D448" w:rsidR="34681A50" w:rsidRPr="006379E8" w:rsidRDefault="34681A50" w:rsidP="00CC4297">
      <w:pPr>
        <w:pStyle w:val="Cmsor3"/>
        <w:spacing w:line="360" w:lineRule="auto"/>
        <w:rPr>
          <w:rFonts w:ascii="Times New Roman" w:hAnsi="Times New Roman" w:cs="Times New Roman"/>
        </w:rPr>
      </w:pPr>
      <w:bookmarkStart w:id="309" w:name="_Toc223964464"/>
      <w:r w:rsidRPr="006379E8">
        <w:rPr>
          <w:rFonts w:ascii="Times New Roman" w:hAnsi="Times New Roman" w:cs="Times New Roman"/>
        </w:rPr>
        <w:t>3.2.</w:t>
      </w:r>
      <w:r w:rsidR="00550F2B" w:rsidRPr="006379E8">
        <w:rPr>
          <w:rFonts w:ascii="Times New Roman" w:hAnsi="Times New Roman" w:cs="Times New Roman"/>
        </w:rPr>
        <w:t>9</w:t>
      </w:r>
      <w:r w:rsidRPr="006379E8">
        <w:rPr>
          <w:rFonts w:ascii="Times New Roman" w:hAnsi="Times New Roman" w:cs="Times New Roman"/>
        </w:rPr>
        <w:t>.</w:t>
      </w:r>
      <w:r w:rsidR="0E78794D" w:rsidRPr="006379E8">
        <w:rPr>
          <w:rFonts w:ascii="Times New Roman" w:hAnsi="Times New Roman" w:cs="Times New Roman"/>
        </w:rPr>
        <w:t xml:space="preserve"> IT Security, Privacy, and Ethics in Implementation</w:t>
      </w:r>
      <w:bookmarkEnd w:id="309"/>
    </w:p>
    <w:p w14:paraId="3FDE1492" w14:textId="6E3E74E0" w:rsidR="009866F2" w:rsidRPr="006379E8" w:rsidRDefault="009866F2" w:rsidP="00CC4297">
      <w:pPr>
        <w:pStyle w:val="Normalreal"/>
        <w:spacing w:line="360" w:lineRule="auto"/>
        <w:jc w:val="both"/>
      </w:pPr>
      <w:r w:rsidRPr="006379E8">
        <w:t xml:space="preserve">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w:t>
      </w:r>
      <w:proofErr w:type="gramStart"/>
      <w:r w:rsidR="00331E4F" w:rsidRPr="006379E8">
        <w:t>dataset trigger</w:t>
      </w:r>
      <w:r w:rsidR="00427064">
        <w:t>s</w:t>
      </w:r>
      <w:proofErr w:type="gramEnd"/>
      <w:r w:rsidRPr="006379E8">
        <w:t xml:space="preserve"> cascading deletion of associated runs and derived artifacts, enabling the operator to comply with retention expectations and to reset analyses without leaving residual traces.</w:t>
      </w:r>
    </w:p>
    <w:p w14:paraId="22DD82AF" w14:textId="26DA4A2F" w:rsidR="009866F2" w:rsidRPr="006379E8" w:rsidRDefault="009866F2" w:rsidP="00CC4297">
      <w:pPr>
        <w:pStyle w:val="Normalreal"/>
        <w:spacing w:line="360" w:lineRule="auto"/>
        <w:jc w:val="both"/>
      </w:pPr>
      <w:r w:rsidRPr="006379E8">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6379E8" w:rsidRDefault="009866F2" w:rsidP="00CC4297">
      <w:pPr>
        <w:pStyle w:val="Normalreal"/>
        <w:spacing w:line="360" w:lineRule="auto"/>
        <w:jc w:val="both"/>
      </w:pPr>
      <w:r w:rsidRPr="006379E8">
        <w:t xml:space="preserve">Ethical safeguards are enforced primarily at the interpretation layer. The AI-involvement indicator is presented explicitly as an auxiliary signal with known limitations, not as proof of misconduct or a proxy for learning quality. Likewise, AI-generated narrative outputs </w:t>
      </w:r>
      <w:r w:rsidRPr="006379E8">
        <w:lastRenderedPageBreak/>
        <w:t>(summaries,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6379E8" w:rsidRDefault="009866F2" w:rsidP="00CC4297">
      <w:pPr>
        <w:pStyle w:val="Normalreal"/>
        <w:spacing w:line="360" w:lineRule="auto"/>
        <w:jc w:val="both"/>
      </w:pPr>
      <w:r w:rsidRPr="006379E8">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6379E8">
        <w:t xml:space="preserve">pseudonymised </w:t>
      </w:r>
      <w:r w:rsidRPr="006379E8">
        <w:t>data, the operator must ensure that institutional policy and legal requirements permit the transfer, or alternatively replace the external call with a locally hosted COCO component.</w:t>
      </w:r>
    </w:p>
    <w:p w14:paraId="48C2021C" w14:textId="4982550C" w:rsidR="00550F2B" w:rsidRPr="006379E8" w:rsidRDefault="00550F2B" w:rsidP="00CC4297">
      <w:pPr>
        <w:pStyle w:val="Cmsor3"/>
        <w:spacing w:line="360" w:lineRule="auto"/>
        <w:rPr>
          <w:rFonts w:ascii="Times New Roman" w:hAnsi="Times New Roman" w:cs="Times New Roman"/>
        </w:rPr>
      </w:pPr>
      <w:bookmarkStart w:id="310" w:name="_Toc223964465"/>
      <w:r w:rsidRPr="006379E8">
        <w:rPr>
          <w:rFonts w:ascii="Times New Roman" w:hAnsi="Times New Roman" w:cs="Times New Roman"/>
        </w:rPr>
        <w:t>3.2.10. System Requirements</w:t>
      </w:r>
      <w:bookmarkEnd w:id="310"/>
    </w:p>
    <w:p w14:paraId="11C38679" w14:textId="11D354EB" w:rsidR="000218E2" w:rsidRPr="006379E8" w:rsidRDefault="000218E2" w:rsidP="00CC4297">
      <w:pPr>
        <w:pStyle w:val="Normalreal"/>
        <w:spacing w:line="360" w:lineRule="auto"/>
        <w:jc w:val="both"/>
      </w:pPr>
      <w:r w:rsidRPr="006379E8">
        <w:t>This subsection defines the operational conditions under which the prototype can be executed reproducibly. The tool supports two deployment modes: a hosted demonstration instance for rapid evaluation and a local installation mode for research-grade use. The distinction matters because persistence, performance, and evidence retention differ substantially between these environments.</w:t>
      </w:r>
    </w:p>
    <w:p w14:paraId="48FDE2E0" w14:textId="5DFF7456" w:rsidR="000218E2" w:rsidRPr="006379E8" w:rsidRDefault="000218E2" w:rsidP="00CC4297">
      <w:pPr>
        <w:pStyle w:val="Normalreal"/>
        <w:spacing w:line="360" w:lineRule="auto"/>
        <w:jc w:val="both"/>
      </w:pPr>
      <w:r w:rsidRPr="006379E8">
        <w:t>In hosted demo (evaluation mode), the application is accessible via the public Streamlit deployment (</w:t>
      </w:r>
      <w:hyperlink r:id="rId34" w:history="1">
        <w:r w:rsidRPr="006379E8">
          <w:rPr>
            <w:rStyle w:val="Hiperhivatkozs"/>
          </w:rPr>
          <w:t>https://moodleloganalysisdemo-2025.streamlit.app/</w:t>
        </w:r>
      </w:hyperlink>
      <w:r w:rsidR="0061405C" w:rsidRPr="006379E8">
        <w:t>)</w:t>
      </w:r>
      <w:r w:rsidRPr="006379E8">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6379E8" w:rsidRDefault="000218E2" w:rsidP="00CC4297">
      <w:pPr>
        <w:pStyle w:val="Normalreal"/>
        <w:spacing w:line="360" w:lineRule="auto"/>
        <w:jc w:val="both"/>
      </w:pPr>
      <w:r w:rsidRPr="006379E8">
        <w:t xml:space="preserve">For local installation (recommended for research use), the system runs on the instructor’s machine, providing maximal control over privacy, repeatability, and storage of run evidence. </w:t>
      </w:r>
      <w:r w:rsidRPr="006379E8">
        <w:lastRenderedPageBreak/>
        <w:t>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6379E8" w:rsidRDefault="000218E2" w:rsidP="00CC4297">
      <w:pPr>
        <w:pStyle w:val="Normalreal"/>
        <w:spacing w:line="360" w:lineRule="auto"/>
        <w:jc w:val="both"/>
      </w:pPr>
      <w:r w:rsidRPr="006379E8">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6379E8" w:rsidRDefault="000218E2" w:rsidP="00CC4297">
      <w:pPr>
        <w:pStyle w:val="Normalreal"/>
        <w:spacing w:line="360" w:lineRule="auto"/>
        <w:jc w:val="both"/>
      </w:pPr>
      <w:r w:rsidRPr="006379E8">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6379E8" w:rsidRDefault="000218E2" w:rsidP="00CC4297">
      <w:pPr>
        <w:pStyle w:val="Normalreal"/>
        <w:spacing w:line="360" w:lineRule="auto"/>
        <w:jc w:val="both"/>
      </w:pPr>
      <w:r w:rsidRPr="006379E8">
        <w:t xml:space="preserve">Local installation follows a standard reproducible workflow: cloning the repository, installing dependencies from requirements.txt, and launching the Streamlit app via </w:t>
      </w:r>
      <w:r w:rsidR="0061405C" w:rsidRPr="006379E8">
        <w:t>Streamlit</w:t>
      </w:r>
      <w:r w:rsidRPr="006379E8">
        <w:t xml:space="preserve"> run Analysis.py. If the browser does not open automatically, the application can be accessed through the local URL printed by Streamlit (typically http://localhost:8501). This setup ensures that configurations, intermediate artifacts, and exported outputs can be regenerated consistently under the same pipeline structure described in §3.2.</w:t>
      </w:r>
    </w:p>
    <w:p w14:paraId="1620265F" w14:textId="0515151C" w:rsidR="0E78794D" w:rsidRPr="006379E8" w:rsidRDefault="0E78794D" w:rsidP="00CC4297">
      <w:pPr>
        <w:pStyle w:val="Cmsor3"/>
        <w:spacing w:line="360" w:lineRule="auto"/>
        <w:rPr>
          <w:rFonts w:ascii="Times New Roman" w:hAnsi="Times New Roman" w:cs="Times New Roman"/>
        </w:rPr>
      </w:pPr>
      <w:bookmarkStart w:id="311" w:name="_Toc223964466"/>
      <w:r w:rsidRPr="006379E8">
        <w:rPr>
          <w:rFonts w:ascii="Times New Roman" w:hAnsi="Times New Roman" w:cs="Times New Roman"/>
        </w:rPr>
        <w:t>3.2.</w:t>
      </w:r>
      <w:r w:rsidR="00AF3DE5" w:rsidRPr="006379E8">
        <w:rPr>
          <w:rFonts w:ascii="Times New Roman" w:hAnsi="Times New Roman" w:cs="Times New Roman"/>
        </w:rPr>
        <w:t>1</w:t>
      </w:r>
      <w:r w:rsidR="007E0399" w:rsidRPr="006379E8">
        <w:rPr>
          <w:rFonts w:ascii="Times New Roman" w:hAnsi="Times New Roman" w:cs="Times New Roman"/>
        </w:rPr>
        <w:t>1.</w:t>
      </w:r>
      <w:r w:rsidR="00425CC5" w:rsidRPr="006379E8">
        <w:rPr>
          <w:rFonts w:ascii="Times New Roman" w:hAnsi="Times New Roman" w:cs="Times New Roman"/>
        </w:rPr>
        <w:t xml:space="preserve"> Prototype</w:t>
      </w:r>
      <w:r w:rsidRPr="006379E8">
        <w:rPr>
          <w:rFonts w:ascii="Times New Roman" w:hAnsi="Times New Roman" w:cs="Times New Roman"/>
        </w:rPr>
        <w:t xml:space="preserve"> Limitations</w:t>
      </w:r>
      <w:bookmarkEnd w:id="311"/>
    </w:p>
    <w:p w14:paraId="4BCB6863" w14:textId="5A8B0DF8" w:rsidR="00F3492C" w:rsidRPr="006379E8" w:rsidRDefault="00F3492C" w:rsidP="00CC4297">
      <w:pPr>
        <w:pStyle w:val="Normalreal"/>
        <w:spacing w:line="360" w:lineRule="auto"/>
        <w:jc w:val="both"/>
      </w:pPr>
      <w:r w:rsidRPr="006379E8">
        <w:t xml:space="preserve">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w:t>
      </w:r>
      <w:r w:rsidRPr="006379E8">
        <w:lastRenderedPageBreak/>
        <w:t>(§3.1.5), the demo does not yet provide a single standardized interface that fully operationalizes the entire catalogue under one unified configuration profile.</w:t>
      </w:r>
    </w:p>
    <w:p w14:paraId="59CD27AF" w14:textId="1F6903AA" w:rsidR="00F3492C" w:rsidRPr="006379E8" w:rsidRDefault="00F3492C" w:rsidP="00CC4297">
      <w:pPr>
        <w:pStyle w:val="Normalreal"/>
        <w:spacing w:line="360" w:lineRule="auto"/>
        <w:jc w:val="both"/>
      </w:pPr>
      <w:r w:rsidRPr="006379E8">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6379E8" w:rsidRDefault="00F3492C" w:rsidP="00CC4297">
      <w:pPr>
        <w:pStyle w:val="Normalreal"/>
        <w:spacing w:line="360" w:lineRule="auto"/>
        <w:jc w:val="both"/>
      </w:pPr>
      <w:r w:rsidRPr="006379E8">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6379E8" w:rsidRDefault="00F3492C" w:rsidP="00CC4297">
      <w:pPr>
        <w:pStyle w:val="Normalreal"/>
        <w:spacing w:line="360" w:lineRule="auto"/>
        <w:jc w:val="both"/>
      </w:pPr>
      <w:r w:rsidRPr="006379E8">
        <w:t>These limitations are treated explicitly as engineering and operational development targets and are therefore carried forward as concrete directions in §6.</w:t>
      </w:r>
    </w:p>
    <w:p w14:paraId="48F7A821" w14:textId="081A6C9B" w:rsidR="00A16063" w:rsidRPr="006379E8" w:rsidRDefault="3834FE51" w:rsidP="00CC4297">
      <w:pPr>
        <w:pStyle w:val="Cmsor1"/>
        <w:spacing w:line="360" w:lineRule="auto"/>
        <w:rPr>
          <w:rFonts w:ascii="Times New Roman" w:hAnsi="Times New Roman" w:cs="Times New Roman"/>
        </w:rPr>
      </w:pPr>
      <w:bookmarkStart w:id="312" w:name="_Toc223964467"/>
      <w:r w:rsidRPr="006379E8">
        <w:rPr>
          <w:rFonts w:ascii="Times New Roman" w:hAnsi="Times New Roman" w:cs="Times New Roman"/>
        </w:rPr>
        <w:t>4. Discussion</w:t>
      </w:r>
      <w:bookmarkEnd w:id="312"/>
    </w:p>
    <w:p w14:paraId="6660C08C" w14:textId="61CC0E3F" w:rsidR="00844E8B" w:rsidRPr="006379E8" w:rsidRDefault="005D7735" w:rsidP="00CC4297">
      <w:pPr>
        <w:spacing w:line="360" w:lineRule="auto"/>
        <w:jc w:val="both"/>
        <w:rPr>
          <w:rFonts w:ascii="Times New Roman" w:hAnsi="Times New Roman" w:cs="Times New Roman"/>
        </w:rPr>
      </w:pPr>
      <w:r w:rsidRPr="006379E8">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6379E8" w:rsidRDefault="004B34CD" w:rsidP="00CC4297">
      <w:pPr>
        <w:pStyle w:val="Cmsor2"/>
        <w:spacing w:line="360" w:lineRule="auto"/>
        <w:rPr>
          <w:rFonts w:ascii="Times New Roman" w:hAnsi="Times New Roman" w:cs="Times New Roman"/>
        </w:rPr>
      </w:pPr>
      <w:bookmarkStart w:id="313" w:name="_Toc223964468"/>
      <w:r w:rsidRPr="006379E8">
        <w:rPr>
          <w:rFonts w:ascii="Times New Roman" w:hAnsi="Times New Roman" w:cs="Times New Roman"/>
        </w:rPr>
        <w:t>4.1</w:t>
      </w:r>
      <w:r w:rsidR="001B3ABB" w:rsidRPr="006379E8">
        <w:rPr>
          <w:rFonts w:ascii="Times New Roman" w:hAnsi="Times New Roman" w:cs="Times New Roman"/>
        </w:rPr>
        <w:t>.</w:t>
      </w:r>
      <w:r w:rsidRPr="006379E8">
        <w:rPr>
          <w:rFonts w:ascii="Times New Roman" w:hAnsi="Times New Roman" w:cs="Times New Roman"/>
        </w:rPr>
        <w:t xml:space="preserve"> Restatement of study focus</w:t>
      </w:r>
      <w:bookmarkEnd w:id="313"/>
    </w:p>
    <w:p w14:paraId="3D6F481F" w14:textId="77777777" w:rsidR="004B34CD" w:rsidRPr="006379E8" w:rsidRDefault="004B34CD" w:rsidP="00CC4297">
      <w:pPr>
        <w:pStyle w:val="Normalreal"/>
        <w:spacing w:line="360" w:lineRule="auto"/>
        <w:jc w:val="both"/>
      </w:pPr>
      <w:r w:rsidRPr="006379E8">
        <w:t xml:space="preserve">This thesis investigates how Moodle discussion-forum exports can be transformed into auditable, multi-attribute evidence that supports objective and reproducible student </w:t>
      </w:r>
      <w:r w:rsidRPr="006379E8">
        <w:lastRenderedPageBreak/>
        <w:t>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03A43E04" w:rsidR="004B34CD" w:rsidRPr="006379E8" w:rsidRDefault="004B34CD" w:rsidP="00CC4297">
      <w:pPr>
        <w:pStyle w:val="Normalreal"/>
        <w:spacing w:line="360" w:lineRule="auto"/>
        <w:jc w:val="both"/>
      </w:pPr>
      <w:r w:rsidRPr="006379E8">
        <w:t xml:space="preserve">The study scope is explicitly bounded by the analysed cohort and task context: the dataset contains 24 students, 12 discussion threads, and 576 forum messages within a defined time window, and it is processed through deterministic </w:t>
      </w:r>
      <w:r w:rsidR="00331E4F" w:rsidRPr="006379E8">
        <w:t>pre-processing</w:t>
      </w:r>
      <w:r w:rsidRPr="006379E8">
        <w:t>,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6379E8" w:rsidRDefault="003A7C44" w:rsidP="00CC4297">
      <w:pPr>
        <w:pStyle w:val="Cmsor2"/>
        <w:spacing w:line="360" w:lineRule="auto"/>
        <w:rPr>
          <w:rFonts w:ascii="Times New Roman" w:hAnsi="Times New Roman" w:cs="Times New Roman"/>
        </w:rPr>
      </w:pPr>
      <w:bookmarkStart w:id="314" w:name="_Toc223964469"/>
      <w:r w:rsidRPr="006379E8">
        <w:rPr>
          <w:rFonts w:ascii="Times New Roman" w:hAnsi="Times New Roman" w:cs="Times New Roman"/>
        </w:rPr>
        <w:t>4.2</w:t>
      </w:r>
      <w:r w:rsidR="001B3ABB" w:rsidRPr="006379E8">
        <w:rPr>
          <w:rFonts w:ascii="Times New Roman" w:hAnsi="Times New Roman" w:cs="Times New Roman"/>
        </w:rPr>
        <w:t>.</w:t>
      </w:r>
      <w:r w:rsidRPr="006379E8">
        <w:rPr>
          <w:rFonts w:ascii="Times New Roman" w:hAnsi="Times New Roman" w:cs="Times New Roman"/>
        </w:rPr>
        <w:t xml:space="preserve"> Interpretation of key findings</w:t>
      </w:r>
      <w:bookmarkEnd w:id="314"/>
    </w:p>
    <w:p w14:paraId="1F03E084" w14:textId="33F0F6AC" w:rsidR="003A7C44" w:rsidRPr="006379E8" w:rsidRDefault="00604AE7" w:rsidP="00CC4297">
      <w:pPr>
        <w:spacing w:line="360" w:lineRule="auto"/>
        <w:rPr>
          <w:rFonts w:ascii="Times New Roman" w:hAnsi="Times New Roman" w:cs="Times New Roman"/>
          <w:b/>
          <w:bCs/>
        </w:rPr>
      </w:pPr>
      <w:r w:rsidRPr="006379E8">
        <w:rPr>
          <w:rFonts w:ascii="Times New Roman" w:hAnsi="Times New Roman" w:cs="Times New Roman"/>
          <w:b/>
          <w:bCs/>
        </w:rPr>
        <w:t>Sameness in the full attribute run</w:t>
      </w:r>
    </w:p>
    <w:p w14:paraId="72C8EC49" w14:textId="6DADF746"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The most salient result is the near-constant outcome in the full attribute set run (A1–A29), where the COCO estimates collapse to 999/1000/1001 (</w:t>
      </w:r>
      <w:r w:rsidR="00277628" w:rsidRPr="006379E8">
        <w:rPr>
          <w:rFonts w:ascii="Times New Roman" w:hAnsi="Times New Roman" w:cs="Times New Roman"/>
        </w:rPr>
        <w:t xml:space="preserve">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_Ref223183645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I</w:t>
      </w:r>
      <w:r w:rsidR="00277628" w:rsidRPr="006379E8">
        <w:rPr>
          <w:rFonts w:ascii="Times New Roman" w:hAnsi="Times New Roman" w:cs="Times New Roman"/>
        </w:rPr>
        <w:fldChar w:fldCharType="end"/>
      </w:r>
      <w:r w:rsidRPr="006379E8">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lastRenderedPageBreak/>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6379E8" w:rsidRDefault="0027014C" w:rsidP="00CC4297">
      <w:pPr>
        <w:pStyle w:val="Normalreal"/>
        <w:spacing w:line="360" w:lineRule="auto"/>
        <w:rPr>
          <w:b/>
          <w:bCs/>
        </w:rPr>
      </w:pPr>
      <w:r w:rsidRPr="006379E8">
        <w:rPr>
          <w:b/>
          <w:bCs/>
        </w:rPr>
        <w:t>Staircase-based exclusion and construct change</w:t>
      </w:r>
    </w:p>
    <w:p w14:paraId="6946D23D" w14:textId="40A1450D"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_Ref223183698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II</w:t>
      </w:r>
      <w:r w:rsidR="00277628" w:rsidRPr="006379E8">
        <w:rPr>
          <w:rFonts w:ascii="Times New Roman" w:hAnsi="Times New Roman" w:cs="Times New Roman"/>
        </w:rPr>
        <w:fldChar w:fldCharType="end"/>
      </w:r>
      <w:r w:rsidRPr="006379E8">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6379E8">
        <w:rPr>
          <w:rFonts w:ascii="Times New Roman" w:hAnsi="Times New Roman" w:cs="Times New Roman"/>
        </w:rPr>
        <w:t>different evidence</w:t>
      </w:r>
      <w:r w:rsidRPr="006379E8">
        <w:rPr>
          <w:rFonts w:ascii="Times New Roman" w:hAnsi="Times New Roman" w:cs="Times New Roman"/>
        </w:rPr>
        <w:t xml:space="preserve"> bundle than the maximal-attribute configuration (see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_Ref223183683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III</w:t>
      </w:r>
      <w:r w:rsidR="00277628" w:rsidRPr="006379E8">
        <w:rPr>
          <w:rFonts w:ascii="Times New Roman" w:hAnsi="Times New Roman" w:cs="Times New Roman"/>
        </w:rPr>
        <w:fldChar w:fldCharType="end"/>
      </w:r>
      <w:r w:rsidRPr="006379E8">
        <w:rPr>
          <w:rFonts w:ascii="Times New Roman" w:hAnsi="Times New Roman" w:cs="Times New Roman"/>
        </w:rPr>
        <w:t>).</w:t>
      </w:r>
    </w:p>
    <w:p w14:paraId="5CFC696A" w14:textId="05E2D819" w:rsidR="003A7C44" w:rsidRPr="006379E8" w:rsidRDefault="003A7C44" w:rsidP="00CC4297">
      <w:pPr>
        <w:spacing w:line="360" w:lineRule="auto"/>
        <w:jc w:val="both"/>
        <w:rPr>
          <w:rFonts w:ascii="Times New Roman" w:eastAsia="Times New Roman" w:hAnsi="Times New Roman" w:cs="Times New Roman"/>
          <w:color w:val="000000"/>
          <w:sz w:val="22"/>
          <w:szCs w:val="22"/>
        </w:rPr>
      </w:pPr>
      <w:r w:rsidRPr="006379E8">
        <w:rPr>
          <w:rFonts w:ascii="Times New Roman" w:hAnsi="Times New Roman" w:cs="Times New Roman"/>
        </w:rPr>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sidRPr="006379E8">
        <w:rPr>
          <w:rFonts w:ascii="Times New Roman" w:hAnsi="Times New Roman" w:cs="Times New Roman"/>
        </w:rPr>
        <w:t xml:space="preserve"> </w:t>
      </w:r>
      <w:r w:rsidRPr="006379E8">
        <w:rPr>
          <w:rFonts w:ascii="Times New Roman" w:hAnsi="Times New Roman" w:cs="Times New Roman"/>
        </w:rPr>
        <w:t xml:space="preserve">(excluded); ρ = 0.084 for diligence vs diligence(excluded); ρ = 0.168 for understanding vs understanding(excluded); see </w:t>
      </w:r>
      <w:r w:rsidR="00277628" w:rsidRPr="006379E8">
        <w:rPr>
          <w:rFonts w:ascii="Times New Roman" w:hAnsi="Times New Roman" w:cs="Times New Roman"/>
        </w:rPr>
        <w:fldChar w:fldCharType="begin"/>
      </w:r>
      <w:r w:rsidR="00277628" w:rsidRPr="006379E8">
        <w:rPr>
          <w:rFonts w:ascii="Times New Roman" w:hAnsi="Times New Roman" w:cs="Times New Roman"/>
        </w:rPr>
        <w:instrText xml:space="preserve"> REF _Ref223183841 \h </w:instrText>
      </w:r>
      <w:r w:rsidR="00DD6132" w:rsidRPr="006379E8">
        <w:rPr>
          <w:rFonts w:ascii="Times New Roman" w:hAnsi="Times New Roman" w:cs="Times New Roman"/>
        </w:rPr>
        <w:instrText xml:space="preserve"> \* MERGEFORMAT </w:instrText>
      </w:r>
      <w:r w:rsidR="00277628" w:rsidRPr="006379E8">
        <w:rPr>
          <w:rFonts w:ascii="Times New Roman" w:hAnsi="Times New Roman" w:cs="Times New Roman"/>
        </w:rPr>
      </w:r>
      <w:r w:rsidR="00277628" w:rsidRPr="006379E8">
        <w:rPr>
          <w:rFonts w:ascii="Times New Roman" w:hAnsi="Times New Roman" w:cs="Times New Roman"/>
        </w:rPr>
        <w:fldChar w:fldCharType="separate"/>
      </w:r>
      <w:r w:rsidR="00277628" w:rsidRPr="006379E8">
        <w:rPr>
          <w:rFonts w:ascii="Times New Roman" w:hAnsi="Times New Roman" w:cs="Times New Roman"/>
        </w:rPr>
        <w:t xml:space="preserve">Table 3.1.8- </w:t>
      </w:r>
      <w:r w:rsidR="00277628" w:rsidRPr="006379E8">
        <w:rPr>
          <w:rFonts w:ascii="Times New Roman" w:hAnsi="Times New Roman" w:cs="Times New Roman"/>
          <w:noProof/>
        </w:rPr>
        <w:t>XII</w:t>
      </w:r>
      <w:r w:rsidR="00277628" w:rsidRPr="006379E8">
        <w:rPr>
          <w:rFonts w:ascii="Times New Roman" w:hAnsi="Times New Roman" w:cs="Times New Roman"/>
        </w:rPr>
        <w:fldChar w:fldCharType="end"/>
      </w:r>
      <w:r w:rsidRPr="006379E8">
        <w:rPr>
          <w:rFonts w:ascii="Times New Roman" w:hAnsi="Times New Roman" w:cs="Times New Roman"/>
        </w:rPr>
        <w:t>), confirming that exclusion is a substantive modelling choice rather than a minor refinement.</w:t>
      </w:r>
    </w:p>
    <w:p w14:paraId="5A64FFFE" w14:textId="06E4D013" w:rsidR="003A7C44" w:rsidRPr="006379E8" w:rsidRDefault="004A59AF" w:rsidP="00CC4297">
      <w:pPr>
        <w:pStyle w:val="Normalreal"/>
        <w:spacing w:line="360" w:lineRule="auto"/>
        <w:rPr>
          <w:b/>
          <w:bCs/>
        </w:rPr>
      </w:pPr>
      <w:r w:rsidRPr="006379E8">
        <w:rPr>
          <w:b/>
          <w:bCs/>
        </w:rPr>
        <w:t>Diligence and understanding as distinct dimensions</w:t>
      </w:r>
    </w:p>
    <w:p w14:paraId="6FBD901B" w14:textId="6A88D86C"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lastRenderedPageBreak/>
        <w:t xml:space="preserve">The correlation between the objective diligence and objective understanding rankings is positive but modest (ρ = 0.325; see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_Ref223183818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XI</w:t>
      </w:r>
      <w:r w:rsidR="00E0181A" w:rsidRPr="006379E8">
        <w:rPr>
          <w:rFonts w:ascii="Times New Roman" w:hAnsi="Times New Roman" w:cs="Times New Roman"/>
        </w:rPr>
        <w:fldChar w:fldCharType="end"/>
      </w:r>
      <w:r w:rsidRPr="006379E8">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6379E8" w:rsidRDefault="004A59AF" w:rsidP="00CC4297">
      <w:pPr>
        <w:pStyle w:val="Normalreal"/>
        <w:spacing w:line="360" w:lineRule="auto"/>
        <w:rPr>
          <w:b/>
          <w:bCs/>
        </w:rPr>
      </w:pPr>
      <w:r w:rsidRPr="006379E8">
        <w:rPr>
          <w:b/>
          <w:bCs/>
        </w:rPr>
        <w:t>Objective–subjective divergence</w:t>
      </w:r>
    </w:p>
    <w:p w14:paraId="177A4D6C" w14:textId="1EE3A0EC"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_Ref223183818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XI</w:t>
      </w:r>
      <w:r w:rsidR="00E0181A" w:rsidRPr="006379E8">
        <w:rPr>
          <w:rFonts w:ascii="Times New Roman" w:hAnsi="Times New Roman" w:cs="Times New Roman"/>
        </w:rPr>
        <w:fldChar w:fldCharType="end"/>
      </w:r>
      <w:r w:rsidRPr="006379E8">
        <w:rPr>
          <w:rFonts w:ascii="Times New Roman" w:hAnsi="Times New Roman" w:cs="Times New Roman"/>
        </w:rPr>
        <w:t>). This should not be read as either the objective pipeline or peer evaluation being “wrong.” Rather, the two procedures operationalise partially different performance constructs and draw on different evidence channels. The objective pipeline 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_Ref223183818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XI</w:t>
      </w:r>
      <w:r w:rsidR="00E0181A" w:rsidRPr="006379E8">
        <w:rPr>
          <w:rFonts w:ascii="Times New Roman" w:hAnsi="Times New Roman" w:cs="Times New Roman"/>
        </w:rPr>
        <w:fldChar w:fldCharType="end"/>
      </w:r>
      <w:r w:rsidRPr="006379E8">
        <w:rPr>
          <w:rFonts w:ascii="Times New Roman" w:hAnsi="Times New Roman" w:cs="Times New Roman"/>
        </w:rPr>
        <w:t xml:space="preserve">). Weak correlations are therefore informative: they indicate that log-based decision support is not a computational replica of </w:t>
      </w:r>
      <w:r w:rsidRPr="006379E8">
        <w:rPr>
          <w:rFonts w:ascii="Times New Roman" w:hAnsi="Times New Roman" w:cs="Times New Roman"/>
        </w:rPr>
        <w:lastRenderedPageBreak/>
        <w:t>human judgement, but a distinct evidential lens that can complement subjective impressions depending on which construct is emphasised.</w:t>
      </w:r>
    </w:p>
    <w:p w14:paraId="6DA9A8EA" w14:textId="48669D48" w:rsidR="003A7C44" w:rsidRPr="006379E8" w:rsidRDefault="00042545" w:rsidP="00CC4297">
      <w:pPr>
        <w:pStyle w:val="Normalreal"/>
        <w:spacing w:line="360" w:lineRule="auto"/>
        <w:rPr>
          <w:b/>
          <w:bCs/>
        </w:rPr>
      </w:pPr>
      <w:r w:rsidRPr="006379E8">
        <w:rPr>
          <w:b/>
          <w:bCs/>
        </w:rPr>
        <w:t>Verification and robustness</w:t>
      </w:r>
    </w:p>
    <w:p w14:paraId="20C1F985" w14:textId="48F4B548" w:rsidR="003A7C44" w:rsidRPr="006379E8" w:rsidRDefault="003A7C44" w:rsidP="00CC4297">
      <w:pPr>
        <w:spacing w:line="360" w:lineRule="auto"/>
        <w:jc w:val="both"/>
        <w:rPr>
          <w:rFonts w:ascii="Times New Roman" w:hAnsi="Times New Roman" w:cs="Times New Roman"/>
        </w:rPr>
      </w:pPr>
      <w:r w:rsidRPr="006379E8">
        <w:rPr>
          <w:rFonts w:ascii="Times New Roman" w:hAnsi="Times New Roman" w:cs="Times New Roman"/>
        </w:rPr>
        <w:t>Inverse-run validation passes 21/24 objects in the full run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_Ref223183645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I</w:t>
      </w:r>
      <w:r w:rsidR="00E0181A" w:rsidRPr="006379E8">
        <w:rPr>
          <w:rFonts w:ascii="Times New Roman" w:hAnsi="Times New Roman" w:cs="Times New Roman"/>
        </w:rPr>
        <w:fldChar w:fldCharType="end"/>
      </w:r>
      <w:r w:rsidRPr="006379E8">
        <w:rPr>
          <w:rFonts w:ascii="Times New Roman" w:hAnsi="Times New Roman" w:cs="Times New Roman"/>
        </w:rPr>
        <w:t>) and 24/24 in the full excluded-run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_Ref223183698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II</w:t>
      </w:r>
      <w:r w:rsidR="00E0181A" w:rsidRPr="006379E8">
        <w:rPr>
          <w:rFonts w:ascii="Times New Roman" w:hAnsi="Times New Roman" w:cs="Times New Roman"/>
        </w:rPr>
        <w:fldChar w:fldCharType="end"/>
      </w:r>
      <w:r w:rsidRPr="006379E8">
        <w:rPr>
          <w:rFonts w:ascii="Times New Roman" w:hAnsi="Times New Roman" w:cs="Times New Roman"/>
        </w:rPr>
        <w:t>). The diligence-only runs yield 22/24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_Ref223183721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IV</w:t>
      </w:r>
      <w:r w:rsidR="00E0181A" w:rsidRPr="006379E8">
        <w:rPr>
          <w:rFonts w:ascii="Times New Roman" w:hAnsi="Times New Roman" w:cs="Times New Roman"/>
        </w:rPr>
        <w:fldChar w:fldCharType="end"/>
      </w:r>
      <w:r w:rsidRPr="006379E8">
        <w:rPr>
          <w:rFonts w:ascii="Times New Roman" w:hAnsi="Times New Roman" w:cs="Times New Roman"/>
        </w:rPr>
        <w:t>) and 23/24 after exclusion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_Ref223183737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V</w:t>
      </w:r>
      <w:r w:rsidR="00E0181A" w:rsidRPr="006379E8">
        <w:rPr>
          <w:rFonts w:ascii="Times New Roman" w:hAnsi="Times New Roman" w:cs="Times New Roman"/>
        </w:rPr>
        <w:fldChar w:fldCharType="end"/>
      </w:r>
      <w:r w:rsidRPr="006379E8">
        <w:rPr>
          <w:rFonts w:ascii="Times New Roman" w:hAnsi="Times New Roman" w:cs="Times New Roman"/>
        </w:rPr>
        <w:t>), while the understanding-only runs yield 23/24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_Ref223183762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VII</w:t>
      </w:r>
      <w:r w:rsidR="00E0181A" w:rsidRPr="006379E8">
        <w:rPr>
          <w:rFonts w:ascii="Times New Roman" w:hAnsi="Times New Roman" w:cs="Times New Roman"/>
        </w:rPr>
        <w:fldChar w:fldCharType="end"/>
      </w:r>
      <w:r w:rsidRPr="006379E8">
        <w:rPr>
          <w:rFonts w:ascii="Times New Roman" w:hAnsi="Times New Roman" w:cs="Times New Roman"/>
        </w:rPr>
        <w:t>) and 24/24 after exclusion (</w:t>
      </w:r>
      <w:r w:rsidR="00E0181A" w:rsidRPr="006379E8">
        <w:rPr>
          <w:rFonts w:ascii="Times New Roman" w:hAnsi="Times New Roman" w:cs="Times New Roman"/>
        </w:rPr>
        <w:fldChar w:fldCharType="begin"/>
      </w:r>
      <w:r w:rsidR="00E0181A" w:rsidRPr="006379E8">
        <w:rPr>
          <w:rFonts w:ascii="Times New Roman" w:hAnsi="Times New Roman" w:cs="Times New Roman"/>
        </w:rPr>
        <w:instrText xml:space="preserve"> REF _Ref223183780 \h </w:instrText>
      </w:r>
      <w:r w:rsidR="00DD6132" w:rsidRPr="006379E8">
        <w:rPr>
          <w:rFonts w:ascii="Times New Roman" w:hAnsi="Times New Roman" w:cs="Times New Roman"/>
        </w:rPr>
        <w:instrText xml:space="preserve"> \* MERGEFORMAT </w:instrText>
      </w:r>
      <w:r w:rsidR="00E0181A" w:rsidRPr="006379E8">
        <w:rPr>
          <w:rFonts w:ascii="Times New Roman" w:hAnsi="Times New Roman" w:cs="Times New Roman"/>
        </w:rPr>
      </w:r>
      <w:r w:rsidR="00E0181A" w:rsidRPr="006379E8">
        <w:rPr>
          <w:rFonts w:ascii="Times New Roman" w:hAnsi="Times New Roman" w:cs="Times New Roman"/>
        </w:rPr>
        <w:fldChar w:fldCharType="separate"/>
      </w:r>
      <w:r w:rsidR="00E0181A" w:rsidRPr="006379E8">
        <w:rPr>
          <w:rFonts w:ascii="Times New Roman" w:hAnsi="Times New Roman" w:cs="Times New Roman"/>
        </w:rPr>
        <w:t xml:space="preserve">Table 3.1.8- </w:t>
      </w:r>
      <w:r w:rsidR="00E0181A" w:rsidRPr="006379E8">
        <w:rPr>
          <w:rFonts w:ascii="Times New Roman" w:hAnsi="Times New Roman" w:cs="Times New Roman"/>
          <w:noProof/>
        </w:rPr>
        <w:t>VIII</w:t>
      </w:r>
      <w:r w:rsidR="00E0181A" w:rsidRPr="006379E8">
        <w:rPr>
          <w:rFonts w:ascii="Times New Roman" w:hAnsi="Times New Roman" w:cs="Times New Roman"/>
        </w:rPr>
        <w:fldChar w:fldCharType="end"/>
      </w:r>
      <w:r w:rsidRPr="006379E8">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6379E8" w:rsidRDefault="004B34CD" w:rsidP="00CC4297">
      <w:pPr>
        <w:pStyle w:val="Cmsor2"/>
        <w:spacing w:line="360" w:lineRule="auto"/>
        <w:rPr>
          <w:rFonts w:ascii="Times New Roman" w:hAnsi="Times New Roman" w:cs="Times New Roman"/>
        </w:rPr>
      </w:pPr>
      <w:bookmarkStart w:id="315" w:name="_Toc223964470"/>
      <w:r w:rsidRPr="006379E8">
        <w:rPr>
          <w:rFonts w:ascii="Times New Roman" w:hAnsi="Times New Roman" w:cs="Times New Roman"/>
        </w:rPr>
        <w:t>4.3</w:t>
      </w:r>
      <w:r w:rsidR="004B5C3D" w:rsidRPr="006379E8">
        <w:rPr>
          <w:rFonts w:ascii="Times New Roman" w:hAnsi="Times New Roman" w:cs="Times New Roman"/>
        </w:rPr>
        <w:t>.</w:t>
      </w:r>
      <w:r w:rsidRPr="006379E8">
        <w:rPr>
          <w:rFonts w:ascii="Times New Roman" w:hAnsi="Times New Roman" w:cs="Times New Roman"/>
        </w:rPr>
        <w:t xml:space="preserve"> Addressing all forward-referenced issues</w:t>
      </w:r>
      <w:bookmarkEnd w:id="315"/>
    </w:p>
    <w:p w14:paraId="6ABDC99B" w14:textId="77777777" w:rsidR="004B34CD" w:rsidRPr="006379E8" w:rsidRDefault="004B34CD" w:rsidP="00CC4297">
      <w:pPr>
        <w:pStyle w:val="Normalreal"/>
        <w:spacing w:line="360" w:lineRule="auto"/>
        <w:jc w:val="both"/>
      </w:pPr>
      <w:r w:rsidRPr="006379E8">
        <w:t>First, Moodle traces are shaped by platform configuration and course design, so derived indicators must be interpreted as evidence of interaction with a particular pedagogical instrumentation rather than as direct measurement of learning. In this thesis, the evidence 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6379E8" w:rsidRDefault="004B34CD" w:rsidP="00CC4297">
      <w:pPr>
        <w:pStyle w:val="Normalreal"/>
        <w:spacing w:line="360" w:lineRule="auto"/>
        <w:jc w:val="both"/>
      </w:pPr>
      <w:r w:rsidRPr="006379E8">
        <w:t xml:space="preserve">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w:t>
      </w:r>
      <w:r w:rsidRPr="006379E8">
        <w:lastRenderedPageBreak/>
        <w:t>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6379E8" w:rsidRDefault="004B34CD" w:rsidP="00CC4297">
      <w:pPr>
        <w:pStyle w:val="Normalreal"/>
        <w:spacing w:line="360" w:lineRule="auto"/>
        <w:jc w:val="both"/>
      </w:pPr>
      <w:r w:rsidRPr="006379E8">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6379E8">
        <w:t>then</w:t>
      </w:r>
      <w:r w:rsidRPr="006379E8">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6379E8" w:rsidRDefault="004B34CD" w:rsidP="00CC4297">
      <w:pPr>
        <w:pStyle w:val="Normalreal"/>
        <w:spacing w:line="360" w:lineRule="auto"/>
        <w:jc w:val="both"/>
      </w:pPr>
      <w:r w:rsidRPr="006379E8">
        <w:t>Fourth, the thesis’ boundary for semantic similarity must be maintained in interpretation: similarity estimates topical alignment, not correctness. Consequently, topic relevance should not be treated as an automated grading surrogate. Its defensible role is to provide a probabilistic 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6379E8" w:rsidRDefault="004B34CD" w:rsidP="00CC4297">
      <w:pPr>
        <w:pStyle w:val="Normalreal"/>
        <w:spacing w:line="360" w:lineRule="auto"/>
        <w:jc w:val="both"/>
      </w:pPr>
      <w:r w:rsidRPr="006379E8">
        <w:t xml:space="preserve">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w:t>
      </w:r>
      <w:r w:rsidRPr="006379E8">
        <w:lastRenderedPageBreak/>
        <w:t>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6379E8" w:rsidRDefault="004B34CD" w:rsidP="00CC4297">
      <w:pPr>
        <w:pStyle w:val="Normalreal"/>
        <w:spacing w:line="360" w:lineRule="auto"/>
        <w:jc w:val="both"/>
      </w:pPr>
      <w:r w:rsidRPr="006379E8">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6379E8" w:rsidRDefault="004B34CD" w:rsidP="00CC4297">
      <w:pPr>
        <w:pStyle w:val="Normalreal"/>
        <w:spacing w:line="360" w:lineRule="auto"/>
        <w:jc w:val="both"/>
      </w:pPr>
      <w:r w:rsidRPr="006379E8">
        <w:t>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remains one attribute within a broader evidence system and should be treated as uncertain and contestable (see §2.8; §3.1.4; §3.2.9).</w:t>
      </w:r>
    </w:p>
    <w:p w14:paraId="182FF5FB" w14:textId="6EDB7973" w:rsidR="004B34CD" w:rsidRPr="006379E8" w:rsidRDefault="004B34CD" w:rsidP="00CC4297">
      <w:pPr>
        <w:pStyle w:val="Normalreal"/>
        <w:spacing w:line="360" w:lineRule="auto"/>
        <w:jc w:val="both"/>
      </w:pPr>
      <w:r w:rsidRPr="006379E8">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w:t>
      </w:r>
      <w:r w:rsidRPr="006379E8">
        <w:lastRenderedPageBreak/>
        <w:t xml:space="preserve">The correct thesis-level stance is therefore conditional: directionality is a modelling assumption justified for this setting, and future work should test sensitivity to alternative direction coding (see §3.1.5; </w:t>
      </w:r>
      <w:r w:rsidR="00E0181A" w:rsidRPr="006379E8">
        <w:fldChar w:fldCharType="begin"/>
      </w:r>
      <w:r w:rsidR="00E0181A" w:rsidRPr="006379E8">
        <w:instrText xml:space="preserve"> REF _Ref223185648 \h </w:instrText>
      </w:r>
      <w:r w:rsidR="00DD6132" w:rsidRPr="006379E8">
        <w:instrText xml:space="preserve"> \* MERGEFORMAT </w:instrText>
      </w:r>
      <w:r w:rsidR="00E0181A" w:rsidRPr="006379E8">
        <w:fldChar w:fldCharType="separate"/>
      </w:r>
      <w:r w:rsidR="00E0181A" w:rsidRPr="006379E8">
        <w:t xml:space="preserve">Table 3.1.5- </w:t>
      </w:r>
      <w:r w:rsidR="00E0181A" w:rsidRPr="006379E8">
        <w:rPr>
          <w:noProof/>
        </w:rPr>
        <w:t>III</w:t>
      </w:r>
      <w:r w:rsidR="00E0181A" w:rsidRPr="006379E8">
        <w:fldChar w:fldCharType="end"/>
      </w:r>
      <w:r w:rsidRPr="006379E8">
        <w:t>).</w:t>
      </w:r>
    </w:p>
    <w:p w14:paraId="02FC6512" w14:textId="77777777" w:rsidR="004B34CD" w:rsidRPr="006379E8" w:rsidRDefault="004B34CD" w:rsidP="00CC4297">
      <w:pPr>
        <w:pStyle w:val="Normalreal"/>
        <w:spacing w:line="360" w:lineRule="auto"/>
        <w:jc w:val="both"/>
      </w:pPr>
      <w:r w:rsidRPr="006379E8">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6379E8" w:rsidRDefault="004B34CD" w:rsidP="00CC4297">
      <w:pPr>
        <w:pStyle w:val="Normalreal"/>
        <w:spacing w:line="360" w:lineRule="auto"/>
        <w:jc w:val="both"/>
      </w:pPr>
      <w:r w:rsidRPr="006379E8">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6379E8" w:rsidRDefault="004B34CD" w:rsidP="00CC4297">
      <w:pPr>
        <w:pStyle w:val="Cmsor2"/>
        <w:spacing w:line="360" w:lineRule="auto"/>
        <w:rPr>
          <w:rFonts w:ascii="Times New Roman" w:hAnsi="Times New Roman" w:cs="Times New Roman"/>
        </w:rPr>
      </w:pPr>
      <w:bookmarkStart w:id="316" w:name="_Toc223964471"/>
      <w:r w:rsidRPr="006379E8">
        <w:rPr>
          <w:rFonts w:ascii="Times New Roman" w:hAnsi="Times New Roman" w:cs="Times New Roman"/>
        </w:rPr>
        <w:t>4.4</w:t>
      </w:r>
      <w:r w:rsidR="004B5C3D" w:rsidRPr="006379E8">
        <w:rPr>
          <w:rFonts w:ascii="Times New Roman" w:hAnsi="Times New Roman" w:cs="Times New Roman"/>
        </w:rPr>
        <w:t>.</w:t>
      </w:r>
      <w:r w:rsidRPr="006379E8">
        <w:rPr>
          <w:rFonts w:ascii="Times New Roman" w:hAnsi="Times New Roman" w:cs="Times New Roman"/>
        </w:rPr>
        <w:t xml:space="preserve"> Comparison with literature</w:t>
      </w:r>
      <w:bookmarkEnd w:id="316"/>
    </w:p>
    <w:p w14:paraId="1567176C" w14:textId="77777777" w:rsidR="004B34CD" w:rsidRPr="006379E8" w:rsidRDefault="004B34CD" w:rsidP="00CC4297">
      <w:pPr>
        <w:pStyle w:val="Normalreal"/>
        <w:spacing w:line="360" w:lineRule="auto"/>
        <w:jc w:val="both"/>
      </w:pPr>
      <w:r w:rsidRPr="006379E8">
        <w:t>The empirical behaviour of the pipeline aligns with the literature’s caution that LMS traces are context-dependent proxies rather than direct measures of learning, and that analytics becomes 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6379E8" w:rsidRDefault="004B34CD" w:rsidP="00CC4297">
      <w:pPr>
        <w:pStyle w:val="Normalreal"/>
        <w:spacing w:line="360" w:lineRule="auto"/>
        <w:jc w:val="both"/>
      </w:pPr>
      <w:r w:rsidRPr="006379E8">
        <w:t xml:space="preserve">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w:t>
      </w:r>
      <w:r w:rsidRPr="006379E8">
        <w:lastRenderedPageBreak/>
        <w:t>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6379E8" w:rsidRDefault="004B34CD" w:rsidP="00CC4297">
      <w:pPr>
        <w:pStyle w:val="Normalreal"/>
        <w:spacing w:line="360" w:lineRule="auto"/>
        <w:jc w:val="both"/>
      </w:pPr>
      <w:r w:rsidRPr="006379E8">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rsidRPr="006379E8">
        <w:fldChar w:fldCharType="begin"/>
      </w:r>
      <w:r w:rsidR="00E0181A" w:rsidRPr="006379E8">
        <w:instrText xml:space="preserve"> REF _Ref223183721 \h </w:instrText>
      </w:r>
      <w:r w:rsidR="00DD6132" w:rsidRPr="006379E8">
        <w:instrText xml:space="preserve"> \* MERGEFORMAT </w:instrText>
      </w:r>
      <w:r w:rsidR="00E0181A" w:rsidRPr="006379E8">
        <w:fldChar w:fldCharType="separate"/>
      </w:r>
      <w:r w:rsidR="00E0181A" w:rsidRPr="006379E8">
        <w:t xml:space="preserve">Table 3.1.8- </w:t>
      </w:r>
      <w:r w:rsidR="00E0181A" w:rsidRPr="006379E8">
        <w:rPr>
          <w:noProof/>
        </w:rPr>
        <w:t>IV</w:t>
      </w:r>
      <w:r w:rsidR="00E0181A" w:rsidRPr="006379E8">
        <w:fldChar w:fldCharType="end"/>
      </w:r>
      <w:r w:rsidR="00E0181A" w:rsidRPr="006379E8">
        <w:t xml:space="preserve">, </w:t>
      </w:r>
      <w:r w:rsidR="00E0181A" w:rsidRPr="006379E8">
        <w:fldChar w:fldCharType="begin"/>
      </w:r>
      <w:r w:rsidR="00E0181A" w:rsidRPr="006379E8">
        <w:instrText xml:space="preserve"> REF _Ref223183737 \h </w:instrText>
      </w:r>
      <w:r w:rsidR="00DD6132" w:rsidRPr="006379E8">
        <w:instrText xml:space="preserve"> \* MERGEFORMAT </w:instrText>
      </w:r>
      <w:r w:rsidR="00E0181A" w:rsidRPr="006379E8">
        <w:fldChar w:fldCharType="separate"/>
      </w:r>
      <w:r w:rsidR="00E0181A" w:rsidRPr="006379E8">
        <w:t xml:space="preserve">Table 3.1.8- </w:t>
      </w:r>
      <w:r w:rsidR="00E0181A" w:rsidRPr="006379E8">
        <w:rPr>
          <w:noProof/>
        </w:rPr>
        <w:t>V</w:t>
      </w:r>
      <w:r w:rsidR="00E0181A" w:rsidRPr="006379E8">
        <w:fldChar w:fldCharType="end"/>
      </w:r>
      <w:r w:rsidR="00E0181A" w:rsidRPr="006379E8">
        <w:t>,</w:t>
      </w:r>
      <w:r w:rsidRPr="006379E8">
        <w:t xml:space="preserve"> </w:t>
      </w:r>
      <w:r w:rsidR="00E0181A" w:rsidRPr="006379E8">
        <w:fldChar w:fldCharType="begin"/>
      </w:r>
      <w:r w:rsidR="00E0181A" w:rsidRPr="006379E8">
        <w:instrText xml:space="preserve"> REF _Ref223183762 \h </w:instrText>
      </w:r>
      <w:r w:rsidR="00DD6132" w:rsidRPr="006379E8">
        <w:instrText xml:space="preserve"> \* MERGEFORMAT </w:instrText>
      </w:r>
      <w:r w:rsidR="00E0181A" w:rsidRPr="006379E8">
        <w:fldChar w:fldCharType="separate"/>
      </w:r>
      <w:r w:rsidR="00E0181A" w:rsidRPr="006379E8">
        <w:t xml:space="preserve">Table 3.1.8- </w:t>
      </w:r>
      <w:r w:rsidR="00E0181A" w:rsidRPr="006379E8">
        <w:rPr>
          <w:noProof/>
        </w:rPr>
        <w:t>VII</w:t>
      </w:r>
      <w:r w:rsidR="00E0181A" w:rsidRPr="006379E8">
        <w:fldChar w:fldCharType="end"/>
      </w:r>
      <w:r w:rsidR="00D26CD0" w:rsidRPr="006379E8">
        <w:t xml:space="preserve">, and </w:t>
      </w:r>
      <w:r w:rsidR="00D26CD0" w:rsidRPr="006379E8">
        <w:fldChar w:fldCharType="begin"/>
      </w:r>
      <w:r w:rsidR="00D26CD0" w:rsidRPr="006379E8">
        <w:instrText xml:space="preserve"> REF _Ref223183780 \h </w:instrText>
      </w:r>
      <w:r w:rsidR="00DD6132" w:rsidRPr="006379E8">
        <w:instrText xml:space="preserve"> \* MERGEFORMAT </w:instrText>
      </w:r>
      <w:r w:rsidR="00D26CD0" w:rsidRPr="006379E8">
        <w:fldChar w:fldCharType="separate"/>
      </w:r>
      <w:r w:rsidR="00D26CD0" w:rsidRPr="006379E8">
        <w:t xml:space="preserve">Table 3.1.8- </w:t>
      </w:r>
      <w:r w:rsidR="00D26CD0" w:rsidRPr="006379E8">
        <w:rPr>
          <w:noProof/>
        </w:rPr>
        <w:t>VIII</w:t>
      </w:r>
      <w:r w:rsidR="00D26CD0" w:rsidRPr="006379E8">
        <w:fldChar w:fldCharType="end"/>
      </w:r>
      <w:r w:rsidRPr="006379E8">
        <w:t>).</w:t>
      </w:r>
    </w:p>
    <w:p w14:paraId="3F1440A3" w14:textId="6E957CDD" w:rsidR="004B34CD" w:rsidRPr="006379E8" w:rsidRDefault="004B34CD" w:rsidP="00CC4297">
      <w:pPr>
        <w:pStyle w:val="Normalreal"/>
        <w:spacing w:line="360" w:lineRule="auto"/>
        <w:jc w:val="both"/>
      </w:pPr>
      <w:r w:rsidRPr="006379E8">
        <w:t xml:space="preserve">Finally, the explicit </w:t>
      </w:r>
      <w:r w:rsidR="004B5C3D" w:rsidRPr="006379E8">
        <w:t>scepticism</w:t>
      </w:r>
      <w:r w:rsidRPr="006379E8">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6379E8" w:rsidRDefault="004B34CD" w:rsidP="00CC4297">
      <w:pPr>
        <w:pStyle w:val="Cmsor2"/>
        <w:spacing w:line="360" w:lineRule="auto"/>
        <w:rPr>
          <w:rFonts w:ascii="Times New Roman" w:hAnsi="Times New Roman" w:cs="Times New Roman"/>
        </w:rPr>
      </w:pPr>
      <w:bookmarkStart w:id="317" w:name="_Toc223964472"/>
      <w:r w:rsidRPr="006379E8">
        <w:rPr>
          <w:rFonts w:ascii="Times New Roman" w:hAnsi="Times New Roman" w:cs="Times New Roman"/>
        </w:rPr>
        <w:t>4.5</w:t>
      </w:r>
      <w:r w:rsidR="004B5C3D" w:rsidRPr="006379E8">
        <w:rPr>
          <w:rFonts w:ascii="Times New Roman" w:hAnsi="Times New Roman" w:cs="Times New Roman"/>
        </w:rPr>
        <w:t>.</w:t>
      </w:r>
      <w:r w:rsidRPr="006379E8">
        <w:rPr>
          <w:rFonts w:ascii="Times New Roman" w:hAnsi="Times New Roman" w:cs="Times New Roman"/>
        </w:rPr>
        <w:t xml:space="preserve"> Theoretical contributions</w:t>
      </w:r>
      <w:bookmarkEnd w:id="317"/>
    </w:p>
    <w:p w14:paraId="3713DABF" w14:textId="77777777" w:rsidR="004B34CD" w:rsidRPr="006379E8" w:rsidRDefault="004B34CD" w:rsidP="00CC4297">
      <w:pPr>
        <w:pStyle w:val="Normalreal"/>
        <w:spacing w:line="360" w:lineRule="auto"/>
        <w:jc w:val="both"/>
      </w:pPr>
      <w:r w:rsidRPr="006379E8">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6379E8" w:rsidRDefault="004B34CD" w:rsidP="00CC4297">
      <w:pPr>
        <w:pStyle w:val="Normalreal"/>
        <w:spacing w:line="360" w:lineRule="auto"/>
        <w:jc w:val="both"/>
      </w:pPr>
      <w:r w:rsidRPr="006379E8">
        <w:t xml:space="preserve">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w:t>
      </w:r>
      <w:r w:rsidRPr="006379E8">
        <w:lastRenderedPageBreak/>
        <w:t>mechanism that clarifies which attributes become non-informative within the fitted structure and how parsimony can yield interpretability gains.</w:t>
      </w:r>
    </w:p>
    <w:p w14:paraId="5F289798" w14:textId="259E16BA" w:rsidR="004B34CD" w:rsidRPr="006379E8" w:rsidRDefault="004B34CD" w:rsidP="00CC4297">
      <w:pPr>
        <w:pStyle w:val="Normalreal"/>
        <w:spacing w:line="360" w:lineRule="auto"/>
        <w:jc w:val="both"/>
      </w:pPr>
      <w:r w:rsidRPr="006379E8">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6379E8" w:rsidRDefault="004B34CD" w:rsidP="00CC4297">
      <w:pPr>
        <w:pStyle w:val="Cmsor2"/>
        <w:spacing w:line="360" w:lineRule="auto"/>
        <w:rPr>
          <w:rFonts w:ascii="Times New Roman" w:hAnsi="Times New Roman" w:cs="Times New Roman"/>
        </w:rPr>
      </w:pPr>
      <w:bookmarkStart w:id="318" w:name="_Toc223964473"/>
      <w:r w:rsidRPr="006379E8">
        <w:rPr>
          <w:rFonts w:ascii="Times New Roman" w:hAnsi="Times New Roman" w:cs="Times New Roman"/>
        </w:rPr>
        <w:t>4.6</w:t>
      </w:r>
      <w:r w:rsidR="004B5C3D" w:rsidRPr="006379E8">
        <w:rPr>
          <w:rFonts w:ascii="Times New Roman" w:hAnsi="Times New Roman" w:cs="Times New Roman"/>
        </w:rPr>
        <w:t>.</w:t>
      </w:r>
      <w:r w:rsidRPr="006379E8">
        <w:rPr>
          <w:rFonts w:ascii="Times New Roman" w:hAnsi="Times New Roman" w:cs="Times New Roman"/>
        </w:rPr>
        <w:t xml:space="preserve"> Practical implications</w:t>
      </w:r>
      <w:bookmarkEnd w:id="318"/>
    </w:p>
    <w:p w14:paraId="19B2EC71" w14:textId="77777777" w:rsidR="004B34CD" w:rsidRPr="006379E8" w:rsidRDefault="004B34CD" w:rsidP="00CC4297">
      <w:pPr>
        <w:pStyle w:val="Normalreal"/>
        <w:spacing w:line="360" w:lineRule="auto"/>
        <w:jc w:val="both"/>
      </w:pPr>
      <w:r w:rsidRPr="006379E8">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6379E8" w:rsidRDefault="004B34CD" w:rsidP="00CC4297">
      <w:pPr>
        <w:pStyle w:val="Normalreal"/>
        <w:spacing w:line="360" w:lineRule="auto"/>
        <w:jc w:val="both"/>
      </w:pPr>
      <w:r w:rsidRPr="006379E8">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5D95A15A" w:rsidR="004B34CD" w:rsidRPr="006379E8" w:rsidRDefault="004B34CD" w:rsidP="00CC4297">
      <w:pPr>
        <w:pStyle w:val="Cmsor2"/>
        <w:spacing w:line="360" w:lineRule="auto"/>
        <w:rPr>
          <w:rFonts w:ascii="Times New Roman" w:hAnsi="Times New Roman" w:cs="Times New Roman"/>
        </w:rPr>
      </w:pPr>
      <w:bookmarkStart w:id="319" w:name="_Toc223964474"/>
      <w:r w:rsidRPr="006379E8">
        <w:rPr>
          <w:rFonts w:ascii="Times New Roman" w:hAnsi="Times New Roman" w:cs="Times New Roman"/>
        </w:rPr>
        <w:lastRenderedPageBreak/>
        <w:t>4.7</w:t>
      </w:r>
      <w:r w:rsidR="004B5C3D" w:rsidRPr="006379E8">
        <w:rPr>
          <w:rFonts w:ascii="Times New Roman" w:hAnsi="Times New Roman" w:cs="Times New Roman"/>
        </w:rPr>
        <w:t>.</w:t>
      </w:r>
      <w:r w:rsidRPr="006379E8">
        <w:rPr>
          <w:rFonts w:ascii="Times New Roman" w:hAnsi="Times New Roman" w:cs="Times New Roman"/>
        </w:rPr>
        <w:t xml:space="preserve"> Strengths of the study</w:t>
      </w:r>
      <w:bookmarkEnd w:id="319"/>
    </w:p>
    <w:p w14:paraId="22FF9836" w14:textId="1231E2C0" w:rsidR="004B34CD" w:rsidRPr="006379E8" w:rsidRDefault="004B34CD" w:rsidP="00CC4297">
      <w:pPr>
        <w:pStyle w:val="Normalreal"/>
        <w:spacing w:line="360" w:lineRule="auto"/>
        <w:jc w:val="both"/>
      </w:pPr>
      <w:r w:rsidRPr="006379E8">
        <w:t>A principal strength is end-to-end traceability: the workflow is specified from raw Moodle forum exports through pre</w:t>
      </w:r>
      <w:r w:rsidR="006C6EEC" w:rsidRPr="006379E8">
        <w:t>-</w:t>
      </w:r>
      <w:r w:rsidRPr="006379E8">
        <w:t>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6379E8" w:rsidRDefault="004B34CD" w:rsidP="00CC4297">
      <w:pPr>
        <w:pStyle w:val="Normalreal"/>
        <w:spacing w:line="360" w:lineRule="auto"/>
        <w:jc w:val="both"/>
      </w:pPr>
      <w:r w:rsidRPr="006379E8">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6379E8" w:rsidRDefault="004B34CD" w:rsidP="00CC4297">
      <w:pPr>
        <w:pStyle w:val="Normalreal"/>
        <w:spacing w:line="360" w:lineRule="auto"/>
        <w:jc w:val="both"/>
      </w:pPr>
      <w:r w:rsidRPr="006379E8">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6379E8" w:rsidRDefault="004B34CD" w:rsidP="00CC4297">
      <w:pPr>
        <w:pStyle w:val="Cmsor2"/>
        <w:spacing w:line="360" w:lineRule="auto"/>
        <w:rPr>
          <w:rFonts w:ascii="Times New Roman" w:hAnsi="Times New Roman" w:cs="Times New Roman"/>
        </w:rPr>
      </w:pPr>
      <w:bookmarkStart w:id="320" w:name="_Toc223964475"/>
      <w:r w:rsidRPr="006379E8">
        <w:rPr>
          <w:rFonts w:ascii="Times New Roman" w:hAnsi="Times New Roman" w:cs="Times New Roman"/>
        </w:rPr>
        <w:t>4.8</w:t>
      </w:r>
      <w:r w:rsidR="004B5C3D" w:rsidRPr="006379E8">
        <w:rPr>
          <w:rFonts w:ascii="Times New Roman" w:hAnsi="Times New Roman" w:cs="Times New Roman"/>
        </w:rPr>
        <w:t>.</w:t>
      </w:r>
      <w:r w:rsidRPr="006379E8">
        <w:rPr>
          <w:rFonts w:ascii="Times New Roman" w:hAnsi="Times New Roman" w:cs="Times New Roman"/>
        </w:rPr>
        <w:t xml:space="preserve"> Limitations</w:t>
      </w:r>
      <w:bookmarkEnd w:id="320"/>
    </w:p>
    <w:p w14:paraId="703E71E4" w14:textId="15E362AC" w:rsidR="004B34CD" w:rsidRPr="006379E8" w:rsidRDefault="004B34CD" w:rsidP="00CC4297">
      <w:pPr>
        <w:pStyle w:val="Normalreal"/>
        <w:spacing w:line="360" w:lineRule="auto"/>
        <w:jc w:val="both"/>
        <w:rPr>
          <w:b/>
          <w:bCs/>
        </w:rPr>
      </w:pPr>
      <w:r w:rsidRPr="006379E8">
        <w:rPr>
          <w:b/>
          <w:bCs/>
        </w:rPr>
        <w:t>Methodological limitations</w:t>
      </w:r>
    </w:p>
    <w:p w14:paraId="26A425F9" w14:textId="2D0D51DE" w:rsidR="004B34CD" w:rsidRPr="006379E8" w:rsidRDefault="004B34CD" w:rsidP="00CC4297">
      <w:pPr>
        <w:pStyle w:val="Normalreal"/>
        <w:spacing w:line="360" w:lineRule="auto"/>
        <w:jc w:val="both"/>
      </w:pPr>
      <w:r w:rsidRPr="006379E8">
        <w:t xml:space="preserve">The most fundamental limitation is </w:t>
      </w:r>
      <w:r w:rsidR="002E29DA" w:rsidRPr="006379E8">
        <w:t>constructing</w:t>
      </w:r>
      <w:r w:rsidRPr="006379E8">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6379E8" w:rsidRDefault="004B34CD" w:rsidP="00CC4297">
      <w:pPr>
        <w:pStyle w:val="Normalreal"/>
        <w:spacing w:line="360" w:lineRule="auto"/>
        <w:jc w:val="both"/>
      </w:pPr>
      <w:r w:rsidRPr="006379E8">
        <w:lastRenderedPageBreak/>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6379E8" w:rsidRDefault="004B34CD" w:rsidP="00CC4297">
      <w:pPr>
        <w:pStyle w:val="Normalreal"/>
        <w:spacing w:line="360" w:lineRule="auto"/>
        <w:jc w:val="both"/>
        <w:rPr>
          <w:b/>
          <w:bCs/>
        </w:rPr>
      </w:pPr>
      <w:r w:rsidRPr="006379E8">
        <w:rPr>
          <w:b/>
          <w:bCs/>
        </w:rPr>
        <w:t>Governance and operational limitations</w:t>
      </w:r>
    </w:p>
    <w:p w14:paraId="3375E6AD" w14:textId="77777777" w:rsidR="004B34CD" w:rsidRPr="006379E8" w:rsidRDefault="004B34CD" w:rsidP="00CC4297">
      <w:pPr>
        <w:pStyle w:val="Normalreal"/>
        <w:spacing w:line="360" w:lineRule="auto"/>
        <w:jc w:val="both"/>
      </w:pPr>
      <w:r w:rsidRPr="006379E8">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6379E8" w:rsidRDefault="004B34CD" w:rsidP="00CC4297">
      <w:pPr>
        <w:pStyle w:val="Normalreal"/>
        <w:spacing w:line="360" w:lineRule="auto"/>
        <w:jc w:val="both"/>
      </w:pPr>
      <w:r w:rsidRPr="006379E8">
        <w:t>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evaluation outcomes across contexts without further replication and governance embedding (see §3.2.8).</w:t>
      </w:r>
    </w:p>
    <w:p w14:paraId="4268DEFE" w14:textId="4F2D5F97" w:rsidR="004B34CD" w:rsidRPr="006379E8" w:rsidRDefault="004B34CD" w:rsidP="00CC4297">
      <w:pPr>
        <w:pStyle w:val="Cmsor2"/>
        <w:spacing w:line="360" w:lineRule="auto"/>
        <w:rPr>
          <w:rFonts w:ascii="Times New Roman" w:hAnsi="Times New Roman" w:cs="Times New Roman"/>
        </w:rPr>
      </w:pPr>
      <w:bookmarkStart w:id="321" w:name="_Toc223964476"/>
      <w:r w:rsidRPr="006379E8">
        <w:rPr>
          <w:rFonts w:ascii="Times New Roman" w:hAnsi="Times New Roman" w:cs="Times New Roman"/>
        </w:rPr>
        <w:t>4.9</w:t>
      </w:r>
      <w:r w:rsidR="00CC2BDF" w:rsidRPr="006379E8">
        <w:rPr>
          <w:rFonts w:ascii="Times New Roman" w:hAnsi="Times New Roman" w:cs="Times New Roman"/>
        </w:rPr>
        <w:t>.</w:t>
      </w:r>
      <w:r w:rsidRPr="006379E8">
        <w:rPr>
          <w:rFonts w:ascii="Times New Roman" w:hAnsi="Times New Roman" w:cs="Times New Roman"/>
        </w:rPr>
        <w:t xml:space="preserve"> Recommendations for future research</w:t>
      </w:r>
      <w:bookmarkEnd w:id="321"/>
    </w:p>
    <w:p w14:paraId="4C3F9E0C" w14:textId="77777777" w:rsidR="004B34CD" w:rsidRPr="006379E8" w:rsidRDefault="004B34CD" w:rsidP="00CC4297">
      <w:pPr>
        <w:pStyle w:val="Normalreal"/>
        <w:spacing w:line="360" w:lineRule="auto"/>
        <w:jc w:val="both"/>
      </w:pPr>
      <w:r w:rsidRPr="006379E8">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6379E8" w:rsidRDefault="004B34CD" w:rsidP="00CC4297">
      <w:pPr>
        <w:pStyle w:val="Normalreal"/>
        <w:spacing w:line="360" w:lineRule="auto"/>
        <w:jc w:val="both"/>
      </w:pPr>
      <w:r w:rsidRPr="006379E8">
        <w:lastRenderedPageBreak/>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6379E8" w:rsidRDefault="004B34CD" w:rsidP="00CC4297">
      <w:pPr>
        <w:pStyle w:val="Normalreal"/>
        <w:spacing w:line="360" w:lineRule="auto"/>
        <w:jc w:val="both"/>
      </w:pPr>
      <w:r w:rsidRPr="006379E8">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6379E8" w:rsidRDefault="004B34CD" w:rsidP="00CC4297">
      <w:pPr>
        <w:pStyle w:val="Normalreal"/>
        <w:spacing w:line="360" w:lineRule="auto"/>
        <w:jc w:val="both"/>
      </w:pPr>
      <w:r w:rsidRPr="006379E8">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156AB8FA" w14:textId="78C522F6" w:rsidR="5BB3D06C" w:rsidRPr="006379E8" w:rsidRDefault="5BB3D06C" w:rsidP="00CC4297">
      <w:pPr>
        <w:pStyle w:val="Cmsor1"/>
        <w:spacing w:line="360" w:lineRule="auto"/>
        <w:rPr>
          <w:rFonts w:ascii="Times New Roman" w:hAnsi="Times New Roman" w:cs="Times New Roman"/>
        </w:rPr>
      </w:pPr>
      <w:bookmarkStart w:id="322" w:name="_Toc223964477"/>
      <w:r w:rsidRPr="006379E8">
        <w:rPr>
          <w:rFonts w:ascii="Times New Roman" w:hAnsi="Times New Roman" w:cs="Times New Roman"/>
        </w:rPr>
        <w:t>5. Conclusion</w:t>
      </w:r>
      <w:bookmarkEnd w:id="322"/>
    </w:p>
    <w:p w14:paraId="2352D704" w14:textId="77777777" w:rsidR="002A3BE1" w:rsidRPr="006379E8" w:rsidRDefault="002A3BE1" w:rsidP="00CC4297">
      <w:pPr>
        <w:pStyle w:val="Normalreal"/>
        <w:spacing w:line="360" w:lineRule="auto"/>
        <w:jc w:val="both"/>
        <w:rPr>
          <w:b/>
          <w:bCs/>
        </w:rPr>
      </w:pPr>
      <w:r w:rsidRPr="006379E8">
        <w:rPr>
          <w:b/>
          <w:bCs/>
        </w:rPr>
        <w:t>Closing the aims and thesis focus</w:t>
      </w:r>
    </w:p>
    <w:p w14:paraId="3C0F8CB8" w14:textId="77777777" w:rsidR="002A3BE1" w:rsidRPr="006379E8" w:rsidRDefault="002A3BE1" w:rsidP="00CC4297">
      <w:pPr>
        <w:pStyle w:val="Normalreal"/>
        <w:spacing w:line="360" w:lineRule="auto"/>
        <w:jc w:val="both"/>
      </w:pPr>
      <w:r w:rsidRPr="006379E8">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6379E8" w:rsidRDefault="002A3BE1" w:rsidP="00CC4297">
      <w:pPr>
        <w:pStyle w:val="Normalreal"/>
        <w:spacing w:line="360" w:lineRule="auto"/>
        <w:jc w:val="both"/>
      </w:pPr>
      <w:r w:rsidRPr="006379E8">
        <w:lastRenderedPageBreak/>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6379E8" w:rsidRDefault="002A3BE1" w:rsidP="00CC4297">
      <w:pPr>
        <w:pStyle w:val="Normalreal"/>
        <w:spacing w:line="360" w:lineRule="auto"/>
        <w:jc w:val="both"/>
        <w:rPr>
          <w:b/>
          <w:bCs/>
        </w:rPr>
      </w:pPr>
      <w:r w:rsidRPr="006379E8">
        <w:rPr>
          <w:b/>
          <w:bCs/>
        </w:rPr>
        <w:t xml:space="preserve">Answers to the hypotheses </w:t>
      </w:r>
    </w:p>
    <w:p w14:paraId="303406CF" w14:textId="1D83D98F" w:rsidR="002A3BE1" w:rsidRPr="006379E8" w:rsidRDefault="002A3BE1" w:rsidP="00CC4297">
      <w:pPr>
        <w:pStyle w:val="Normalreal"/>
        <w:spacing w:line="360" w:lineRule="auto"/>
        <w:jc w:val="both"/>
      </w:pPr>
      <w:r w:rsidRPr="006379E8">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6379E8" w:rsidRDefault="002A3BE1" w:rsidP="00CC4297">
      <w:pPr>
        <w:pStyle w:val="Normalreal"/>
        <w:spacing w:line="360" w:lineRule="auto"/>
        <w:jc w:val="both"/>
      </w:pPr>
      <w:r w:rsidRPr="006379E8">
        <w:t>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discrimination, but it also changes the evaluated evidence bundle; therefore, excluded-run outputs must be interpreted as a construct-variant (complementary diagnostic view) rather than a definitive correction.</w:t>
      </w:r>
    </w:p>
    <w:p w14:paraId="35D84767" w14:textId="68FBAE13" w:rsidR="002A3BE1" w:rsidRPr="006379E8" w:rsidRDefault="002A3BE1" w:rsidP="00CC4297">
      <w:pPr>
        <w:pStyle w:val="Normalreal"/>
        <w:spacing w:line="360" w:lineRule="auto"/>
        <w:jc w:val="both"/>
        <w:rPr>
          <w:b/>
          <w:bCs/>
        </w:rPr>
      </w:pPr>
      <w:r w:rsidRPr="006379E8">
        <w:rPr>
          <w:b/>
          <w:bCs/>
        </w:rPr>
        <w:t>Consolidated validated findings</w:t>
      </w:r>
    </w:p>
    <w:p w14:paraId="45381A54" w14:textId="77777777" w:rsidR="002A3BE1" w:rsidRPr="006379E8" w:rsidRDefault="002A3BE1" w:rsidP="00CC4297">
      <w:pPr>
        <w:pStyle w:val="Normalreal"/>
        <w:spacing w:line="360" w:lineRule="auto"/>
        <w:jc w:val="both"/>
      </w:pPr>
      <w:r w:rsidRPr="006379E8">
        <w:t>Three findings are central for interpretation within the thesis boundaries.</w:t>
      </w:r>
    </w:p>
    <w:p w14:paraId="1456CF2D" w14:textId="77777777" w:rsidR="002A3BE1" w:rsidRPr="006379E8" w:rsidRDefault="002A3BE1" w:rsidP="00CC4297">
      <w:pPr>
        <w:pStyle w:val="Normalreal"/>
        <w:spacing w:line="360" w:lineRule="auto"/>
        <w:jc w:val="both"/>
      </w:pPr>
      <w:r w:rsidRPr="006379E8">
        <w:t xml:space="preserve">First, the “sameness” effect in the full run is itself informative: it signals that, after ordinal ranking (including ties), many students become nearly interchangeable given the chosen </w:t>
      </w:r>
      <w:r w:rsidRPr="006379E8">
        <w:lastRenderedPageBreak/>
        <w:t>descriptor set and the staircase constraints of Y0. In other words, the method provides a diagnostic about descriptor adequacy and separability under the current representation.</w:t>
      </w:r>
    </w:p>
    <w:p w14:paraId="6156AFD6" w14:textId="77777777" w:rsidR="002A3BE1" w:rsidRPr="006379E8" w:rsidRDefault="002A3BE1" w:rsidP="00CC4297">
      <w:pPr>
        <w:pStyle w:val="Normalreal"/>
        <w:spacing w:line="360" w:lineRule="auto"/>
        <w:jc w:val="both"/>
      </w:pPr>
      <w:r w:rsidRPr="006379E8">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6379E8" w:rsidRDefault="002A3BE1" w:rsidP="00CC4297">
      <w:pPr>
        <w:pStyle w:val="Normalreal"/>
        <w:spacing w:line="360" w:lineRule="auto"/>
        <w:jc w:val="both"/>
      </w:pPr>
      <w:r w:rsidRPr="006379E8">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6379E8" w:rsidRDefault="002A3BE1" w:rsidP="00CC4297">
      <w:pPr>
        <w:pStyle w:val="Normalreal"/>
        <w:spacing w:line="360" w:lineRule="auto"/>
        <w:jc w:val="both"/>
        <w:rPr>
          <w:b/>
          <w:bCs/>
        </w:rPr>
      </w:pPr>
      <w:r w:rsidRPr="006379E8">
        <w:rPr>
          <w:b/>
          <w:bCs/>
        </w:rPr>
        <w:t>Theoretical, methodological, and engineering contributions</w:t>
      </w:r>
    </w:p>
    <w:p w14:paraId="105E5988" w14:textId="77777777" w:rsidR="002A3BE1" w:rsidRPr="006379E8" w:rsidRDefault="002A3BE1" w:rsidP="00CC4297">
      <w:pPr>
        <w:pStyle w:val="Normalreal"/>
        <w:spacing w:line="360" w:lineRule="auto"/>
        <w:jc w:val="both"/>
      </w:pPr>
      <w:r w:rsidRPr="006379E8">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6379E8" w:rsidRDefault="002A3BE1" w:rsidP="00CC4297">
      <w:pPr>
        <w:pStyle w:val="Normalreal"/>
        <w:spacing w:line="360" w:lineRule="auto"/>
        <w:jc w:val="both"/>
      </w:pPr>
      <w:r w:rsidRPr="006379E8">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6379E8" w:rsidRDefault="002A3BE1" w:rsidP="00CC4297">
      <w:pPr>
        <w:pStyle w:val="Normalreal"/>
        <w:spacing w:line="360" w:lineRule="auto"/>
        <w:jc w:val="both"/>
      </w:pPr>
      <w:r w:rsidRPr="006379E8">
        <w:t xml:space="preserve">Engineering contribution. The thesis operationalises the pipeline in a Streamlit prototype that executes ingestion → computation → ranking → COCO processing → validation → reporting, while storing run-level artefacts to support traceability. Governance constraints </w:t>
      </w:r>
      <w:r w:rsidRPr="006379E8">
        <w:lastRenderedPageBreak/>
        <w:t>(privacy/ethics/IT security) are treated as design boundaries, including local-first operation as the recommended mode.</w:t>
      </w:r>
    </w:p>
    <w:p w14:paraId="05BDE78F" w14:textId="0B8129FC" w:rsidR="002A3BE1" w:rsidRPr="006379E8" w:rsidRDefault="002A3BE1" w:rsidP="00CC4297">
      <w:pPr>
        <w:pStyle w:val="Normalreal"/>
        <w:spacing w:line="360" w:lineRule="auto"/>
        <w:jc w:val="both"/>
        <w:rPr>
          <w:b/>
          <w:bCs/>
        </w:rPr>
      </w:pPr>
      <w:r w:rsidRPr="006379E8">
        <w:rPr>
          <w:b/>
          <w:bCs/>
        </w:rPr>
        <w:t>Limitations and boundary of claims</w:t>
      </w:r>
    </w:p>
    <w:p w14:paraId="61691B69" w14:textId="77777777" w:rsidR="002A3BE1" w:rsidRPr="006379E8" w:rsidRDefault="002A3BE1" w:rsidP="00CC4297">
      <w:pPr>
        <w:pStyle w:val="Normalreal"/>
        <w:spacing w:line="360" w:lineRule="auto"/>
        <w:jc w:val="both"/>
      </w:pPr>
      <w:r w:rsidRPr="006379E8">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6379E8" w:rsidRDefault="002A3BE1" w:rsidP="00CC4297">
      <w:pPr>
        <w:pStyle w:val="Normalreal"/>
        <w:spacing w:line="360" w:lineRule="auto"/>
        <w:jc w:val="both"/>
        <w:rPr>
          <w:b/>
          <w:bCs/>
        </w:rPr>
      </w:pPr>
      <w:r w:rsidRPr="006379E8">
        <w:rPr>
          <w:b/>
          <w:bCs/>
        </w:rPr>
        <w:t>Closing statement and utility positioning</w:t>
      </w:r>
    </w:p>
    <w:p w14:paraId="2665B540" w14:textId="6CD18196" w:rsidR="002A3BE1" w:rsidRPr="006379E8" w:rsidRDefault="002A3BE1" w:rsidP="00CC4297">
      <w:pPr>
        <w:pStyle w:val="Normalreal"/>
        <w:spacing w:line="360" w:lineRule="auto"/>
        <w:jc w:val="both"/>
      </w:pPr>
      <w:r w:rsidRPr="006379E8">
        <w:t>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added-value estimation are provided separately in §1.4, consistent with the requirement that usefulness be stated with explicit assumptions and conservative interpretation. </w:t>
      </w:r>
    </w:p>
    <w:p w14:paraId="565BABD8" w14:textId="47675639" w:rsidR="5BB3D06C" w:rsidRPr="006379E8" w:rsidRDefault="5BB3D06C" w:rsidP="00CC4297">
      <w:pPr>
        <w:pStyle w:val="Cmsor1"/>
        <w:spacing w:line="360" w:lineRule="auto"/>
        <w:rPr>
          <w:rFonts w:ascii="Times New Roman" w:hAnsi="Times New Roman" w:cs="Times New Roman"/>
        </w:rPr>
      </w:pPr>
      <w:bookmarkStart w:id="323" w:name="_Toc223964478"/>
      <w:r w:rsidRPr="006379E8">
        <w:rPr>
          <w:rFonts w:ascii="Times New Roman" w:hAnsi="Times New Roman" w:cs="Times New Roman"/>
        </w:rPr>
        <w:t>6. Future work</w:t>
      </w:r>
      <w:bookmarkEnd w:id="323"/>
    </w:p>
    <w:p w14:paraId="32574F02" w14:textId="77777777" w:rsidR="00A02EA6" w:rsidRPr="006379E8" w:rsidRDefault="00A02EA6" w:rsidP="00CC4297">
      <w:pPr>
        <w:pStyle w:val="Normalreal"/>
        <w:spacing w:line="360" w:lineRule="auto"/>
        <w:jc w:val="both"/>
        <w:rPr>
          <w:b/>
          <w:bCs/>
        </w:rPr>
      </w:pPr>
      <w:r w:rsidRPr="006379E8">
        <w:rPr>
          <w:b/>
          <w:bCs/>
        </w:rPr>
        <w:t>Replication for external validity and portability</w:t>
      </w:r>
    </w:p>
    <w:p w14:paraId="5A7EC9D4" w14:textId="77777777" w:rsidR="00A02EA6" w:rsidRPr="006379E8" w:rsidRDefault="00A02EA6" w:rsidP="00CC4297">
      <w:pPr>
        <w:pStyle w:val="Normalreal"/>
        <w:spacing w:line="360" w:lineRule="auto"/>
        <w:jc w:val="both"/>
      </w:pPr>
      <w:r w:rsidRPr="006379E8">
        <w:t xml:space="preserve">Future work should prioritise replication across courses, cohorts, and task designs to test portability of the attribute catalogue and to clarify when diligence indicators become </w:t>
      </w:r>
      <w:r w:rsidRPr="006379E8">
        <w:lastRenderedPageBreak/>
        <w:t>homogeneous versus discriminative. This directly addresses the platform-and-design dependence limitation and is a prerequisite for any broader generalisation claims.</w:t>
      </w:r>
    </w:p>
    <w:p w14:paraId="4D11BC81" w14:textId="77777777" w:rsidR="00A02EA6" w:rsidRPr="006379E8" w:rsidRDefault="00A02EA6" w:rsidP="00CC4297">
      <w:pPr>
        <w:pStyle w:val="Normalreal"/>
        <w:spacing w:line="360" w:lineRule="auto"/>
        <w:jc w:val="both"/>
        <w:rPr>
          <w:b/>
          <w:bCs/>
        </w:rPr>
      </w:pPr>
      <w:r w:rsidRPr="006379E8">
        <w:rPr>
          <w:b/>
          <w:bCs/>
        </w:rPr>
        <w:t>Sensitivity analysis of value-laden modelling choices</w:t>
      </w:r>
    </w:p>
    <w:p w14:paraId="3C798FAF" w14:textId="77777777" w:rsidR="00A02EA6" w:rsidRPr="006379E8" w:rsidRDefault="00A02EA6" w:rsidP="00CC4297">
      <w:pPr>
        <w:pStyle w:val="Normalreal"/>
        <w:spacing w:line="360" w:lineRule="auto"/>
        <w:jc w:val="both"/>
      </w:pPr>
      <w:r w:rsidRPr="006379E8">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6379E8" w:rsidRDefault="00A02EA6" w:rsidP="00CC4297">
      <w:pPr>
        <w:pStyle w:val="Normalreal"/>
        <w:spacing w:line="360" w:lineRule="auto"/>
        <w:jc w:val="both"/>
        <w:rPr>
          <w:b/>
          <w:bCs/>
        </w:rPr>
      </w:pPr>
      <w:r w:rsidRPr="006379E8">
        <w:rPr>
          <w:b/>
          <w:bCs/>
        </w:rPr>
        <w:t>Completing the automation gap: staircase-diagnostic exclusion in the prototype</w:t>
      </w:r>
    </w:p>
    <w:p w14:paraId="2E1C9997" w14:textId="77777777" w:rsidR="00A02EA6" w:rsidRPr="006379E8" w:rsidRDefault="00A02EA6" w:rsidP="00CC4297">
      <w:pPr>
        <w:pStyle w:val="Normalreal"/>
        <w:spacing w:line="360" w:lineRule="auto"/>
        <w:jc w:val="both"/>
      </w:pPr>
      <w:r w:rsidRPr="006379E8">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6379E8" w:rsidRDefault="00A02EA6" w:rsidP="00CC4297">
      <w:pPr>
        <w:pStyle w:val="Normalreal"/>
        <w:spacing w:line="360" w:lineRule="auto"/>
        <w:jc w:val="both"/>
        <w:rPr>
          <w:b/>
          <w:bCs/>
        </w:rPr>
      </w:pPr>
      <w:r w:rsidRPr="006379E8">
        <w:rPr>
          <w:b/>
          <w:bCs/>
        </w:rPr>
        <w:t>Governance hardening for defensible adoption</w:t>
      </w:r>
    </w:p>
    <w:p w14:paraId="304B76F9" w14:textId="77777777" w:rsidR="00A02EA6" w:rsidRPr="006379E8" w:rsidRDefault="00A02EA6" w:rsidP="00CC4297">
      <w:pPr>
        <w:pStyle w:val="Normalreal"/>
        <w:spacing w:line="360" w:lineRule="auto"/>
        <w:jc w:val="both"/>
      </w:pPr>
      <w:r w:rsidRPr="006379E8">
        <w:t>Any move toward broader deployment requires deeper governance operationalisation: explicit consent/notice patterns, access control, retention policy tooling, and—critically—an option to run COCO locally to avoid transmitting ranked matrices to an external endpoint. These steps follow directly from the thesis’ ethics/GDPR framing and from the principle that outputs remain decision support under human accountability.</w:t>
      </w:r>
    </w:p>
    <w:p w14:paraId="5A1FEB73" w14:textId="77777777" w:rsidR="00A02EA6" w:rsidRPr="006379E8" w:rsidRDefault="00A02EA6" w:rsidP="00CC4297">
      <w:pPr>
        <w:pStyle w:val="Normalreal"/>
        <w:spacing w:line="360" w:lineRule="auto"/>
        <w:jc w:val="both"/>
        <w:rPr>
          <w:b/>
          <w:bCs/>
        </w:rPr>
      </w:pPr>
      <w:r w:rsidRPr="006379E8">
        <w:rPr>
          <w:b/>
          <w:bCs/>
        </w:rPr>
        <w:t>Tie-robust ranking and stronger test automation (engineering-aligned extensions)</w:t>
      </w:r>
    </w:p>
    <w:p w14:paraId="20CE6112" w14:textId="0C9252D6" w:rsidR="002A3BE1" w:rsidRPr="006379E8" w:rsidRDefault="00A02EA6" w:rsidP="00CC4297">
      <w:pPr>
        <w:pStyle w:val="Normalreal"/>
        <w:spacing w:line="360" w:lineRule="auto"/>
        <w:jc w:val="both"/>
      </w:pPr>
      <w:r w:rsidRPr="006379E8">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62639ECC" w:rsidR="5BB3D06C" w:rsidRPr="006379E8" w:rsidRDefault="5BB3D06C" w:rsidP="00CC4297">
      <w:pPr>
        <w:pStyle w:val="Cmsor1"/>
        <w:spacing w:line="360" w:lineRule="auto"/>
        <w:rPr>
          <w:rFonts w:ascii="Times New Roman" w:hAnsi="Times New Roman" w:cs="Times New Roman"/>
        </w:rPr>
      </w:pPr>
      <w:bookmarkStart w:id="324" w:name="_Toc223964479"/>
      <w:r w:rsidRPr="006379E8">
        <w:rPr>
          <w:rFonts w:ascii="Times New Roman" w:hAnsi="Times New Roman" w:cs="Times New Roman"/>
        </w:rPr>
        <w:lastRenderedPageBreak/>
        <w:t>7. Summary</w:t>
      </w:r>
      <w:bookmarkEnd w:id="324"/>
    </w:p>
    <w:p w14:paraId="5F76261D" w14:textId="77777777" w:rsidR="00AB60EB" w:rsidRPr="006379E8" w:rsidRDefault="00AB60EB" w:rsidP="00CC4297">
      <w:pPr>
        <w:pStyle w:val="Normalreal"/>
        <w:spacing w:line="360" w:lineRule="auto"/>
        <w:jc w:val="both"/>
      </w:pPr>
      <w:r w:rsidRPr="006379E8">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6379E8" w:rsidRDefault="00AB60EB" w:rsidP="00CC4297">
      <w:pPr>
        <w:pStyle w:val="Normalreal"/>
        <w:spacing w:line="360" w:lineRule="auto"/>
        <w:jc w:val="both"/>
      </w:pPr>
      <w:r w:rsidRPr="006379E8">
        <w:t>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6379E8" w:rsidRDefault="00AB60EB" w:rsidP="00CC4297">
      <w:pPr>
        <w:pStyle w:val="Normalreal"/>
        <w:spacing w:line="360" w:lineRule="auto"/>
        <w:jc w:val="both"/>
      </w:pPr>
      <w:r w:rsidRPr="006379E8">
        <w:t>For evaluation, the ranked OAM is processed using COCO Y0 under a constant baseline (Y = 1000), enabling a direction-aware, weight-avoiding multi-attribute ordering together with staircase diagnostics for identifying weakly informative attributes. Reliability is treated as internal coherence and sensitivity: inverse-run function symmetry provides a consistency diagnostic for the Y0 setting, and deliberately distorted inputs probe failure modes.</w:t>
      </w:r>
    </w:p>
    <w:p w14:paraId="30315977" w14:textId="3A9AEE53" w:rsidR="00A02EA6" w:rsidRPr="006379E8" w:rsidRDefault="00AB60EB" w:rsidP="00CC4297">
      <w:pPr>
        <w:pStyle w:val="Normalreal"/>
        <w:spacing w:line="360" w:lineRule="auto"/>
        <w:jc w:val="both"/>
      </w:pPr>
      <w:r w:rsidRPr="006379E8">
        <w:t xml:space="preserve">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w:t>
      </w:r>
      <w:r w:rsidRPr="006379E8">
        <w:lastRenderedPageBreak/>
        <w:t>documents governance boundaries, while explicitly acknowledging demo-stage limitations and future work requirements.</w:t>
      </w:r>
    </w:p>
    <w:p w14:paraId="066EC78B" w14:textId="22CFED00" w:rsidR="5BB3D06C" w:rsidRDefault="5BB3D06C" w:rsidP="00CC4297">
      <w:pPr>
        <w:pStyle w:val="Cmsor1"/>
        <w:spacing w:line="360" w:lineRule="auto"/>
        <w:rPr>
          <w:rFonts w:ascii="Times New Roman" w:hAnsi="Times New Roman" w:cs="Times New Roman"/>
        </w:rPr>
      </w:pPr>
      <w:bookmarkStart w:id="325" w:name="_Toc223964480"/>
      <w:r w:rsidRPr="006379E8">
        <w:rPr>
          <w:rFonts w:ascii="Times New Roman" w:hAnsi="Times New Roman" w:cs="Times New Roman"/>
        </w:rPr>
        <w:t>8. Annexes</w:t>
      </w:r>
      <w:bookmarkEnd w:id="325"/>
    </w:p>
    <w:p w14:paraId="66AB3D18" w14:textId="77C2B564" w:rsidR="00652E29" w:rsidRPr="00652E29" w:rsidRDefault="00652E29" w:rsidP="00652E29">
      <w:pPr>
        <w:spacing w:line="360" w:lineRule="auto"/>
        <w:rPr>
          <w:rFonts w:ascii="Times New Roman" w:hAnsi="Times New Roman" w:cs="Times New Roman"/>
        </w:rPr>
      </w:pPr>
      <w:r w:rsidRPr="00652E29">
        <w:rPr>
          <w:rFonts w:ascii="Times New Roman" w:hAnsi="Times New Roman" w:cs="Times New Roman"/>
        </w:rPr>
        <w:t>Chapter 8 contains the supplementary materials and supporting artefacts of the thesis.</w:t>
      </w:r>
    </w:p>
    <w:p w14:paraId="32144292" w14:textId="1DC3DA44" w:rsidR="5BB3D06C" w:rsidRPr="006379E8" w:rsidRDefault="5BB3D06C" w:rsidP="00CC4297">
      <w:pPr>
        <w:pStyle w:val="Cmsor2"/>
        <w:spacing w:line="360" w:lineRule="auto"/>
        <w:rPr>
          <w:rFonts w:ascii="Times New Roman" w:hAnsi="Times New Roman" w:cs="Times New Roman"/>
        </w:rPr>
      </w:pPr>
      <w:bookmarkStart w:id="326" w:name="_Toc223964481"/>
      <w:r w:rsidRPr="006379E8">
        <w:rPr>
          <w:rFonts w:ascii="Times New Roman" w:hAnsi="Times New Roman" w:cs="Times New Roman"/>
        </w:rPr>
        <w:t xml:space="preserve">8.1. </w:t>
      </w:r>
      <w:r w:rsidR="16199E81" w:rsidRPr="006379E8">
        <w:rPr>
          <w:rFonts w:ascii="Times New Roman" w:hAnsi="Times New Roman" w:cs="Times New Roman"/>
        </w:rPr>
        <w:t xml:space="preserve">List of </w:t>
      </w:r>
      <w:r w:rsidR="22399A9A" w:rsidRPr="006379E8">
        <w:rPr>
          <w:rFonts w:ascii="Times New Roman" w:hAnsi="Times New Roman" w:cs="Times New Roman"/>
        </w:rPr>
        <w:t>A</w:t>
      </w:r>
      <w:r w:rsidRPr="006379E8">
        <w:rPr>
          <w:rFonts w:ascii="Times New Roman" w:hAnsi="Times New Roman" w:cs="Times New Roman"/>
        </w:rPr>
        <w:t>bbreviations</w:t>
      </w:r>
      <w:bookmarkEnd w:id="326"/>
    </w:p>
    <w:tbl>
      <w:tblPr>
        <w:tblStyle w:val="Tblzategyszer4"/>
        <w:tblW w:w="5000" w:type="pct"/>
        <w:tblLook w:val="04A0" w:firstRow="1" w:lastRow="0" w:firstColumn="1" w:lastColumn="0" w:noHBand="0" w:noVBand="1"/>
      </w:tblPr>
      <w:tblGrid>
        <w:gridCol w:w="2298"/>
        <w:gridCol w:w="6728"/>
      </w:tblGrid>
      <w:tr w:rsidR="00C43D8A" w:rsidRPr="006379E8" w14:paraId="353FEBC3"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6379E8" w:rsidRDefault="00C43D8A" w:rsidP="006379E8">
            <w:pPr>
              <w:rPr>
                <w:rFonts w:ascii="Times New Roman" w:hAnsi="Times New Roman" w:cs="Times New Roman"/>
                <w:sz w:val="22"/>
                <w:szCs w:val="22"/>
              </w:rPr>
            </w:pPr>
            <w:r w:rsidRPr="006379E8">
              <w:rPr>
                <w:rFonts w:ascii="Times New Roman" w:hAnsi="Times New Roman" w:cs="Times New Roman"/>
                <w:sz w:val="22"/>
                <w:szCs w:val="22"/>
              </w:rPr>
              <w:t>Abbreviation</w:t>
            </w:r>
          </w:p>
        </w:tc>
        <w:tc>
          <w:tcPr>
            <w:tcW w:w="3727" w:type="pct"/>
            <w:hideMark/>
          </w:tcPr>
          <w:p w14:paraId="39E22F5E" w14:textId="77777777" w:rsidR="00C43D8A" w:rsidRPr="006379E8" w:rsidRDefault="00C43D8A" w:rsidP="006379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6379E8">
              <w:rPr>
                <w:rFonts w:ascii="Times New Roman" w:hAnsi="Times New Roman" w:cs="Times New Roman"/>
                <w:sz w:val="22"/>
                <w:szCs w:val="22"/>
              </w:rPr>
              <w:t>Full Form</w:t>
            </w:r>
          </w:p>
        </w:tc>
      </w:tr>
      <w:tr w:rsidR="00C43D8A" w:rsidRPr="006379E8"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A1–A29</w:t>
            </w:r>
          </w:p>
        </w:tc>
        <w:tc>
          <w:tcPr>
            <w:tcW w:w="3727" w:type="pct"/>
            <w:hideMark/>
          </w:tcPr>
          <w:p w14:paraId="0D3CECB7"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Attribute catalogue identifiers</w:t>
            </w:r>
          </w:p>
        </w:tc>
      </w:tr>
      <w:tr w:rsidR="00C43D8A" w:rsidRPr="006379E8"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AI</w:t>
            </w:r>
          </w:p>
        </w:tc>
        <w:tc>
          <w:tcPr>
            <w:tcW w:w="3727" w:type="pct"/>
            <w:hideMark/>
          </w:tcPr>
          <w:p w14:paraId="14609A72"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Artificial Intelligence</w:t>
            </w:r>
          </w:p>
        </w:tc>
      </w:tr>
      <w:tr w:rsidR="00C43D8A" w:rsidRPr="006379E8"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API</w:t>
            </w:r>
          </w:p>
        </w:tc>
        <w:tc>
          <w:tcPr>
            <w:tcW w:w="3727" w:type="pct"/>
            <w:hideMark/>
          </w:tcPr>
          <w:p w14:paraId="357A5DD3"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Application Programming Interface</w:t>
            </w:r>
          </w:p>
        </w:tc>
      </w:tr>
      <w:tr w:rsidR="00C43D8A" w:rsidRPr="006379E8"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BA/BSc</w:t>
            </w:r>
          </w:p>
        </w:tc>
        <w:tc>
          <w:tcPr>
            <w:tcW w:w="3727" w:type="pct"/>
            <w:hideMark/>
          </w:tcPr>
          <w:p w14:paraId="08D7495C"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Bachelor of Arts / Bachelor of Science</w:t>
            </w:r>
          </w:p>
        </w:tc>
      </w:tr>
      <w:tr w:rsidR="00C43D8A" w:rsidRPr="006379E8"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BPROF</w:t>
            </w:r>
          </w:p>
        </w:tc>
        <w:tc>
          <w:tcPr>
            <w:tcW w:w="3727" w:type="pct"/>
            <w:hideMark/>
          </w:tcPr>
          <w:p w14:paraId="28F0883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BPROF curriculum</w:t>
            </w:r>
          </w:p>
        </w:tc>
      </w:tr>
      <w:tr w:rsidR="00C43D8A" w:rsidRPr="006379E8"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COCO Y0</w:t>
            </w:r>
          </w:p>
        </w:tc>
        <w:tc>
          <w:tcPr>
            <w:tcW w:w="3727" w:type="pct"/>
            <w:hideMark/>
          </w:tcPr>
          <w:p w14:paraId="20C69C8E"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Component-Based Object Comparison for Objectivity (Y0 variant)</w:t>
            </w:r>
          </w:p>
        </w:tc>
      </w:tr>
      <w:tr w:rsidR="00C43D8A" w:rsidRPr="006379E8"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CORREL</w:t>
            </w:r>
          </w:p>
        </w:tc>
        <w:tc>
          <w:tcPr>
            <w:tcW w:w="3727" w:type="pct"/>
            <w:hideMark/>
          </w:tcPr>
          <w:p w14:paraId="304B6462"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CORREL (Excel function)</w:t>
            </w:r>
          </w:p>
        </w:tc>
      </w:tr>
      <w:tr w:rsidR="00C43D8A" w:rsidRPr="006379E8"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COVID-19</w:t>
            </w:r>
          </w:p>
        </w:tc>
        <w:tc>
          <w:tcPr>
            <w:tcW w:w="3727" w:type="pct"/>
            <w:hideMark/>
          </w:tcPr>
          <w:p w14:paraId="5DFB25A8"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Coronavirus Disease 2019</w:t>
            </w:r>
          </w:p>
        </w:tc>
      </w:tr>
      <w:tr w:rsidR="00C43D8A" w:rsidRPr="006379E8"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CPU</w:t>
            </w:r>
          </w:p>
        </w:tc>
        <w:tc>
          <w:tcPr>
            <w:tcW w:w="3727" w:type="pct"/>
            <w:hideMark/>
          </w:tcPr>
          <w:p w14:paraId="3E389F53"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Central Processing Unit</w:t>
            </w:r>
          </w:p>
        </w:tc>
      </w:tr>
      <w:tr w:rsidR="00C43D8A" w:rsidRPr="006379E8"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CSV</w:t>
            </w:r>
          </w:p>
        </w:tc>
        <w:tc>
          <w:tcPr>
            <w:tcW w:w="3727" w:type="pct"/>
            <w:hideMark/>
          </w:tcPr>
          <w:p w14:paraId="65D509D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Comma-Separated Values</w:t>
            </w:r>
          </w:p>
        </w:tc>
      </w:tr>
      <w:tr w:rsidR="00C43D8A" w:rsidRPr="006379E8"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EDM</w:t>
            </w:r>
          </w:p>
        </w:tc>
        <w:tc>
          <w:tcPr>
            <w:tcW w:w="3727" w:type="pct"/>
            <w:hideMark/>
          </w:tcPr>
          <w:p w14:paraId="2814119F"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Educational Data Mining</w:t>
            </w:r>
          </w:p>
        </w:tc>
      </w:tr>
      <w:tr w:rsidR="00C43D8A" w:rsidRPr="006379E8"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EXCEL</w:t>
            </w:r>
          </w:p>
        </w:tc>
        <w:tc>
          <w:tcPr>
            <w:tcW w:w="3727" w:type="pct"/>
            <w:hideMark/>
          </w:tcPr>
          <w:p w14:paraId="2CB04E06"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Microsoft Excel</w:t>
            </w:r>
          </w:p>
        </w:tc>
      </w:tr>
      <w:tr w:rsidR="00C43D8A" w:rsidRPr="006379E8"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GB</w:t>
            </w:r>
          </w:p>
        </w:tc>
        <w:tc>
          <w:tcPr>
            <w:tcW w:w="3727" w:type="pct"/>
            <w:hideMark/>
          </w:tcPr>
          <w:p w14:paraId="747A87E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Gigabyte</w:t>
            </w:r>
          </w:p>
        </w:tc>
      </w:tr>
      <w:tr w:rsidR="00C43D8A" w:rsidRPr="006379E8"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GDPR</w:t>
            </w:r>
          </w:p>
        </w:tc>
        <w:tc>
          <w:tcPr>
            <w:tcW w:w="3727" w:type="pct"/>
            <w:hideMark/>
          </w:tcPr>
          <w:p w14:paraId="3BC8E11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GDPR</w:t>
            </w:r>
          </w:p>
        </w:tc>
      </w:tr>
      <w:tr w:rsidR="00C43D8A" w:rsidRPr="006379E8"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GPU</w:t>
            </w:r>
          </w:p>
        </w:tc>
        <w:tc>
          <w:tcPr>
            <w:tcW w:w="3727" w:type="pct"/>
            <w:hideMark/>
          </w:tcPr>
          <w:p w14:paraId="3C6FF22C"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Graphics Processing Unit</w:t>
            </w:r>
          </w:p>
        </w:tc>
      </w:tr>
      <w:tr w:rsidR="00C43D8A" w:rsidRPr="006379E8"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HTML</w:t>
            </w:r>
          </w:p>
        </w:tc>
        <w:tc>
          <w:tcPr>
            <w:tcW w:w="3727" w:type="pct"/>
            <w:hideMark/>
          </w:tcPr>
          <w:p w14:paraId="20058E56"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HyperText Markup Language</w:t>
            </w:r>
          </w:p>
        </w:tc>
      </w:tr>
      <w:tr w:rsidR="00C43D8A" w:rsidRPr="006379E8"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ICT</w:t>
            </w:r>
          </w:p>
        </w:tc>
        <w:tc>
          <w:tcPr>
            <w:tcW w:w="3727" w:type="pct"/>
            <w:hideMark/>
          </w:tcPr>
          <w:p w14:paraId="0B9E9D4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Information and Communication Technologies</w:t>
            </w:r>
          </w:p>
        </w:tc>
      </w:tr>
      <w:tr w:rsidR="00C43D8A" w:rsidRPr="006379E8"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IDF</w:t>
            </w:r>
          </w:p>
        </w:tc>
        <w:tc>
          <w:tcPr>
            <w:tcW w:w="3727" w:type="pct"/>
            <w:hideMark/>
          </w:tcPr>
          <w:p w14:paraId="119B7C9C"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Inverse Document Frequency</w:t>
            </w:r>
          </w:p>
        </w:tc>
      </w:tr>
      <w:tr w:rsidR="00C43D8A" w:rsidRPr="006379E8"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ISO-8601</w:t>
            </w:r>
          </w:p>
        </w:tc>
        <w:tc>
          <w:tcPr>
            <w:tcW w:w="3727" w:type="pct"/>
            <w:hideMark/>
          </w:tcPr>
          <w:p w14:paraId="22A21654"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International Organization for Standardization 8601 format</w:t>
            </w:r>
          </w:p>
        </w:tc>
      </w:tr>
      <w:tr w:rsidR="00C43D8A" w:rsidRPr="006379E8"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IT</w:t>
            </w:r>
          </w:p>
        </w:tc>
        <w:tc>
          <w:tcPr>
            <w:tcW w:w="3727" w:type="pct"/>
            <w:hideMark/>
          </w:tcPr>
          <w:p w14:paraId="5E65E852"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Information Technology</w:t>
            </w:r>
          </w:p>
        </w:tc>
      </w:tr>
      <w:tr w:rsidR="00C43D8A" w:rsidRPr="006379E8"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K+F</w:t>
            </w:r>
          </w:p>
        </w:tc>
        <w:tc>
          <w:tcPr>
            <w:tcW w:w="3727" w:type="pct"/>
            <w:hideMark/>
          </w:tcPr>
          <w:p w14:paraId="71AFA320"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Kutatás-fejlesztés</w:t>
            </w:r>
          </w:p>
        </w:tc>
      </w:tr>
      <w:tr w:rsidR="00C43D8A" w:rsidRPr="006379E8"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KJU</w:t>
            </w:r>
          </w:p>
        </w:tc>
        <w:tc>
          <w:tcPr>
            <w:tcW w:w="3727" w:type="pct"/>
            <w:hideMark/>
          </w:tcPr>
          <w:p w14:paraId="4DE18351"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Kodolányi János University</w:t>
            </w:r>
          </w:p>
        </w:tc>
      </w:tr>
      <w:tr w:rsidR="00C43D8A" w:rsidRPr="006379E8"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LA</w:t>
            </w:r>
          </w:p>
        </w:tc>
        <w:tc>
          <w:tcPr>
            <w:tcW w:w="3727" w:type="pct"/>
            <w:hideMark/>
          </w:tcPr>
          <w:p w14:paraId="50BD67F0"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Learning Analytics</w:t>
            </w:r>
          </w:p>
        </w:tc>
      </w:tr>
      <w:tr w:rsidR="00C43D8A" w:rsidRPr="006379E8"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LMS</w:t>
            </w:r>
          </w:p>
        </w:tc>
        <w:tc>
          <w:tcPr>
            <w:tcW w:w="3727" w:type="pct"/>
            <w:hideMark/>
          </w:tcPr>
          <w:p w14:paraId="735CF0AD"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Learning Management System</w:t>
            </w:r>
          </w:p>
        </w:tc>
      </w:tr>
      <w:tr w:rsidR="00C43D8A" w:rsidRPr="006379E8"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LSA</w:t>
            </w:r>
          </w:p>
        </w:tc>
        <w:tc>
          <w:tcPr>
            <w:tcW w:w="3727" w:type="pct"/>
            <w:hideMark/>
          </w:tcPr>
          <w:p w14:paraId="6E131495"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Latent Semantic Analysis</w:t>
            </w:r>
          </w:p>
        </w:tc>
      </w:tr>
      <w:tr w:rsidR="00C43D8A" w:rsidRPr="006379E8"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MCDA</w:t>
            </w:r>
          </w:p>
        </w:tc>
        <w:tc>
          <w:tcPr>
            <w:tcW w:w="3727" w:type="pct"/>
            <w:hideMark/>
          </w:tcPr>
          <w:p w14:paraId="54F074D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Multi-Criteria Decision Analysis</w:t>
            </w:r>
          </w:p>
        </w:tc>
      </w:tr>
      <w:tr w:rsidR="00C43D8A" w:rsidRPr="006379E8"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NLP</w:t>
            </w:r>
          </w:p>
        </w:tc>
        <w:tc>
          <w:tcPr>
            <w:tcW w:w="3727" w:type="pct"/>
            <w:hideMark/>
          </w:tcPr>
          <w:p w14:paraId="6D86D6B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Natural Language Processing</w:t>
            </w:r>
          </w:p>
        </w:tc>
      </w:tr>
      <w:tr w:rsidR="00C43D8A" w:rsidRPr="006379E8" w14:paraId="59D7474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OAM</w:t>
            </w:r>
          </w:p>
        </w:tc>
        <w:tc>
          <w:tcPr>
            <w:tcW w:w="3727" w:type="pct"/>
            <w:hideMark/>
          </w:tcPr>
          <w:p w14:paraId="79B2C25C"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Object–Attribute Matrix</w:t>
            </w:r>
          </w:p>
        </w:tc>
      </w:tr>
      <w:tr w:rsidR="00C43D8A" w:rsidRPr="006379E8" w14:paraId="22B1E7A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OLAP</w:t>
            </w:r>
          </w:p>
        </w:tc>
        <w:tc>
          <w:tcPr>
            <w:tcW w:w="3727" w:type="pct"/>
            <w:hideMark/>
          </w:tcPr>
          <w:p w14:paraId="7CA00A23"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Online Analytical Processing</w:t>
            </w:r>
          </w:p>
        </w:tc>
      </w:tr>
      <w:tr w:rsidR="00C43D8A" w:rsidRPr="006379E8" w14:paraId="7829D45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ORM</w:t>
            </w:r>
          </w:p>
        </w:tc>
        <w:tc>
          <w:tcPr>
            <w:tcW w:w="3727" w:type="pct"/>
            <w:hideMark/>
          </w:tcPr>
          <w:p w14:paraId="11A4BE6B"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Object-Relational Mapping</w:t>
            </w:r>
          </w:p>
        </w:tc>
      </w:tr>
      <w:tr w:rsidR="00C43D8A" w:rsidRPr="006379E8" w14:paraId="41BF7FD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PROMETHEE</w:t>
            </w:r>
          </w:p>
        </w:tc>
        <w:tc>
          <w:tcPr>
            <w:tcW w:w="3727" w:type="pct"/>
            <w:hideMark/>
          </w:tcPr>
          <w:p w14:paraId="22841FA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Preference Ranking Organization METHod for Enrichment Evaluations</w:t>
            </w:r>
          </w:p>
        </w:tc>
      </w:tr>
      <w:tr w:rsidR="00C43D8A" w:rsidRPr="006379E8" w14:paraId="2E0E76F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Q&amp;A</w:t>
            </w:r>
          </w:p>
        </w:tc>
        <w:tc>
          <w:tcPr>
            <w:tcW w:w="3727" w:type="pct"/>
            <w:hideMark/>
          </w:tcPr>
          <w:p w14:paraId="4CFA013E"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Question and Answer</w:t>
            </w:r>
          </w:p>
        </w:tc>
      </w:tr>
      <w:tr w:rsidR="00C43D8A" w:rsidRPr="006379E8" w14:paraId="42BDDE6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R&amp;D</w:t>
            </w:r>
          </w:p>
        </w:tc>
        <w:tc>
          <w:tcPr>
            <w:tcW w:w="3727" w:type="pct"/>
            <w:hideMark/>
          </w:tcPr>
          <w:p w14:paraId="29E14918"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Research and Development</w:t>
            </w:r>
          </w:p>
        </w:tc>
      </w:tr>
      <w:tr w:rsidR="00C43D8A" w:rsidRPr="006379E8" w14:paraId="77FE85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RAM</w:t>
            </w:r>
          </w:p>
        </w:tc>
        <w:tc>
          <w:tcPr>
            <w:tcW w:w="3727" w:type="pct"/>
            <w:hideMark/>
          </w:tcPr>
          <w:p w14:paraId="3F0683E4"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Random Access Memory</w:t>
            </w:r>
          </w:p>
        </w:tc>
      </w:tr>
      <w:tr w:rsidR="00C43D8A" w:rsidRPr="006379E8" w14:paraId="0F9611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lastRenderedPageBreak/>
              <w:t>RANK.AVG</w:t>
            </w:r>
          </w:p>
        </w:tc>
        <w:tc>
          <w:tcPr>
            <w:tcW w:w="3727" w:type="pct"/>
            <w:hideMark/>
          </w:tcPr>
          <w:p w14:paraId="350157E7"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RANK.AVG (Excel function)</w:t>
            </w:r>
          </w:p>
        </w:tc>
      </w:tr>
      <w:tr w:rsidR="00C43D8A" w:rsidRPr="006379E8" w14:paraId="2EB2E55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S1</w:t>
            </w:r>
          </w:p>
        </w:tc>
        <w:tc>
          <w:tcPr>
            <w:tcW w:w="3727" w:type="pct"/>
            <w:hideMark/>
          </w:tcPr>
          <w:p w14:paraId="09C03B62"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S1 (staircase diagnostic value)</w:t>
            </w:r>
          </w:p>
        </w:tc>
      </w:tr>
      <w:tr w:rsidR="00C43D8A" w:rsidRPr="006379E8" w14:paraId="59E37A1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SQL</w:t>
            </w:r>
          </w:p>
        </w:tc>
        <w:tc>
          <w:tcPr>
            <w:tcW w:w="3727" w:type="pct"/>
            <w:hideMark/>
          </w:tcPr>
          <w:p w14:paraId="5AF0907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Structured Query Language</w:t>
            </w:r>
          </w:p>
        </w:tc>
      </w:tr>
      <w:tr w:rsidR="00C43D8A" w:rsidRPr="006379E8" w14:paraId="2A32B3E5"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TF</w:t>
            </w:r>
          </w:p>
        </w:tc>
        <w:tc>
          <w:tcPr>
            <w:tcW w:w="3727" w:type="pct"/>
            <w:hideMark/>
          </w:tcPr>
          <w:p w14:paraId="77704C79"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Term Frequency</w:t>
            </w:r>
          </w:p>
        </w:tc>
      </w:tr>
      <w:tr w:rsidR="00C43D8A" w:rsidRPr="006379E8" w14:paraId="0E3BE28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TF–IDF</w:t>
            </w:r>
          </w:p>
        </w:tc>
        <w:tc>
          <w:tcPr>
            <w:tcW w:w="3727" w:type="pct"/>
            <w:hideMark/>
          </w:tcPr>
          <w:p w14:paraId="17FE34C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Term Frequency–Inverse Document Frequency</w:t>
            </w:r>
          </w:p>
        </w:tc>
      </w:tr>
      <w:tr w:rsidR="00C43D8A" w:rsidRPr="006379E8" w14:paraId="35E03B4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TOPSIS</w:t>
            </w:r>
          </w:p>
        </w:tc>
        <w:tc>
          <w:tcPr>
            <w:tcW w:w="3727" w:type="pct"/>
            <w:hideMark/>
          </w:tcPr>
          <w:p w14:paraId="05EED14D"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Technique for Order Preference by Similarity to Ideal Solution</w:t>
            </w:r>
          </w:p>
        </w:tc>
      </w:tr>
      <w:tr w:rsidR="00C43D8A" w:rsidRPr="006379E8" w14:paraId="4B93659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UI</w:t>
            </w:r>
          </w:p>
        </w:tc>
        <w:tc>
          <w:tcPr>
            <w:tcW w:w="3727" w:type="pct"/>
            <w:hideMark/>
          </w:tcPr>
          <w:p w14:paraId="78DCD990"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User Interface</w:t>
            </w:r>
          </w:p>
        </w:tc>
      </w:tr>
      <w:tr w:rsidR="00C43D8A" w:rsidRPr="006379E8" w14:paraId="650F8AA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UNIX</w:t>
            </w:r>
          </w:p>
        </w:tc>
        <w:tc>
          <w:tcPr>
            <w:tcW w:w="3727" w:type="pct"/>
            <w:hideMark/>
          </w:tcPr>
          <w:p w14:paraId="68AA3712" w14:textId="65F0DCF7" w:rsidR="00C43D8A" w:rsidRPr="006379E8" w:rsidRDefault="009C1838"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UNiplexed Information and Computing System</w:t>
            </w:r>
            <w:r w:rsidRPr="006379E8">
              <w:rPr>
                <w:rFonts w:ascii="Times New Roman" w:hAnsi="Times New Roman" w:cs="Times New Roman"/>
                <w:b/>
                <w:bCs/>
                <w:sz w:val="22"/>
                <w:szCs w:val="22"/>
              </w:rPr>
              <w:t xml:space="preserve"> </w:t>
            </w:r>
            <w:r w:rsidR="00C43D8A" w:rsidRPr="006379E8">
              <w:rPr>
                <w:rFonts w:ascii="Times New Roman" w:hAnsi="Times New Roman" w:cs="Times New Roman"/>
                <w:sz w:val="22"/>
                <w:szCs w:val="22"/>
              </w:rPr>
              <w:t>time</w:t>
            </w:r>
          </w:p>
        </w:tc>
      </w:tr>
      <w:tr w:rsidR="00C43D8A" w:rsidRPr="006379E8" w14:paraId="234F716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URL</w:t>
            </w:r>
          </w:p>
        </w:tc>
        <w:tc>
          <w:tcPr>
            <w:tcW w:w="3727" w:type="pct"/>
            <w:hideMark/>
          </w:tcPr>
          <w:p w14:paraId="0071A83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Uniform Resource Locator</w:t>
            </w:r>
          </w:p>
        </w:tc>
      </w:tr>
      <w:tr w:rsidR="00C43D8A" w:rsidRPr="006379E8" w14:paraId="7305539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V1–V3</w:t>
            </w:r>
          </w:p>
        </w:tc>
        <w:tc>
          <w:tcPr>
            <w:tcW w:w="3727" w:type="pct"/>
            <w:hideMark/>
          </w:tcPr>
          <w:p w14:paraId="6AA91130"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Verification tests V1–V3</w:t>
            </w:r>
          </w:p>
        </w:tc>
      </w:tr>
      <w:tr w:rsidR="00C43D8A" w:rsidRPr="006379E8" w14:paraId="139506D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VLE</w:t>
            </w:r>
          </w:p>
        </w:tc>
        <w:tc>
          <w:tcPr>
            <w:tcW w:w="3727" w:type="pct"/>
            <w:hideMark/>
          </w:tcPr>
          <w:p w14:paraId="19D821CA" w14:textId="77777777" w:rsidR="00C43D8A" w:rsidRPr="006379E8" w:rsidRDefault="00C43D8A" w:rsidP="006379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Virtual Learning Environment</w:t>
            </w:r>
          </w:p>
        </w:tc>
      </w:tr>
      <w:tr w:rsidR="00C43D8A" w:rsidRPr="006379E8" w14:paraId="792906E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XLSX</w:t>
            </w:r>
          </w:p>
        </w:tc>
        <w:tc>
          <w:tcPr>
            <w:tcW w:w="3727" w:type="pct"/>
            <w:hideMark/>
          </w:tcPr>
          <w:p w14:paraId="32E0E7CA" w14:textId="77777777" w:rsidR="00C43D8A" w:rsidRPr="006379E8" w:rsidRDefault="00C43D8A" w:rsidP="006379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Office Open XML Spreadsheet (.xlsx)</w:t>
            </w:r>
          </w:p>
        </w:tc>
      </w:tr>
      <w:tr w:rsidR="00C43D8A" w:rsidRPr="006379E8" w14:paraId="4BD9ED8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6379E8" w:rsidRDefault="00C43D8A" w:rsidP="006379E8">
            <w:pPr>
              <w:rPr>
                <w:rFonts w:ascii="Times New Roman" w:hAnsi="Times New Roman" w:cs="Times New Roman"/>
                <w:b w:val="0"/>
                <w:bCs w:val="0"/>
                <w:sz w:val="22"/>
                <w:szCs w:val="22"/>
              </w:rPr>
            </w:pPr>
            <w:r w:rsidRPr="006379E8">
              <w:rPr>
                <w:rFonts w:ascii="Times New Roman" w:hAnsi="Times New Roman" w:cs="Times New Roman"/>
                <w:b w:val="0"/>
                <w:bCs w:val="0"/>
                <w:sz w:val="22"/>
                <w:szCs w:val="22"/>
              </w:rPr>
              <w:t>Y0</w:t>
            </w:r>
          </w:p>
        </w:tc>
        <w:tc>
          <w:tcPr>
            <w:tcW w:w="3727" w:type="pct"/>
            <w:hideMark/>
          </w:tcPr>
          <w:p w14:paraId="0D067598" w14:textId="77777777" w:rsidR="00C43D8A" w:rsidRPr="006379E8" w:rsidRDefault="00C43D8A" w:rsidP="006379E8">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Y0 (constant target variable)</w:t>
            </w:r>
          </w:p>
        </w:tc>
      </w:tr>
    </w:tbl>
    <w:p w14:paraId="2D4B81B1" w14:textId="3C802F67" w:rsidR="00FB2A99" w:rsidRPr="006379E8" w:rsidRDefault="00FB2A99" w:rsidP="00CC4297">
      <w:pPr>
        <w:pStyle w:val="Kpalrs"/>
        <w:spacing w:line="360" w:lineRule="auto"/>
        <w:rPr>
          <w:rFonts w:ascii="Times New Roman" w:hAnsi="Times New Roman" w:cs="Times New Roman"/>
        </w:rPr>
      </w:pPr>
      <w:bookmarkStart w:id="327" w:name="_Toc223363020"/>
      <w:r w:rsidRPr="006379E8">
        <w:rPr>
          <w:rFonts w:ascii="Times New Roman" w:hAnsi="Times New Roman" w:cs="Times New Roman"/>
        </w:rPr>
        <w:t xml:space="preserve">Table 8.1- </w:t>
      </w:r>
      <w:r w:rsidRPr="006379E8">
        <w:rPr>
          <w:rFonts w:ascii="Times New Roman" w:hAnsi="Times New Roman" w:cs="Times New Roman"/>
        </w:rPr>
        <w:fldChar w:fldCharType="begin"/>
      </w:r>
      <w:r w:rsidRPr="006379E8">
        <w:rPr>
          <w:rFonts w:ascii="Times New Roman" w:hAnsi="Times New Roman" w:cs="Times New Roman"/>
        </w:rPr>
        <w:instrText xml:space="preserve"> SEQ Table_8.1- \* ROMAN </w:instrText>
      </w:r>
      <w:r w:rsidRPr="006379E8">
        <w:rPr>
          <w:rFonts w:ascii="Times New Roman" w:hAnsi="Times New Roman" w:cs="Times New Roman"/>
        </w:rPr>
        <w:fldChar w:fldCharType="separate"/>
      </w:r>
      <w:r w:rsidRPr="006379E8">
        <w:rPr>
          <w:rFonts w:ascii="Times New Roman" w:hAnsi="Times New Roman" w:cs="Times New Roman"/>
          <w:noProof/>
        </w:rPr>
        <w:t>I</w:t>
      </w:r>
      <w:r w:rsidRPr="006379E8">
        <w:rPr>
          <w:rFonts w:ascii="Times New Roman" w:hAnsi="Times New Roman" w:cs="Times New Roman"/>
        </w:rPr>
        <w:fldChar w:fldCharType="end"/>
      </w:r>
      <w:r w:rsidRPr="006379E8">
        <w:rPr>
          <w:rFonts w:ascii="Times New Roman" w:hAnsi="Times New Roman" w:cs="Times New Roman"/>
        </w:rPr>
        <w:t xml:space="preserve"> Abbreviations</w:t>
      </w:r>
      <w:r w:rsidR="007D16A7" w:rsidRPr="006379E8">
        <w:rPr>
          <w:rFonts w:ascii="Times New Roman" w:hAnsi="Times New Roman" w:cs="Times New Roman"/>
        </w:rPr>
        <w:t xml:space="preserve"> (Source: Own presentation)</w:t>
      </w:r>
      <w:bookmarkEnd w:id="327"/>
    </w:p>
    <w:p w14:paraId="2F34F2D4" w14:textId="39B90D13" w:rsidR="00EB4A3B" w:rsidRPr="006379E8" w:rsidRDefault="5BB3D06C" w:rsidP="00CC4297">
      <w:pPr>
        <w:pStyle w:val="Cmsor2"/>
        <w:spacing w:line="360" w:lineRule="auto"/>
        <w:rPr>
          <w:rFonts w:ascii="Times New Roman" w:hAnsi="Times New Roman" w:cs="Times New Roman"/>
        </w:rPr>
      </w:pPr>
      <w:bookmarkStart w:id="328" w:name="_Toc223964482"/>
      <w:r w:rsidRPr="006379E8">
        <w:rPr>
          <w:rFonts w:ascii="Times New Roman" w:hAnsi="Times New Roman" w:cs="Times New Roman"/>
        </w:rPr>
        <w:t xml:space="preserve">8.2. List of </w:t>
      </w:r>
      <w:r w:rsidR="121323F7" w:rsidRPr="006379E8">
        <w:rPr>
          <w:rFonts w:ascii="Times New Roman" w:hAnsi="Times New Roman" w:cs="Times New Roman"/>
        </w:rPr>
        <w:t>F</w:t>
      </w:r>
      <w:r w:rsidRPr="006379E8">
        <w:rPr>
          <w:rFonts w:ascii="Times New Roman" w:hAnsi="Times New Roman" w:cs="Times New Roman"/>
        </w:rPr>
        <w:t>igures</w:t>
      </w:r>
      <w:bookmarkEnd w:id="328"/>
    </w:p>
    <w:p w14:paraId="0743BCB4" w14:textId="41B88E66" w:rsidR="007D16A7" w:rsidRPr="006379E8" w:rsidRDefault="000740A2">
      <w:pPr>
        <w:pStyle w:val="brajegyzk"/>
        <w:tabs>
          <w:tab w:val="right" w:leader="dot" w:pos="9016"/>
        </w:tabs>
        <w:rPr>
          <w:rFonts w:ascii="Times New Roman" w:hAnsi="Times New Roman" w:cs="Times New Roman"/>
          <w:noProof/>
          <w:kern w:val="2"/>
          <w:lang w:val="en-US" w:eastAsia="en-US"/>
          <w14:ligatures w14:val="standardContextual"/>
        </w:rPr>
      </w:pP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2.1-" </w:instrText>
      </w:r>
      <w:r w:rsidRPr="006379E8">
        <w:rPr>
          <w:rFonts w:ascii="Times New Roman" w:hAnsi="Times New Roman" w:cs="Times New Roman"/>
        </w:rPr>
        <w:fldChar w:fldCharType="separate"/>
      </w:r>
      <w:hyperlink w:anchor="_Toc223362980" w:history="1">
        <w:r w:rsidR="007D16A7" w:rsidRPr="006379E8">
          <w:rPr>
            <w:rStyle w:val="Hiperhivatkozs"/>
            <w:rFonts w:ascii="Times New Roman" w:hAnsi="Times New Roman" w:cs="Times New Roman"/>
            <w:noProof/>
          </w:rPr>
          <w:t>Figure 2.1- I The learning analytics cycle. Source: Adapted from (Clow, 2013). February, 01, 2026, from https://doi.org/10.1080/13562517.2013.827653</w:t>
        </w:r>
      </w:hyperlink>
    </w:p>
    <w:p w14:paraId="300D920A" w14:textId="7E8367D8"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 </w:instrText>
      </w:r>
      <w:r w:rsidRPr="006379E8">
        <w:rPr>
          <w:rFonts w:ascii="Times New Roman" w:hAnsi="Times New Roman" w:cs="Times New Roman"/>
        </w:rPr>
        <w:fldChar w:fldCharType="separate"/>
      </w:r>
      <w:hyperlink w:anchor="_Toc223362981" w:history="1">
        <w:r w:rsidR="007D16A7" w:rsidRPr="006379E8">
          <w:rPr>
            <w:rStyle w:val="Hiperhivatkozs"/>
            <w:rFonts w:ascii="Times New Roman" w:hAnsi="Times New Roman" w:cs="Times New Roman"/>
            <w:noProof/>
          </w:rPr>
          <w:t>Figure 3- I End-to-end analytical pipeline of the proposed evaluation framework. (Source: Own presentation)</w:t>
        </w:r>
      </w:hyperlink>
    </w:p>
    <w:p w14:paraId="4A2D4823" w14:textId="47F4E9FE"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3.1.1-" </w:instrText>
      </w:r>
      <w:r w:rsidRPr="006379E8">
        <w:rPr>
          <w:rFonts w:ascii="Times New Roman" w:hAnsi="Times New Roman" w:cs="Times New Roman"/>
        </w:rPr>
        <w:fldChar w:fldCharType="separate"/>
      </w:r>
      <w:r w:rsidR="007D16A7" w:rsidRPr="006379E8">
        <w:rPr>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p>
    <w:p w14:paraId="7C8BFE80" w14:textId="7C816F08"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3.1.7-" </w:instrText>
      </w:r>
      <w:r w:rsidRPr="006379E8">
        <w:rPr>
          <w:rFonts w:ascii="Times New Roman" w:hAnsi="Times New Roman" w:cs="Times New Roman"/>
        </w:rPr>
        <w:fldChar w:fldCharType="separate"/>
      </w:r>
      <w:hyperlink w:anchor="_Toc223362983" w:history="1">
        <w:r w:rsidR="007D16A7" w:rsidRPr="006379E8">
          <w:rPr>
            <w:rStyle w:val="Hiperhivatkozs"/>
            <w:rFonts w:ascii="Times New Roman" w:hAnsi="Times New Roman" w:cs="Times New Roman"/>
            <w:noProof/>
          </w:rPr>
          <w:t>Figure 3.1.7- I Function-symmetry validation logic. (Source: Own presentation).</w:t>
        </w:r>
      </w:hyperlink>
    </w:p>
    <w:p w14:paraId="15F52B9C" w14:textId="7ED0EE03"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 </w:instrText>
      </w:r>
      <w:r w:rsidRPr="006379E8">
        <w:rPr>
          <w:rFonts w:ascii="Times New Roman" w:hAnsi="Times New Roman" w:cs="Times New Roman"/>
        </w:rPr>
        <w:fldChar w:fldCharType="separate"/>
      </w:r>
      <w:hyperlink w:anchor="_Toc223362984" w:history="1">
        <w:r w:rsidR="007D16A7" w:rsidRPr="006379E8">
          <w:rPr>
            <w:rStyle w:val="Hiperhivatkozs"/>
            <w:rFonts w:ascii="Times New Roman" w:hAnsi="Times New Roman" w:cs="Times New Roman"/>
            <w:noProof/>
          </w:rPr>
          <w:t>Figure 3.2- I Full operational flow of the demo application. (Source: Own presentation)</w:t>
        </w:r>
      </w:hyperlink>
    </w:p>
    <w:p w14:paraId="39756472" w14:textId="6BAF00FF"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3.2.2-" </w:instrText>
      </w:r>
      <w:r w:rsidRPr="006379E8">
        <w:rPr>
          <w:rFonts w:ascii="Times New Roman" w:hAnsi="Times New Roman" w:cs="Times New Roman"/>
        </w:rPr>
        <w:fldChar w:fldCharType="separate"/>
      </w:r>
      <w:hyperlink w:anchor="_Toc223362985" w:history="1">
        <w:r w:rsidR="007D16A7" w:rsidRPr="006379E8">
          <w:rPr>
            <w:rStyle w:val="Hiperhivatkozs"/>
            <w:rFonts w:ascii="Times New Roman" w:hAnsi="Times New Roman" w:cs="Times New Roman"/>
            <w:noProof/>
          </w:rPr>
          <w:t>Figure 3.2.2- I Directory structure of the demo application repository. (Source: Own presentation)</w:t>
        </w:r>
      </w:hyperlink>
    </w:p>
    <w:p w14:paraId="3C9A3927" w14:textId="65331862"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3.2.3-" </w:instrText>
      </w:r>
      <w:r w:rsidRPr="006379E8">
        <w:rPr>
          <w:rFonts w:ascii="Times New Roman" w:hAnsi="Times New Roman" w:cs="Times New Roman"/>
        </w:rPr>
        <w:fldChar w:fldCharType="separate"/>
      </w:r>
      <w:hyperlink w:anchor="_Toc223362986" w:history="1">
        <w:r w:rsidR="007D16A7" w:rsidRPr="006379E8">
          <w:rPr>
            <w:rStyle w:val="Hiperhivatkozs"/>
            <w:rFonts w:ascii="Times New Roman" w:hAnsi="Times New Roman" w:cs="Times New Roman"/>
            <w:noProof/>
          </w:rPr>
          <w:t>Figure 3.2.3- I Session State Manager. (Source: Own presentation)</w:t>
        </w:r>
      </w:hyperlink>
    </w:p>
    <w:p w14:paraId="29AE466A" w14:textId="65AF07F0"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3.2.5-" </w:instrText>
      </w:r>
      <w:r w:rsidRPr="006379E8">
        <w:rPr>
          <w:rFonts w:ascii="Times New Roman" w:hAnsi="Times New Roman" w:cs="Times New Roman"/>
        </w:rPr>
        <w:fldChar w:fldCharType="separate"/>
      </w:r>
      <w:hyperlink w:anchor="_Toc223362987" w:history="1">
        <w:r w:rsidR="007D16A7" w:rsidRPr="006379E8">
          <w:rPr>
            <w:rStyle w:val="Hiperhivatkozs"/>
            <w:rFonts w:ascii="Times New Roman" w:hAnsi="Times New Roman" w:cs="Times New Roman"/>
            <w:noProof/>
          </w:rPr>
          <w:t>Figure 3.2.5- I High-level validation logic of the demo application. (Source: Own presentation)</w:t>
        </w:r>
      </w:hyperlink>
    </w:p>
    <w:p w14:paraId="7ADAB712" w14:textId="39D160EB" w:rsidR="007D16A7" w:rsidRPr="006379E8" w:rsidRDefault="000740A2" w:rsidP="00985AA1">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"Figure 3.2.6-" </w:instrText>
      </w:r>
      <w:r w:rsidRPr="006379E8">
        <w:rPr>
          <w:rFonts w:ascii="Times New Roman" w:hAnsi="Times New Roman" w:cs="Times New Roman"/>
        </w:rPr>
        <w:fldChar w:fldCharType="separate"/>
      </w:r>
      <w:hyperlink w:anchor="_Toc223362988" w:history="1">
        <w:r w:rsidR="007D16A7" w:rsidRPr="006379E8">
          <w:rPr>
            <w:rStyle w:val="Hiperhivatkozs"/>
            <w:rFonts w:ascii="Times New Roman" w:hAnsi="Times New Roman" w:cs="Times New Roman"/>
            <w:noProof/>
          </w:rPr>
          <w:t>Figure 3.2.6- I Page navigation flow of the demo application. (Source: Own presentation)</w:t>
        </w:r>
      </w:hyperlink>
    </w:p>
    <w:p w14:paraId="2E9CDF3E" w14:textId="48193A04" w:rsidR="00B12DCD" w:rsidRPr="006379E8" w:rsidRDefault="000740A2" w:rsidP="00B411D3">
      <w:pPr>
        <w:pStyle w:val="Cmsor2"/>
        <w:rPr>
          <w:rFonts w:ascii="Times New Roman" w:hAnsi="Times New Roman" w:cs="Times New Roman"/>
        </w:rPr>
      </w:pPr>
      <w:r w:rsidRPr="006379E8">
        <w:rPr>
          <w:rFonts w:ascii="Times New Roman" w:hAnsi="Times New Roman" w:cs="Times New Roman"/>
        </w:rPr>
        <w:lastRenderedPageBreak/>
        <w:fldChar w:fldCharType="end"/>
      </w:r>
      <w:bookmarkStart w:id="329" w:name="_Toc223964483"/>
      <w:r w:rsidR="00DF0414" w:rsidRPr="006379E8">
        <w:rPr>
          <w:rFonts w:ascii="Times New Roman" w:hAnsi="Times New Roman" w:cs="Times New Roman"/>
        </w:rPr>
        <w:t>8.3. List of Tables</w:t>
      </w:r>
      <w:bookmarkEnd w:id="329"/>
    </w:p>
    <w:p w14:paraId="20C88862" w14:textId="27BED724" w:rsidR="00DE0C73" w:rsidRPr="006379E8" w:rsidRDefault="003953F5">
      <w:pPr>
        <w:pStyle w:val="brajegyzk"/>
        <w:tabs>
          <w:tab w:val="right" w:leader="dot" w:pos="9016"/>
        </w:tabs>
        <w:rPr>
          <w:rFonts w:ascii="Times New Roman" w:hAnsi="Times New Roman" w:cs="Times New Roman"/>
          <w:noProof/>
          <w:sz w:val="22"/>
          <w:szCs w:val="22"/>
          <w:lang w:val="en-US" w:eastAsia="en-US"/>
        </w:rPr>
      </w:pP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1.4-" </w:instrText>
      </w:r>
      <w:r w:rsidRPr="006379E8">
        <w:rPr>
          <w:rFonts w:ascii="Times New Roman" w:hAnsi="Times New Roman" w:cs="Times New Roman"/>
        </w:rPr>
        <w:fldChar w:fldCharType="separate"/>
      </w:r>
      <w:hyperlink w:anchor="_Toc223898739" w:history="1">
        <w:r w:rsidR="00DE0C73" w:rsidRPr="006379E8">
          <w:rPr>
            <w:rStyle w:val="Hiperhivatkozs"/>
            <w:rFonts w:ascii="Times New Roman" w:hAnsi="Times New Roman" w:cs="Times New Roman"/>
            <w:noProof/>
          </w:rPr>
          <w:t>Table 1.4- I Two-layer economic analysis per stakeholder group (per semester; per typical course; currency: EUR) (Source: Own presentation)</w:t>
        </w:r>
      </w:hyperlink>
    </w:p>
    <w:p w14:paraId="284CEBFC" w14:textId="2E5E8E2B" w:rsidR="00DE0C73" w:rsidRPr="006379E8" w:rsidRDefault="00DE0C73" w:rsidP="00DE0C73">
      <w:pPr>
        <w:pStyle w:val="brajegyzk"/>
        <w:tabs>
          <w:tab w:val="right" w:leader="dot" w:pos="9016"/>
        </w:tabs>
        <w:rPr>
          <w:rFonts w:ascii="Times New Roman" w:hAnsi="Times New Roman" w:cs="Times New Roman"/>
          <w:noProof/>
          <w:color w:val="467886"/>
          <w:u w:val="single"/>
        </w:rPr>
      </w:pPr>
      <w:hyperlink w:anchor="_Toc223898740" w:history="1">
        <w:r w:rsidRPr="006379E8">
          <w:rPr>
            <w:rStyle w:val="Hiperhivatkozs"/>
            <w:rFonts w:ascii="Times New Roman" w:hAnsi="Times New Roman" w:cs="Times New Roman"/>
            <w:noProof/>
          </w:rPr>
          <w:t>Table 1.4- II Example scaling to an institution (illustrative; 50 similar courses) (Source: Own presentation)</w:t>
        </w:r>
      </w:hyperlink>
    </w:p>
    <w:p w14:paraId="6D8FC5C7" w14:textId="7811C171" w:rsidR="00DE0C73" w:rsidRPr="006379E8" w:rsidRDefault="003953F5" w:rsidP="00DE0C73">
      <w:pPr>
        <w:spacing w:line="360" w:lineRule="auto"/>
        <w:rPr>
          <w:rFonts w:ascii="Times New Roman" w:hAnsi="Times New Roman" w:cs="Times New Roman"/>
        </w:rPr>
      </w:pPr>
      <w:r w:rsidRPr="006379E8">
        <w:rPr>
          <w:rFonts w:ascii="Times New Roman" w:hAnsi="Times New Roman" w:cs="Times New Roman"/>
        </w:rPr>
        <w:fldChar w:fldCharType="end"/>
      </w:r>
      <w:r w:rsidR="00DE0C73" w:rsidRPr="006379E8">
        <w:rPr>
          <w:rFonts w:ascii="Times New Roman" w:hAnsi="Times New Roman" w:cs="Times New Roman"/>
        </w:rPr>
        <w:fldChar w:fldCharType="begin"/>
      </w:r>
      <w:r w:rsidR="00DE0C73" w:rsidRPr="006379E8">
        <w:rPr>
          <w:rFonts w:ascii="Times New Roman" w:hAnsi="Times New Roman" w:cs="Times New Roman"/>
        </w:rPr>
        <w:instrText xml:space="preserve"> TOC \n \h \z \c "Table 2.10-" </w:instrText>
      </w:r>
      <w:r w:rsidR="00DE0C73" w:rsidRPr="006379E8">
        <w:rPr>
          <w:rFonts w:ascii="Times New Roman" w:hAnsi="Times New Roman" w:cs="Times New Roman"/>
        </w:rPr>
        <w:fldChar w:fldCharType="separate"/>
      </w:r>
      <w:hyperlink w:anchor="_Toc223898898" w:history="1">
        <w:r w:rsidR="00DE0C73" w:rsidRPr="006379E8">
          <w:rPr>
            <w:rStyle w:val="Hiperhivatkozs"/>
            <w:rFonts w:ascii="Times New Roman" w:hAnsi="Times New Roman" w:cs="Times New Roman"/>
            <w:noProof/>
          </w:rPr>
          <w:t>Table 2.10- I Integration of BPROF subjects into the thesis (Source: Own presentation)</w:t>
        </w:r>
      </w:hyperlink>
    </w:p>
    <w:p w14:paraId="5598AF2C" w14:textId="3D0742EB" w:rsidR="007D16A7" w:rsidRPr="006379E8" w:rsidRDefault="00DE0C73" w:rsidP="00B411D3">
      <w:pPr>
        <w:spacing w:line="360" w:lineRule="auto"/>
        <w:rPr>
          <w:rFonts w:ascii="Times New Roman" w:hAnsi="Times New Roman" w:cs="Times New Roman"/>
        </w:rPr>
      </w:pPr>
      <w:r w:rsidRPr="006379E8">
        <w:rPr>
          <w:rFonts w:ascii="Times New Roman" w:hAnsi="Times New Roman" w:cs="Times New Roman"/>
        </w:rPr>
        <w:fldChar w:fldCharType="end"/>
      </w:r>
      <w:r w:rsidR="00C10D67" w:rsidRPr="006379E8">
        <w:rPr>
          <w:rFonts w:ascii="Times New Roman" w:hAnsi="Times New Roman" w:cs="Times New Roman"/>
        </w:rPr>
        <w:fldChar w:fldCharType="begin"/>
      </w:r>
      <w:r w:rsidR="00C10D67" w:rsidRPr="006379E8">
        <w:rPr>
          <w:rFonts w:ascii="Times New Roman" w:hAnsi="Times New Roman" w:cs="Times New Roman"/>
        </w:rPr>
        <w:instrText xml:space="preserve"> TOC \n \h \z \c "Table 3.1.2-" </w:instrText>
      </w:r>
      <w:r w:rsidR="00C10D67" w:rsidRPr="006379E8">
        <w:rPr>
          <w:rFonts w:ascii="Times New Roman" w:hAnsi="Times New Roman" w:cs="Times New Roman"/>
        </w:rPr>
        <w:fldChar w:fldCharType="separate"/>
      </w:r>
      <w:hyperlink w:anchor="_Toc223362991" w:history="1">
        <w:r w:rsidR="007D16A7" w:rsidRPr="006379E8">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034D2824" w14:textId="58D3E2A6" w:rsidR="007D16A7" w:rsidRPr="006379E8" w:rsidRDefault="00C10D67" w:rsidP="00B411D3">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3.1.3-" </w:instrText>
      </w:r>
      <w:r w:rsidRPr="006379E8">
        <w:rPr>
          <w:rFonts w:ascii="Times New Roman" w:hAnsi="Times New Roman" w:cs="Times New Roman"/>
        </w:rPr>
        <w:fldChar w:fldCharType="separate"/>
      </w:r>
      <w:hyperlink w:anchor="_Toc223362992" w:history="1">
        <w:r w:rsidR="007D16A7" w:rsidRPr="006379E8">
          <w:rPr>
            <w:rStyle w:val="Hiperhivatkozs"/>
            <w:rFonts w:ascii="Times New Roman" w:hAnsi="Times New Roman" w:cs="Times New Roman"/>
            <w:noProof/>
          </w:rPr>
          <w:t>Table 3.1.3- I Example structure of reply-level topic relevance results. (Source: Own presentation)</w:t>
        </w:r>
      </w:hyperlink>
    </w:p>
    <w:p w14:paraId="17EC176A" w14:textId="25A8DBF8" w:rsidR="007D16A7" w:rsidRPr="006379E8" w:rsidRDefault="00C10D67"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3.1.5-" </w:instrText>
      </w:r>
      <w:r w:rsidRPr="006379E8">
        <w:rPr>
          <w:rFonts w:ascii="Times New Roman" w:hAnsi="Times New Roman" w:cs="Times New Roman"/>
        </w:rPr>
        <w:fldChar w:fldCharType="separate"/>
      </w:r>
      <w:hyperlink w:anchor="_Toc223362993" w:history="1">
        <w:r w:rsidR="007D16A7" w:rsidRPr="006379E8">
          <w:rPr>
            <w:rStyle w:val="Hiperhivatkozs"/>
            <w:rFonts w:ascii="Times New Roman" w:hAnsi="Times New Roman" w:cs="Times New Roman"/>
            <w:noProof/>
          </w:rPr>
          <w:t>Table 3.1.5- I Attribute dictionary and direction rules. (Source: Own presentation)</w:t>
        </w:r>
      </w:hyperlink>
    </w:p>
    <w:p w14:paraId="574B01E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4" w:history="1">
        <w:r w:rsidRPr="006379E8">
          <w:rPr>
            <w:rStyle w:val="Hiperhivatkozs"/>
            <w:rFonts w:ascii="Times New Roman" w:hAnsi="Times New Roman" w:cs="Times New Roman"/>
            <w:noProof/>
          </w:rPr>
          <w:t>Table 3.1.5- II Description of dataset header fields and their analytical roles in the proposed workflow. (Source: Own presentation)</w:t>
        </w:r>
      </w:hyperlink>
    </w:p>
    <w:p w14:paraId="739567FD"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5" w:history="1">
        <w:r w:rsidRPr="006379E8">
          <w:rPr>
            <w:rStyle w:val="Hiperhivatkozs"/>
            <w:rFonts w:ascii="Times New Roman" w:hAnsi="Times New Roman" w:cs="Times New Roman"/>
            <w:noProof/>
          </w:rPr>
          <w:t>Table 3.1.5- III Direction codes and the corresponding decision rules used to interpret attribute influence within the evaluation framework. (Source: Own presentation)</w:t>
        </w:r>
      </w:hyperlink>
    </w:p>
    <w:p w14:paraId="45C34A06"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6" w:history="1">
        <w:r w:rsidRPr="006379E8">
          <w:rPr>
            <w:rStyle w:val="Hiperhivatkozs"/>
            <w:rFonts w:ascii="Times New Roman" w:hAnsi="Times New Roman" w:cs="Times New Roman"/>
            <w:noProof/>
          </w:rPr>
          <w:t>Table 3.1.5- IV Object attribute matrix. (Source: Own presentation).</w:t>
        </w:r>
      </w:hyperlink>
    </w:p>
    <w:p w14:paraId="6FFB9E6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7" w:history="1">
        <w:r w:rsidRPr="006379E8">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presentation, Annex §8.6.1)</w:t>
        </w:r>
      </w:hyperlink>
    </w:p>
    <w:p w14:paraId="22F971B3"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2998" w:history="1">
        <w:r w:rsidRPr="006379E8">
          <w:rPr>
            <w:rStyle w:val="Hiperhivatkozs"/>
            <w:rFonts w:ascii="Times New Roman" w:hAnsi="Times New Roman" w:cs="Times New Roman"/>
            <w:noProof/>
          </w:rPr>
          <w:t>Table 3.1.5- VI Ranked OAM.  (Source: Own presentation, Annex §8.6.1)</w:t>
        </w:r>
      </w:hyperlink>
    </w:p>
    <w:p w14:paraId="6AC1F257" w14:textId="05EA3990" w:rsidR="007D16A7" w:rsidRPr="006379E8" w:rsidRDefault="00C10D67"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000740A2" w:rsidRPr="006379E8">
        <w:rPr>
          <w:rFonts w:ascii="Times New Roman" w:hAnsi="Times New Roman" w:cs="Times New Roman"/>
        </w:rPr>
        <w:fldChar w:fldCharType="begin"/>
      </w:r>
      <w:r w:rsidR="000740A2" w:rsidRPr="006379E8">
        <w:rPr>
          <w:rFonts w:ascii="Times New Roman" w:hAnsi="Times New Roman" w:cs="Times New Roman"/>
        </w:rPr>
        <w:instrText xml:space="preserve"> TOC \n \h \z \c "Table 3.1.6-" </w:instrText>
      </w:r>
      <w:r w:rsidR="000740A2" w:rsidRPr="006379E8">
        <w:rPr>
          <w:rFonts w:ascii="Times New Roman" w:hAnsi="Times New Roman" w:cs="Times New Roman"/>
        </w:rPr>
        <w:fldChar w:fldCharType="separate"/>
      </w:r>
      <w:hyperlink w:anchor="_Toc223362999" w:history="1">
        <w:r w:rsidR="007D16A7" w:rsidRPr="006379E8">
          <w:rPr>
            <w:rStyle w:val="Hiperhivatkozs"/>
            <w:rFonts w:ascii="Times New Roman" w:hAnsi="Times New Roman" w:cs="Times New Roman"/>
            <w:noProof/>
          </w:rPr>
          <w:t>Table 3.1.6- I Excluded-attribute cases under the Stairs-2 table from COCO, where the row S1 value is one less than the total number of objects.  (Source: Own presentation, Annex §8.6.1)</w:t>
        </w:r>
      </w:hyperlink>
    </w:p>
    <w:p w14:paraId="61BCDE9D" w14:textId="374078A8" w:rsidR="007D16A7" w:rsidRPr="006379E8" w:rsidRDefault="000740A2"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3.1.8-" </w:instrText>
      </w:r>
      <w:r w:rsidRPr="006379E8">
        <w:rPr>
          <w:rFonts w:ascii="Times New Roman" w:hAnsi="Times New Roman" w:cs="Times New Roman"/>
        </w:rPr>
        <w:fldChar w:fldCharType="separate"/>
      </w:r>
      <w:hyperlink w:anchor="_Toc223363000" w:history="1">
        <w:r w:rsidR="007D16A7" w:rsidRPr="006379E8">
          <w:rPr>
            <w:rStyle w:val="Hiperhivatkozs"/>
            <w:rFonts w:ascii="Times New Roman" w:hAnsi="Times New Roman" w:cs="Times New Roman"/>
            <w:noProof/>
          </w:rPr>
          <w:t>Table 3.1.8- I Full attribute set. Result summary. (Source: Own presentation, Annex §8.6.1)</w:t>
        </w:r>
      </w:hyperlink>
    </w:p>
    <w:p w14:paraId="25B5108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1" w:history="1">
        <w:r w:rsidRPr="006379E8">
          <w:rPr>
            <w:rStyle w:val="Hiperhivatkozs"/>
            <w:rFonts w:ascii="Times New Roman" w:hAnsi="Times New Roman" w:cs="Times New Roman"/>
            <w:noProof/>
          </w:rPr>
          <w:t>Table 3.1.8- II Excluded attributes result. (Source: Own presentation, Annex §8.6.1)</w:t>
        </w:r>
      </w:hyperlink>
    </w:p>
    <w:p w14:paraId="2E48605D"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2" w:history="1">
        <w:r w:rsidRPr="006379E8">
          <w:rPr>
            <w:rStyle w:val="Hiperhivatkozs"/>
            <w:rFonts w:ascii="Times New Roman" w:hAnsi="Times New Roman" w:cs="Times New Roman"/>
            <w:noProof/>
          </w:rPr>
          <w:t>Table 3.1.8- III List of excluded attributes. (Source: Own presentation).</w:t>
        </w:r>
      </w:hyperlink>
    </w:p>
    <w:p w14:paraId="29A5AEA5"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3" w:history="1">
        <w:r w:rsidRPr="006379E8">
          <w:rPr>
            <w:rStyle w:val="Hiperhivatkozs"/>
            <w:rFonts w:ascii="Times New Roman" w:hAnsi="Times New Roman" w:cs="Times New Roman"/>
            <w:noProof/>
          </w:rPr>
          <w:t>Table 3.1.8- IV Diligence attribute result summary table. (Source: Own presentation, Annex §8.6.1)</w:t>
        </w:r>
      </w:hyperlink>
    </w:p>
    <w:p w14:paraId="5429C82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4" w:history="1">
        <w:r w:rsidRPr="006379E8">
          <w:rPr>
            <w:rStyle w:val="Hiperhivatkozs"/>
            <w:rFonts w:ascii="Times New Roman" w:hAnsi="Times New Roman" w:cs="Times New Roman"/>
            <w:noProof/>
          </w:rPr>
          <w:t>Table 3.1.8- V Excluded diligence attribute result summary table. (Source: Own presentation, Annex §8.6.1)</w:t>
        </w:r>
      </w:hyperlink>
    </w:p>
    <w:p w14:paraId="61EF922C"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5" w:history="1">
        <w:r w:rsidRPr="006379E8">
          <w:rPr>
            <w:rStyle w:val="Hiperhivatkozs"/>
            <w:rFonts w:ascii="Times New Roman" w:hAnsi="Times New Roman" w:cs="Times New Roman"/>
            <w:noProof/>
          </w:rPr>
          <w:t>Table 3.1.8- VI List of excluded attributes for the diligence run. (Source: Own presentation)</w:t>
        </w:r>
      </w:hyperlink>
    </w:p>
    <w:p w14:paraId="3EC78950"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6" w:history="1">
        <w:r w:rsidRPr="006379E8">
          <w:rPr>
            <w:rStyle w:val="Hiperhivatkozs"/>
            <w:rFonts w:ascii="Times New Roman" w:hAnsi="Times New Roman" w:cs="Times New Roman"/>
            <w:noProof/>
          </w:rPr>
          <w:t>Table 3.1.8- VII Understanding attribute result summary table. (Source: Own presentation, Annex §8.6.1)</w:t>
        </w:r>
      </w:hyperlink>
    </w:p>
    <w:p w14:paraId="07EB880D"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7" w:history="1">
        <w:r w:rsidRPr="006379E8">
          <w:rPr>
            <w:rStyle w:val="Hiperhivatkozs"/>
            <w:rFonts w:ascii="Times New Roman" w:hAnsi="Times New Roman" w:cs="Times New Roman"/>
            <w:noProof/>
          </w:rPr>
          <w:t>Table 3.1.8- VIII Excluded understanding attribute result summary table. (Source: Own presentation, Annex §8.6.1)</w:t>
        </w:r>
      </w:hyperlink>
    </w:p>
    <w:p w14:paraId="71CF00DC"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8" w:history="1">
        <w:r w:rsidRPr="006379E8">
          <w:rPr>
            <w:rStyle w:val="Hiperhivatkozs"/>
            <w:rFonts w:ascii="Times New Roman" w:hAnsi="Times New Roman" w:cs="Times New Roman"/>
            <w:noProof/>
          </w:rPr>
          <w:t>Table 3.1.8- IX List of excluded attributes for the understanding run. (Source: Own presentation)</w:t>
        </w:r>
      </w:hyperlink>
    </w:p>
    <w:p w14:paraId="2D60E338"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09" w:history="1">
        <w:r w:rsidRPr="006379E8">
          <w:rPr>
            <w:rStyle w:val="Hiperhivatkozs"/>
            <w:rFonts w:ascii="Times New Roman" w:hAnsi="Times New Roman" w:cs="Times New Roman"/>
            <w:noProof/>
          </w:rPr>
          <w:t>Table 3.1.8- X Tie-handled rank matrix (RANK.AVG-transformed ranks) for objective and subjective comparisons. (Source: Own presentation, Annex §8.6.1)</w:t>
        </w:r>
      </w:hyperlink>
    </w:p>
    <w:p w14:paraId="78F9B960"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0" w:history="1">
        <w:r w:rsidRPr="006379E8">
          <w:rPr>
            <w:rStyle w:val="Hiperhivatkozs"/>
            <w:rFonts w:ascii="Times New Roman" w:hAnsi="Times New Roman" w:cs="Times New Roman"/>
            <w:noProof/>
          </w:rPr>
          <w:t>Table 3.1.8- XI Spearman correlations between objective (COCO) and subjective rank variants. (Source: Own presentation, Annex §8.6.1)</w:t>
        </w:r>
      </w:hyperlink>
    </w:p>
    <w:p w14:paraId="1F49968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1" w:history="1">
        <w:r w:rsidRPr="006379E8">
          <w:rPr>
            <w:rStyle w:val="Hiperhivatkozs"/>
            <w:rFonts w:ascii="Times New Roman" w:hAnsi="Times New Roman" w:cs="Times New Roman"/>
            <w:noProof/>
          </w:rPr>
          <w:t>Table 3.1.8- XII Correlation between Full attribute set and excluded attribute set. (Source: Own presentation, Annex §8.6.1)</w:t>
        </w:r>
      </w:hyperlink>
    </w:p>
    <w:p w14:paraId="7299D8D1" w14:textId="489CEBD9" w:rsidR="007D16A7" w:rsidRPr="006379E8" w:rsidRDefault="000740A2"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001E2B74" w:rsidRPr="006379E8">
        <w:rPr>
          <w:rFonts w:ascii="Times New Roman" w:hAnsi="Times New Roman" w:cs="Times New Roman"/>
        </w:rPr>
        <w:fldChar w:fldCharType="begin"/>
      </w:r>
      <w:r w:rsidR="001E2B74" w:rsidRPr="006379E8">
        <w:rPr>
          <w:rFonts w:ascii="Times New Roman" w:hAnsi="Times New Roman" w:cs="Times New Roman"/>
        </w:rPr>
        <w:instrText xml:space="preserve"> TOC \n \h \z \c "Table 3.1.9-" </w:instrText>
      </w:r>
      <w:r w:rsidR="001E2B74" w:rsidRPr="006379E8">
        <w:rPr>
          <w:rFonts w:ascii="Times New Roman" w:hAnsi="Times New Roman" w:cs="Times New Roman"/>
        </w:rPr>
        <w:fldChar w:fldCharType="separate"/>
      </w:r>
      <w:hyperlink w:anchor="_Toc223363012" w:history="1">
        <w:r w:rsidR="007D16A7" w:rsidRPr="006379E8">
          <w:rPr>
            <w:rStyle w:val="Hiperhivatkozs"/>
            <w:rFonts w:ascii="Times New Roman" w:hAnsi="Times New Roman" w:cs="Times New Roman"/>
            <w:noProof/>
          </w:rPr>
          <w:t>Table 3.1.9- I Distorted input matrix. (Source: Own presentation, Annex §8.6.1)</w:t>
        </w:r>
      </w:hyperlink>
    </w:p>
    <w:p w14:paraId="131FC84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3" w:history="1">
        <w:r w:rsidRPr="006379E8">
          <w:rPr>
            <w:rStyle w:val="Hiperhivatkozs"/>
            <w:rFonts w:ascii="Times New Roman" w:hAnsi="Times New Roman" w:cs="Times New Roman"/>
            <w:noProof/>
          </w:rPr>
          <w:t>Table 3.1.9- II COCO output (erratic estimates / unstable separation). (Source: Own presentation, Annex §8.6.1)</w:t>
        </w:r>
      </w:hyperlink>
    </w:p>
    <w:p w14:paraId="4552490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4" w:history="1">
        <w:r w:rsidRPr="006379E8">
          <w:rPr>
            <w:rStyle w:val="Hiperhivatkozs"/>
            <w:rFonts w:ascii="Times New Roman" w:hAnsi="Times New Roman" w:cs="Times New Roman"/>
            <w:noProof/>
          </w:rPr>
          <w:t>Table 3.1.9- III Distorted input (single-object dominance). (Source: Own presentation, Annex §8.6.1)</w:t>
        </w:r>
      </w:hyperlink>
    </w:p>
    <w:p w14:paraId="00C90643"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5" w:history="1">
        <w:r w:rsidRPr="006379E8">
          <w:rPr>
            <w:rStyle w:val="Hiperhivatkozs"/>
            <w:rFonts w:ascii="Times New Roman" w:hAnsi="Times New Roman" w:cs="Times New Roman"/>
            <w:noProof/>
          </w:rPr>
          <w:t>Table 3.1.9- IV COCO output (flat/degenerate separation). (Source: Own presentation, Annex §8.6.1)</w:t>
        </w:r>
      </w:hyperlink>
    </w:p>
    <w:p w14:paraId="3B01F4F5"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6" w:history="1">
        <w:r w:rsidRPr="006379E8">
          <w:rPr>
            <w:rStyle w:val="Hiperhivatkozs"/>
            <w:rFonts w:ascii="Times New Roman" w:hAnsi="Times New Roman" w:cs="Times New Roman"/>
            <w:noProof/>
          </w:rPr>
          <w:t>Table 3.1.9- V Distorted input (synthetic deterministic structure). (Source: Own presentation, Annex §8.6.1)</w:t>
        </w:r>
      </w:hyperlink>
    </w:p>
    <w:p w14:paraId="551F32D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17" w:history="1">
        <w:r w:rsidRPr="006379E8">
          <w:rPr>
            <w:rStyle w:val="Hiperhivatkozs"/>
            <w:rFonts w:ascii="Times New Roman" w:hAnsi="Times New Roman" w:cs="Times New Roman"/>
            <w:noProof/>
          </w:rPr>
          <w:t>Table 3.1.9- VI COCO output (flat/degenerate result). (Source: Own presentation, Annex §8.6.1)</w:t>
        </w:r>
      </w:hyperlink>
    </w:p>
    <w:p w14:paraId="07BB8E77" w14:textId="51ADE253" w:rsidR="007D16A7" w:rsidRPr="006379E8" w:rsidRDefault="001E2B74"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3.2.2-" </w:instrText>
      </w:r>
      <w:r w:rsidRPr="006379E8">
        <w:rPr>
          <w:rFonts w:ascii="Times New Roman" w:hAnsi="Times New Roman" w:cs="Times New Roman"/>
        </w:rPr>
        <w:fldChar w:fldCharType="separate"/>
      </w:r>
      <w:hyperlink w:anchor="_Toc223363018" w:history="1">
        <w:r w:rsidR="007D16A7" w:rsidRPr="006379E8">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presentation).</w:t>
        </w:r>
      </w:hyperlink>
    </w:p>
    <w:p w14:paraId="0980B8DC" w14:textId="37B36349" w:rsidR="007D16A7" w:rsidRPr="006379E8" w:rsidRDefault="001E2B74"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3.2.8-" </w:instrText>
      </w:r>
      <w:r w:rsidRPr="006379E8">
        <w:rPr>
          <w:rFonts w:ascii="Times New Roman" w:hAnsi="Times New Roman" w:cs="Times New Roman"/>
        </w:rPr>
        <w:fldChar w:fldCharType="separate"/>
      </w:r>
      <w:hyperlink w:anchor="_Toc223363019" w:history="1">
        <w:r w:rsidR="007D16A7" w:rsidRPr="006379E8">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presentation, Annex §8.6.7)</w:t>
        </w:r>
      </w:hyperlink>
    </w:p>
    <w:p w14:paraId="73246FAF" w14:textId="5531FB22" w:rsidR="007D16A7" w:rsidRPr="006379E8" w:rsidRDefault="001E2B74" w:rsidP="00C42EE9">
      <w:pPr>
        <w:spacing w:line="360" w:lineRule="auto"/>
        <w:rPr>
          <w:rFonts w:ascii="Times New Roman" w:hAnsi="Times New Roman" w:cs="Times New Roman"/>
          <w:noProof/>
        </w:rPr>
      </w:pPr>
      <w:r w:rsidRPr="006379E8">
        <w:rPr>
          <w:rFonts w:ascii="Times New Roman" w:hAnsi="Times New Roman" w:cs="Times New Roman"/>
        </w:rPr>
        <w:fldChar w:fldCharType="end"/>
      </w:r>
      <w:r w:rsidRPr="006379E8">
        <w:rPr>
          <w:rFonts w:ascii="Times New Roman" w:hAnsi="Times New Roman" w:cs="Times New Roman"/>
        </w:rPr>
        <w:fldChar w:fldCharType="begin"/>
      </w:r>
      <w:r w:rsidRPr="006379E8">
        <w:rPr>
          <w:rFonts w:ascii="Times New Roman" w:hAnsi="Times New Roman" w:cs="Times New Roman"/>
        </w:rPr>
        <w:instrText xml:space="preserve"> TOC \n \h \z \c "Table 8.1-" </w:instrText>
      </w:r>
      <w:r w:rsidRPr="006379E8">
        <w:rPr>
          <w:rFonts w:ascii="Times New Roman" w:hAnsi="Times New Roman" w:cs="Times New Roman"/>
        </w:rPr>
        <w:fldChar w:fldCharType="separate"/>
      </w:r>
      <w:hyperlink w:anchor="_Toc223363020" w:history="1">
        <w:r w:rsidR="007D16A7" w:rsidRPr="006379E8">
          <w:rPr>
            <w:rStyle w:val="Hiperhivatkozs"/>
            <w:rFonts w:ascii="Times New Roman" w:hAnsi="Times New Roman" w:cs="Times New Roman"/>
            <w:noProof/>
          </w:rPr>
          <w:t>Table 8.1- I Abbreviations (Source: Own presentation)</w:t>
        </w:r>
      </w:hyperlink>
    </w:p>
    <w:p w14:paraId="3793B7FE" w14:textId="3E925DA0" w:rsidR="0070367F" w:rsidRPr="006379E8" w:rsidRDefault="001E2B74" w:rsidP="0070367F">
      <w:pPr>
        <w:spacing w:line="360" w:lineRule="auto"/>
        <w:rPr>
          <w:rFonts w:ascii="Times New Roman" w:hAnsi="Times New Roman" w:cs="Times New Roman"/>
          <w:noProof/>
        </w:rPr>
      </w:pPr>
      <w:r w:rsidRPr="006379E8">
        <w:rPr>
          <w:rFonts w:ascii="Times New Roman" w:hAnsi="Times New Roman" w:cs="Times New Roman"/>
        </w:rPr>
        <w:fldChar w:fldCharType="end"/>
      </w:r>
      <w:r w:rsidR="00D72E36" w:rsidRPr="006379E8">
        <w:rPr>
          <w:rFonts w:ascii="Times New Roman" w:hAnsi="Times New Roman" w:cs="Times New Roman"/>
        </w:rPr>
        <w:fldChar w:fldCharType="begin"/>
      </w:r>
      <w:r w:rsidR="00D72E36" w:rsidRPr="006379E8">
        <w:rPr>
          <w:rFonts w:ascii="Times New Roman" w:hAnsi="Times New Roman" w:cs="Times New Roman"/>
        </w:rPr>
        <w:instrText xml:space="preserve"> TOC \n \h \z \c "Table 8.5-" </w:instrText>
      </w:r>
      <w:r w:rsidR="00D72E36" w:rsidRPr="006379E8">
        <w:rPr>
          <w:rFonts w:ascii="Times New Roman" w:hAnsi="Times New Roman" w:cs="Times New Roman"/>
        </w:rPr>
        <w:fldChar w:fldCharType="separate"/>
      </w:r>
      <w:hyperlink w:anchor="_Toc223893173" w:history="1">
        <w:r w:rsidR="0070367F" w:rsidRPr="006379E8">
          <w:rPr>
            <w:rStyle w:val="Hiperhivatkozs"/>
            <w:rFonts w:ascii="Times New Roman" w:hAnsi="Times New Roman" w:cs="Times New Roman"/>
            <w:noProof/>
          </w:rPr>
          <w:t>Table 8.5- I Definitions (Source: Own presentation)</w:t>
        </w:r>
      </w:hyperlink>
    </w:p>
    <w:p w14:paraId="390650CF" w14:textId="27178961" w:rsidR="0070367F" w:rsidRPr="006379E8" w:rsidRDefault="0070367F">
      <w:pPr>
        <w:pStyle w:val="brajegyzk"/>
        <w:tabs>
          <w:tab w:val="right" w:leader="dot" w:pos="9016"/>
        </w:tabs>
        <w:rPr>
          <w:rFonts w:ascii="Times New Roman" w:hAnsi="Times New Roman" w:cs="Times New Roman"/>
          <w:noProof/>
          <w:sz w:val="22"/>
          <w:szCs w:val="22"/>
          <w:lang w:val="en-US" w:eastAsia="en-US"/>
        </w:rPr>
      </w:pPr>
      <w:hyperlink w:anchor="_Toc223893174" w:history="1">
        <w:r w:rsidRPr="006379E8">
          <w:rPr>
            <w:rStyle w:val="Hiperhivatkozs"/>
            <w:rFonts w:ascii="Times New Roman" w:hAnsi="Times New Roman" w:cs="Times New Roman"/>
            <w:noProof/>
          </w:rPr>
          <w:t>Table 8.5- II Units, scales, and coding notes used in the quantitative parts of the thesis. (Source: Own presentation)</w:t>
        </w:r>
      </w:hyperlink>
    </w:p>
    <w:p w14:paraId="3741008F" w14:textId="75A8A169" w:rsidR="00F92C37" w:rsidRPr="006379E8" w:rsidRDefault="00D72E36" w:rsidP="00C42EE9">
      <w:pPr>
        <w:pStyle w:val="Cmsor2"/>
        <w:rPr>
          <w:rFonts w:ascii="Times New Roman" w:hAnsi="Times New Roman" w:cs="Times New Roman"/>
        </w:rPr>
      </w:pPr>
      <w:r w:rsidRPr="006379E8">
        <w:rPr>
          <w:rFonts w:ascii="Times New Roman" w:hAnsi="Times New Roman" w:cs="Times New Roman"/>
        </w:rPr>
        <w:lastRenderedPageBreak/>
        <w:fldChar w:fldCharType="end"/>
      </w:r>
      <w:bookmarkStart w:id="330" w:name="_Toc223964484"/>
      <w:r w:rsidR="00F92C37" w:rsidRPr="006379E8">
        <w:rPr>
          <w:rFonts w:ascii="Times New Roman" w:hAnsi="Times New Roman" w:cs="Times New Roman"/>
        </w:rPr>
        <w:t>8.4. List of Equations</w:t>
      </w:r>
      <w:bookmarkEnd w:id="330"/>
    </w:p>
    <w:p w14:paraId="4CC1E84B" w14:textId="77777777" w:rsidR="007D16A7" w:rsidRPr="006379E8" w:rsidRDefault="00061E3B">
      <w:pPr>
        <w:pStyle w:val="brajegyzk"/>
        <w:tabs>
          <w:tab w:val="right" w:leader="dot" w:pos="9016"/>
        </w:tabs>
        <w:rPr>
          <w:rFonts w:ascii="Times New Roman" w:hAnsi="Times New Roman" w:cs="Times New Roman"/>
          <w:noProof/>
          <w:kern w:val="2"/>
          <w:lang w:val="en-US" w:eastAsia="en-US"/>
          <w14:ligatures w14:val="standardContextual"/>
        </w:rPr>
      </w:pPr>
      <w:r w:rsidRPr="006379E8">
        <w:rPr>
          <w:rFonts w:ascii="Times New Roman" w:hAnsi="Times New Roman" w:cs="Times New Roman"/>
        </w:rPr>
        <w:fldChar w:fldCharType="begin"/>
      </w:r>
      <w:r w:rsidRPr="006379E8">
        <w:rPr>
          <w:rFonts w:ascii="Times New Roman" w:hAnsi="Times New Roman" w:cs="Times New Roman"/>
        </w:rPr>
        <w:instrText xml:space="preserve"> TOC \n \h \z \c "Equation" </w:instrText>
      </w:r>
      <w:r w:rsidRPr="006379E8">
        <w:rPr>
          <w:rFonts w:ascii="Times New Roman" w:hAnsi="Times New Roman" w:cs="Times New Roman"/>
        </w:rPr>
        <w:fldChar w:fldCharType="separate"/>
      </w:r>
      <w:hyperlink w:anchor="_Toc223363021" w:history="1">
        <w:r w:rsidR="007D16A7" w:rsidRPr="006379E8">
          <w:rPr>
            <w:rStyle w:val="Hiperhivatkozs"/>
            <w:rFonts w:ascii="Times New Roman" w:hAnsi="Times New Roman" w:cs="Times New Roman"/>
            <w:noProof/>
          </w:rPr>
          <w:t>Equation I Cosine Similarity Formula</w:t>
        </w:r>
      </w:hyperlink>
    </w:p>
    <w:p w14:paraId="45F96D2C"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2" w:history="1">
        <w:r w:rsidRPr="006379E8">
          <w:rPr>
            <w:rStyle w:val="Hiperhivatkozs"/>
            <w:rFonts w:ascii="Times New Roman" w:hAnsi="Times New Roman" w:cs="Times New Roman"/>
            <w:noProof/>
          </w:rPr>
          <w:t>Equation II Similarity Score Scaling</w:t>
        </w:r>
      </w:hyperlink>
    </w:p>
    <w:p w14:paraId="0CDE085B"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3" w:history="1">
        <w:r w:rsidRPr="006379E8">
          <w:rPr>
            <w:rStyle w:val="Hiperhivatkozs"/>
            <w:rFonts w:ascii="Times New Roman" w:hAnsi="Times New Roman" w:cs="Times New Roman"/>
            <w:noProof/>
          </w:rPr>
          <w:t>Equation III Topic Relevance Mean</w:t>
        </w:r>
      </w:hyperlink>
    </w:p>
    <w:p w14:paraId="3CF33698"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4" w:history="1">
        <w:r w:rsidRPr="006379E8">
          <w:rPr>
            <w:rStyle w:val="Hiperhivatkozs"/>
            <w:rFonts w:ascii="Times New Roman" w:hAnsi="Times New Roman" w:cs="Times New Roman"/>
            <w:noProof/>
          </w:rPr>
          <w:t>Equation IV AI Score Scaling</w:t>
        </w:r>
      </w:hyperlink>
    </w:p>
    <w:p w14:paraId="59822D26"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5" w:history="1">
        <w:r w:rsidRPr="006379E8">
          <w:rPr>
            <w:rStyle w:val="Hiperhivatkozs"/>
            <w:rFonts w:ascii="Times New Roman" w:hAnsi="Times New Roman" w:cs="Times New Roman"/>
            <w:noProof/>
          </w:rPr>
          <w:t>Equation V Student AI Score Mean</w:t>
        </w:r>
      </w:hyperlink>
    </w:p>
    <w:p w14:paraId="720AF307"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6" w:history="1">
        <w:r w:rsidRPr="006379E8">
          <w:rPr>
            <w:rStyle w:val="Hiperhivatkozs"/>
            <w:rFonts w:ascii="Times New Roman" w:hAnsi="Times New Roman" w:cs="Times New Roman"/>
            <w:noProof/>
          </w:rPr>
          <w:t>Equation VI Baseline Target Value</w:t>
        </w:r>
      </w:hyperlink>
    </w:p>
    <w:p w14:paraId="291A46C9"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7" w:history="1">
        <w:r w:rsidRPr="006379E8">
          <w:rPr>
            <w:rStyle w:val="Hiperhivatkozs"/>
            <w:rFonts w:ascii="Times New Roman" w:hAnsi="Times New Roman" w:cs="Times New Roman"/>
            <w:noProof/>
          </w:rPr>
          <w:t>Equation VII Direction-Aware Rank Formula</w:t>
        </w:r>
      </w:hyperlink>
    </w:p>
    <w:p w14:paraId="701A4E94"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8" w:history="1">
        <w:r w:rsidRPr="006379E8">
          <w:rPr>
            <w:rStyle w:val="Hiperhivatkozs"/>
            <w:rFonts w:ascii="Times New Roman" w:hAnsi="Times New Roman" w:cs="Times New Roman"/>
            <w:noProof/>
          </w:rPr>
          <w:t>Equation VIII Rank Matrix Inversion</w:t>
        </w:r>
      </w:hyperlink>
    </w:p>
    <w:p w14:paraId="3C45817F"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29" w:history="1">
        <w:r w:rsidRPr="006379E8">
          <w:rPr>
            <w:rStyle w:val="Hiperhivatkozs"/>
            <w:rFonts w:ascii="Times New Roman" w:hAnsi="Times New Roman" w:cs="Times New Roman"/>
            <w:noProof/>
          </w:rPr>
          <w:t>Equation IX  Delta-to-Fact Ratio</w:t>
        </w:r>
      </w:hyperlink>
    </w:p>
    <w:p w14:paraId="5185B72F"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0" w:history="1">
        <w:r w:rsidRPr="006379E8">
          <w:rPr>
            <w:rStyle w:val="Hiperhivatkozs"/>
            <w:rFonts w:ascii="Times New Roman" w:hAnsi="Times New Roman" w:cs="Times New Roman"/>
            <w:noProof/>
          </w:rPr>
          <w:t>Equation X Symmetry Validity Rule</w:t>
        </w:r>
      </w:hyperlink>
    </w:p>
    <w:p w14:paraId="11D15BF2" w14:textId="77777777" w:rsidR="007D16A7" w:rsidRPr="006379E8" w:rsidRDefault="007D16A7">
      <w:pPr>
        <w:pStyle w:val="brajegyzk"/>
        <w:tabs>
          <w:tab w:val="right" w:leader="dot" w:pos="9016"/>
        </w:tabs>
        <w:rPr>
          <w:rFonts w:ascii="Times New Roman" w:hAnsi="Times New Roman" w:cs="Times New Roman"/>
          <w:noProof/>
          <w:kern w:val="2"/>
          <w:lang w:val="en-US" w:eastAsia="en-US"/>
          <w14:ligatures w14:val="standardContextual"/>
        </w:rPr>
      </w:pPr>
      <w:hyperlink w:anchor="_Toc223363031" w:history="1">
        <w:r w:rsidRPr="006379E8">
          <w:rPr>
            <w:rStyle w:val="Hiperhivatkozs"/>
            <w:rFonts w:ascii="Times New Roman" w:hAnsi="Times New Roman" w:cs="Times New Roman"/>
            <w:noProof/>
          </w:rPr>
          <w:t>Equation XI Cohort Rank Inversion</w:t>
        </w:r>
      </w:hyperlink>
    </w:p>
    <w:p w14:paraId="3C93F08A" w14:textId="778EE316" w:rsidR="752DC65C" w:rsidRPr="006379E8" w:rsidRDefault="00061E3B" w:rsidP="00C42EE9">
      <w:pPr>
        <w:pStyle w:val="Cmsor2"/>
        <w:rPr>
          <w:rFonts w:ascii="Times New Roman" w:hAnsi="Times New Roman" w:cs="Times New Roman"/>
        </w:rPr>
      </w:pPr>
      <w:r w:rsidRPr="006379E8">
        <w:rPr>
          <w:rFonts w:ascii="Times New Roman" w:hAnsi="Times New Roman" w:cs="Times New Roman"/>
        </w:rPr>
        <w:fldChar w:fldCharType="end"/>
      </w:r>
      <w:bookmarkStart w:id="331" w:name="_Toc223964485"/>
      <w:r w:rsidR="752DC65C" w:rsidRPr="006379E8">
        <w:rPr>
          <w:rFonts w:ascii="Times New Roman" w:hAnsi="Times New Roman" w:cs="Times New Roman"/>
        </w:rPr>
        <w:t>8.</w:t>
      </w:r>
      <w:r w:rsidR="002B3BFB" w:rsidRPr="006379E8">
        <w:rPr>
          <w:rFonts w:ascii="Times New Roman" w:hAnsi="Times New Roman" w:cs="Times New Roman"/>
        </w:rPr>
        <w:t>5</w:t>
      </w:r>
      <w:r w:rsidR="752DC65C" w:rsidRPr="006379E8">
        <w:rPr>
          <w:rFonts w:ascii="Times New Roman" w:hAnsi="Times New Roman" w:cs="Times New Roman"/>
        </w:rPr>
        <w:t>. List of Definitions</w:t>
      </w:r>
      <w:bookmarkEnd w:id="331"/>
    </w:p>
    <w:tbl>
      <w:tblPr>
        <w:tblStyle w:val="Tblzategyszer2"/>
        <w:tblW w:w="5000" w:type="pct"/>
        <w:tblLook w:val="04A0" w:firstRow="1" w:lastRow="0" w:firstColumn="1" w:lastColumn="0" w:noHBand="0" w:noVBand="1"/>
      </w:tblPr>
      <w:tblGrid>
        <w:gridCol w:w="2161"/>
        <w:gridCol w:w="6865"/>
      </w:tblGrid>
      <w:tr w:rsidR="003070DC" w:rsidRPr="006379E8" w14:paraId="7DFA6E30" w14:textId="77777777" w:rsidTr="00297E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7" w:type="pct"/>
            <w:hideMark/>
          </w:tcPr>
          <w:p w14:paraId="1A582472" w14:textId="04C75BDC" w:rsidR="003070DC" w:rsidRPr="006379E8" w:rsidRDefault="003070DC" w:rsidP="006379E8">
            <w:pPr>
              <w:rPr>
                <w:rFonts w:ascii="Times New Roman" w:hAnsi="Times New Roman" w:cs="Times New Roman"/>
                <w:b w:val="0"/>
                <w:bCs w:val="0"/>
                <w:sz w:val="22"/>
                <w:szCs w:val="22"/>
              </w:rPr>
            </w:pPr>
            <w:r w:rsidRPr="006379E8">
              <w:rPr>
                <w:rFonts w:ascii="Times New Roman" w:hAnsi="Times New Roman" w:cs="Times New Roman"/>
                <w:sz w:val="22"/>
                <w:szCs w:val="22"/>
              </w:rPr>
              <w:t xml:space="preserve">Term </w:t>
            </w:r>
          </w:p>
        </w:tc>
        <w:tc>
          <w:tcPr>
            <w:tcW w:w="3803" w:type="pct"/>
            <w:hideMark/>
          </w:tcPr>
          <w:p w14:paraId="427AD998" w14:textId="205A2427" w:rsidR="003070DC" w:rsidRPr="006379E8" w:rsidRDefault="003070DC" w:rsidP="006379E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6379E8">
              <w:rPr>
                <w:rFonts w:ascii="Times New Roman" w:hAnsi="Times New Roman" w:cs="Times New Roman"/>
                <w:sz w:val="22"/>
                <w:szCs w:val="22"/>
              </w:rPr>
              <w:t>Definition</w:t>
            </w:r>
          </w:p>
        </w:tc>
      </w:tr>
      <w:tr w:rsidR="003070DC" w:rsidRPr="006379E8"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Activity log</w:t>
            </w:r>
          </w:p>
        </w:tc>
        <w:tc>
          <w:tcPr>
            <w:tcW w:w="3803" w:type="pct"/>
            <w:hideMark/>
          </w:tcPr>
          <w:p w14:paraId="4DF3E335"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time-stamped record of user actions captured by a digital system (e.g., Moodle), typically at event level.</w:t>
            </w:r>
          </w:p>
        </w:tc>
      </w:tr>
      <w:tr w:rsidR="003070DC" w:rsidRPr="006379E8"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Activity theory</w:t>
            </w:r>
          </w:p>
        </w:tc>
        <w:tc>
          <w:tcPr>
            <w:tcW w:w="3803" w:type="pct"/>
            <w:hideMark/>
          </w:tcPr>
          <w:p w14:paraId="4B7B23EB"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socio-cultural framework for analysing human activity as a mediated system (subject–tools–object) shaped by rules, community, and division of labour.</w:t>
            </w:r>
          </w:p>
        </w:tc>
      </w:tr>
      <w:tr w:rsidR="003070DC" w:rsidRPr="006379E8"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Algorithmic decision support</w:t>
            </w:r>
          </w:p>
        </w:tc>
        <w:tc>
          <w:tcPr>
            <w:tcW w:w="3803" w:type="pct"/>
            <w:hideMark/>
          </w:tcPr>
          <w:p w14:paraId="555D2B3D"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Computational outputs (descriptive, predictive, or comparative) designed to assist human judgement rather than replace it.</w:t>
            </w:r>
          </w:p>
        </w:tc>
      </w:tr>
      <w:tr w:rsidR="003070DC" w:rsidRPr="006379E8"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all-MiniLM-L6-v2</w:t>
            </w:r>
          </w:p>
        </w:tc>
        <w:tc>
          <w:tcPr>
            <w:tcW w:w="3803" w:type="pct"/>
            <w:hideMark/>
          </w:tcPr>
          <w:p w14:paraId="417942C2"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lightweight transformer-based SentenceTransformer model that maps sentences to dense vector embeddings for semantic comparison.</w:t>
            </w:r>
          </w:p>
        </w:tc>
      </w:tr>
      <w:tr w:rsidR="003070DC" w:rsidRPr="006379E8"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Anonymization</w:t>
            </w:r>
          </w:p>
        </w:tc>
        <w:tc>
          <w:tcPr>
            <w:tcW w:w="3803" w:type="pct"/>
            <w:hideMark/>
          </w:tcPr>
          <w:p w14:paraId="213D663B"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data-processing transformation intended to remove or obscure identifiers so individuals are not directly identifiable in the dataset.</w:t>
            </w:r>
          </w:p>
        </w:tc>
      </w:tr>
      <w:tr w:rsidR="003070DC" w:rsidRPr="006379E8"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Anti-discriminative optimisation</w:t>
            </w:r>
          </w:p>
        </w:tc>
        <w:tc>
          <w:tcPr>
            <w:tcW w:w="3803" w:type="pct"/>
            <w:hideMark/>
          </w:tcPr>
          <w:p w14:paraId="502DED99"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aggregation strategy that seeks to avoid arbitrary weighting and reduce discriminatory effects by using validated, structure-aware comparisons rather than subjective coefficient choices.</w:t>
            </w:r>
          </w:p>
        </w:tc>
      </w:tr>
      <w:tr w:rsidR="003070DC" w:rsidRPr="006379E8"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Attribute catalogue (A1–A29)</w:t>
            </w:r>
          </w:p>
        </w:tc>
        <w:tc>
          <w:tcPr>
            <w:tcW w:w="3803" w:type="pct"/>
            <w:hideMark/>
          </w:tcPr>
          <w:p w14:paraId="1FEAE08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controlled set of operationalised indicators, each with a defined measurement rule and directionality, used to represent student performance facets.</w:t>
            </w:r>
          </w:p>
        </w:tc>
      </w:tr>
      <w:tr w:rsidR="003070DC" w:rsidRPr="006379E8"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Attribute directionality</w:t>
            </w:r>
          </w:p>
        </w:tc>
        <w:tc>
          <w:tcPr>
            <w:tcW w:w="3803" w:type="pct"/>
            <w:hideMark/>
          </w:tcPr>
          <w:p w14:paraId="7F4AC59D"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normative rule specifying whether ‘higher is better’ or ‘lower is better’ for an indicator when constructing comparable rankings.</w:t>
            </w:r>
          </w:p>
        </w:tc>
      </w:tr>
      <w:tr w:rsidR="003070DC" w:rsidRPr="006379E8"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Attribute exclusion</w:t>
            </w:r>
          </w:p>
        </w:tc>
        <w:tc>
          <w:tcPr>
            <w:tcW w:w="3803" w:type="pct"/>
            <w:hideMark/>
          </w:tcPr>
          <w:p w14:paraId="1A001F0B"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diagnostic procedure in which selected attributes are removed to test whether rankings are overly dependent on particular indicators.</w:t>
            </w:r>
          </w:p>
        </w:tc>
      </w:tr>
      <w:tr w:rsidR="003070DC" w:rsidRPr="006379E8"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Auditability</w:t>
            </w:r>
          </w:p>
        </w:tc>
        <w:tc>
          <w:tcPr>
            <w:tcW w:w="3803" w:type="pct"/>
            <w:hideMark/>
          </w:tcPr>
          <w:p w14:paraId="7889A5FB"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property that outputs can be inspected and traced back to concrete evidence and rules, enabling review and accountability.</w:t>
            </w:r>
          </w:p>
        </w:tc>
      </w:tr>
      <w:tr w:rsidR="003070DC" w:rsidRPr="006379E8"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Baseline target value</w:t>
            </w:r>
          </w:p>
        </w:tc>
        <w:tc>
          <w:tcPr>
            <w:tcW w:w="3803" w:type="pct"/>
            <w:hideMark/>
          </w:tcPr>
          <w:p w14:paraId="305A7B11"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constant reference value used as the target in COCO’s Y0 setting, meaning there is no empirical dependent variable to predict.</w:t>
            </w:r>
          </w:p>
        </w:tc>
      </w:tr>
      <w:tr w:rsidR="003070DC" w:rsidRPr="006379E8"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COCO Y0</w:t>
            </w:r>
          </w:p>
        </w:tc>
        <w:tc>
          <w:tcPr>
            <w:tcW w:w="3803" w:type="pct"/>
            <w:hideMark/>
          </w:tcPr>
          <w:p w14:paraId="2308FEAD"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Component-Based Object Comparison for Objectivity in its Y0 (constant-target) configuration, producing composite estimates and rankings from multi-attribute inputs.</w:t>
            </w:r>
          </w:p>
        </w:tc>
      </w:tr>
      <w:tr w:rsidR="003070DC" w:rsidRPr="006379E8"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lastRenderedPageBreak/>
              <w:t>Cosine similarity</w:t>
            </w:r>
          </w:p>
        </w:tc>
        <w:tc>
          <w:tcPr>
            <w:tcW w:w="3803" w:type="pct"/>
            <w:hideMark/>
          </w:tcPr>
          <w:p w14:paraId="1F31824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similarity measure computed as the cosine of the angle between two vectors, commonly used for comparing text embeddings.</w:t>
            </w:r>
          </w:p>
        </w:tc>
      </w:tr>
      <w:tr w:rsidR="003070DC" w:rsidRPr="006379E8"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Decision support vs automated judgement</w:t>
            </w:r>
          </w:p>
        </w:tc>
        <w:tc>
          <w:tcPr>
            <w:tcW w:w="3803" w:type="pct"/>
            <w:hideMark/>
          </w:tcPr>
          <w:p w14:paraId="47736C37"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scope distinction in which systems provide evidence and structured comparisons but do not autonomously decide high-stakes outcomes.</w:t>
            </w:r>
          </w:p>
        </w:tc>
      </w:tr>
      <w:tr w:rsidR="003070DC" w:rsidRPr="006379E8"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Direction codes</w:t>
            </w:r>
          </w:p>
        </w:tc>
        <w:tc>
          <w:tcPr>
            <w:tcW w:w="3803" w:type="pct"/>
            <w:hideMark/>
          </w:tcPr>
          <w:p w14:paraId="05EE3F3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Explicit labels (e.g., ‘higher-better’, ‘lower-better’) attached to each attribute to standardise ranking logic across heterogeneous metrics.</w:t>
            </w:r>
          </w:p>
        </w:tc>
      </w:tr>
      <w:tr w:rsidR="003070DC" w:rsidRPr="006379E8"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Discussion-level analysis</w:t>
            </w:r>
          </w:p>
        </w:tc>
        <w:tc>
          <w:tcPr>
            <w:tcW w:w="3803" w:type="pct"/>
            <w:hideMark/>
          </w:tcPr>
          <w:p w14:paraId="7EDF64F9"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Aggregation of log data at the discussion or thread level (e.g., per forum topic) to capture participation patterns and timing.</w:t>
            </w:r>
          </w:p>
        </w:tc>
      </w:tr>
      <w:tr w:rsidR="003070DC" w:rsidRPr="006379E8"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Educational data mining</w:t>
            </w:r>
          </w:p>
        </w:tc>
        <w:tc>
          <w:tcPr>
            <w:tcW w:w="3803" w:type="pct"/>
            <w:hideMark/>
          </w:tcPr>
          <w:p w14:paraId="76ED9972"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research field focused on applying data mining methods to educational datasets to understand learning processes and outcomes.</w:t>
            </w:r>
          </w:p>
        </w:tc>
      </w:tr>
      <w:tr w:rsidR="003070DC" w:rsidRPr="006379E8"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Sentence embeddings</w:t>
            </w:r>
          </w:p>
        </w:tc>
        <w:tc>
          <w:tcPr>
            <w:tcW w:w="3803" w:type="pct"/>
            <w:hideMark/>
          </w:tcPr>
          <w:p w14:paraId="0ED27635"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Dense vector representations of text that encode semantic information, enabling meaning-oriented similarity comparisons.</w:t>
            </w:r>
          </w:p>
        </w:tc>
      </w:tr>
      <w:tr w:rsidR="003070DC" w:rsidRPr="006379E8"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Explainability</w:t>
            </w:r>
          </w:p>
        </w:tc>
        <w:tc>
          <w:tcPr>
            <w:tcW w:w="3803" w:type="pct"/>
            <w:hideMark/>
          </w:tcPr>
          <w:p w14:paraId="3A444EB2"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extent to which a model’s outputs can be interpreted in terms of understandable components and evidence.</w:t>
            </w:r>
          </w:p>
        </w:tc>
      </w:tr>
      <w:tr w:rsidR="003070DC" w:rsidRPr="006379E8"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Function-symmetry validation</w:t>
            </w:r>
          </w:p>
        </w:tc>
        <w:tc>
          <w:tcPr>
            <w:tcW w:w="3803" w:type="pct"/>
            <w:hideMark/>
          </w:tcPr>
          <w:p w14:paraId="17D7DC1B"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robustness test in which the evaluation is rerun with direction inversions or symmetric transformations to check that outputs respond coherently to value-direction assumptions.</w:t>
            </w:r>
          </w:p>
        </w:tc>
      </w:tr>
      <w:tr w:rsidR="003070DC" w:rsidRPr="006379E8"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Governance constraints</w:t>
            </w:r>
          </w:p>
        </w:tc>
        <w:tc>
          <w:tcPr>
            <w:tcW w:w="3803" w:type="pct"/>
            <w:hideMark/>
          </w:tcPr>
          <w:p w14:paraId="6167DDE8"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Institutional and legal requirements (privacy, transparency, accountability) shaping what data may be collected and how results may be used.</w:t>
            </w:r>
          </w:p>
        </w:tc>
      </w:tr>
      <w:tr w:rsidR="003070DC" w:rsidRPr="006379E8"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Hugging Face models</w:t>
            </w:r>
          </w:p>
        </w:tc>
        <w:tc>
          <w:tcPr>
            <w:tcW w:w="3803" w:type="pct"/>
            <w:hideMark/>
          </w:tcPr>
          <w:p w14:paraId="2A3440C5"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Pretrained NLP models distributed via the Hugging Face ecosystem, typically downloaded and cached locally for inference.</w:t>
            </w:r>
          </w:p>
        </w:tc>
      </w:tr>
      <w:tr w:rsidR="003070DC" w:rsidRPr="006379E8"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Indicator</w:t>
            </w:r>
          </w:p>
        </w:tc>
        <w:tc>
          <w:tcPr>
            <w:tcW w:w="3803" w:type="pct"/>
            <w:hideMark/>
          </w:tcPr>
          <w:p w14:paraId="73099035"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operationalised measurable quantity derived from trace data intended to represent a learning-related construct (e.g., engagement, response latency).</w:t>
            </w:r>
          </w:p>
        </w:tc>
      </w:tr>
      <w:tr w:rsidR="003070DC" w:rsidRPr="006379E8"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Interpretability</w:t>
            </w:r>
          </w:p>
        </w:tc>
        <w:tc>
          <w:tcPr>
            <w:tcW w:w="3803" w:type="pct"/>
            <w:hideMark/>
          </w:tcPr>
          <w:p w14:paraId="33F9231E"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property that indicators and composite results can be understood and justified by humans rather than treated as opaque outputs.</w:t>
            </w:r>
          </w:p>
        </w:tc>
      </w:tr>
      <w:tr w:rsidR="003070DC" w:rsidRPr="006379E8"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Input Verification Test</w:t>
            </w:r>
          </w:p>
        </w:tc>
        <w:tc>
          <w:tcPr>
            <w:tcW w:w="3803" w:type="pct"/>
            <w:hideMark/>
          </w:tcPr>
          <w:p w14:paraId="3050BE2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set of constructed distortion scenarios designed to stress-test COCO outputs for instability, degeneracy, or non-behavioural artifacts.</w:t>
            </w:r>
          </w:p>
        </w:tc>
      </w:tr>
      <w:tr w:rsidR="003070DC" w:rsidRPr="006379E8"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Learning analytics cycle</w:t>
            </w:r>
          </w:p>
        </w:tc>
        <w:tc>
          <w:tcPr>
            <w:tcW w:w="3803" w:type="pct"/>
            <w:hideMark/>
          </w:tcPr>
          <w:p w14:paraId="606A93F8"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feedback-loop model linking learners, data, metrics, interpretation, and intervention to improve learning environments.</w:t>
            </w:r>
          </w:p>
        </w:tc>
      </w:tr>
      <w:tr w:rsidR="003070DC" w:rsidRPr="006379E8"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Learning Management System (LMS)</w:t>
            </w:r>
          </w:p>
        </w:tc>
        <w:tc>
          <w:tcPr>
            <w:tcW w:w="3803" w:type="pct"/>
            <w:hideMark/>
          </w:tcPr>
          <w:p w14:paraId="4A3E6A0D"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Software platform that supports course delivery and records learner interactions (e.g., Moodle).</w:t>
            </w:r>
          </w:p>
        </w:tc>
      </w:tr>
      <w:tr w:rsidR="003070DC" w:rsidRPr="006379E8"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Lexical similarity</w:t>
            </w:r>
          </w:p>
        </w:tc>
        <w:tc>
          <w:tcPr>
            <w:tcW w:w="3803" w:type="pct"/>
            <w:hideMark/>
          </w:tcPr>
          <w:p w14:paraId="26BC0E4F"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Similarity computed from surface word overlap or term statistics (e.g., bag-of-words, TF–IDF), offering transparency but limited meaning capture.</w:t>
            </w:r>
          </w:p>
        </w:tc>
      </w:tr>
      <w:tr w:rsidR="003070DC" w:rsidRPr="006379E8"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Moodle</w:t>
            </w:r>
          </w:p>
        </w:tc>
        <w:tc>
          <w:tcPr>
            <w:tcW w:w="3803" w:type="pct"/>
            <w:hideMark/>
          </w:tcPr>
          <w:p w14:paraId="67458808"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open-source LMS used as the empirical platform and log-data source for the thesis pipeline.</w:t>
            </w:r>
          </w:p>
        </w:tc>
      </w:tr>
      <w:tr w:rsidR="003070DC" w:rsidRPr="006379E8"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Moodle logs</w:t>
            </w:r>
          </w:p>
        </w:tc>
        <w:tc>
          <w:tcPr>
            <w:tcW w:w="3803" w:type="pct"/>
            <w:hideMark/>
          </w:tcPr>
          <w:p w14:paraId="5D75DEF3"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System-generated event records capturing user actions (views, posts, edits, timestamps) within Moodle.</w:t>
            </w:r>
          </w:p>
        </w:tc>
      </w:tr>
      <w:tr w:rsidR="003070DC" w:rsidRPr="006379E8"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Multi-Attribute Evaluation</w:t>
            </w:r>
          </w:p>
        </w:tc>
        <w:tc>
          <w:tcPr>
            <w:tcW w:w="3803" w:type="pct"/>
            <w:hideMark/>
          </w:tcPr>
          <w:p w14:paraId="06A3EAC2"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Evaluation approach that combines multiple indicators to avoid single-score reductionism and to represent performance as multi-dimensional.</w:t>
            </w:r>
          </w:p>
        </w:tc>
      </w:tr>
      <w:tr w:rsidR="003070DC" w:rsidRPr="006379E8"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Multi-Criteria Decision Analysis (MCDA)</w:t>
            </w:r>
          </w:p>
        </w:tc>
        <w:tc>
          <w:tcPr>
            <w:tcW w:w="3803" w:type="pct"/>
            <w:hideMark/>
          </w:tcPr>
          <w:p w14:paraId="784D39F5"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family of methods for aggregating multiple criteria into comparative decisions, often with explicit preference modelling.</w:t>
            </w:r>
          </w:p>
        </w:tc>
      </w:tr>
      <w:tr w:rsidR="003070DC" w:rsidRPr="006379E8"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Object–Attribute Matrix (OAM)</w:t>
            </w:r>
          </w:p>
        </w:tc>
        <w:tc>
          <w:tcPr>
            <w:tcW w:w="3803" w:type="pct"/>
            <w:hideMark/>
          </w:tcPr>
          <w:p w14:paraId="3E9F7EAD"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matrix where rows are objects (students) and columns are attributes (indicators), forming the structured input to the evaluation engine.</w:t>
            </w:r>
          </w:p>
        </w:tc>
      </w:tr>
      <w:tr w:rsidR="003070DC" w:rsidRPr="006379E8"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lastRenderedPageBreak/>
              <w:t>OLAP</w:t>
            </w:r>
          </w:p>
        </w:tc>
        <w:tc>
          <w:tcPr>
            <w:tcW w:w="3803" w:type="pct"/>
            <w:hideMark/>
          </w:tcPr>
          <w:p w14:paraId="77C53696"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class of analytical techniques supporting multi-dimensional querying and reporting over structured datasets.</w:t>
            </w:r>
          </w:p>
        </w:tc>
      </w:tr>
      <w:tr w:rsidR="003070DC" w:rsidRPr="006379E8"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ORM</w:t>
            </w:r>
          </w:p>
        </w:tc>
        <w:tc>
          <w:tcPr>
            <w:tcW w:w="3803" w:type="pct"/>
            <w:hideMark/>
          </w:tcPr>
          <w:p w14:paraId="370B16F8"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software technique that maps database tables to program objects to simplify persistence operations.</w:t>
            </w:r>
          </w:p>
        </w:tc>
      </w:tr>
      <w:tr w:rsidR="003070DC" w:rsidRPr="006379E8"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Ranked OAM</w:t>
            </w:r>
          </w:p>
        </w:tc>
        <w:tc>
          <w:tcPr>
            <w:tcW w:w="3803" w:type="pct"/>
            <w:hideMark/>
          </w:tcPr>
          <w:p w14:paraId="56ACF68F"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transformed OAM in which heterogeneous raw attributes are converted to comparable rank values based on direction rules.</w:t>
            </w:r>
          </w:p>
        </w:tc>
      </w:tr>
      <w:tr w:rsidR="003070DC" w:rsidRPr="006379E8"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Reproducibility package</w:t>
            </w:r>
          </w:p>
        </w:tc>
        <w:tc>
          <w:tcPr>
            <w:tcW w:w="3803" w:type="pct"/>
            <w:hideMark/>
          </w:tcPr>
          <w:p w14:paraId="0824F796"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documented bundle (code, data, configuration, and instructions) enabling others to rerun the analysis and obtain comparable outputs.</w:t>
            </w:r>
          </w:p>
        </w:tc>
      </w:tr>
      <w:tr w:rsidR="003070DC" w:rsidRPr="006379E8"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RoBERTa “OpenAI detector”</w:t>
            </w:r>
          </w:p>
        </w:tc>
        <w:tc>
          <w:tcPr>
            <w:tcW w:w="3803" w:type="pct"/>
            <w:hideMark/>
          </w:tcPr>
          <w:p w14:paraId="28E9CC18"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RoBERTa-based classifier used to output a probability-like signal of AI-generated text.</w:t>
            </w:r>
          </w:p>
        </w:tc>
      </w:tr>
      <w:tr w:rsidR="003070DC" w:rsidRPr="006379E8"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Robustness checks</w:t>
            </w:r>
          </w:p>
        </w:tc>
        <w:tc>
          <w:tcPr>
            <w:tcW w:w="3803" w:type="pct"/>
            <w:hideMark/>
          </w:tcPr>
          <w:p w14:paraId="3D541F9B"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Deliberate perturbations and validation runs used to test whether outputs behave plausibly under input distortions or alternative configurations.</w:t>
            </w:r>
          </w:p>
        </w:tc>
      </w:tr>
      <w:tr w:rsidR="003070DC" w:rsidRPr="006379E8"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Semantic similarity</w:t>
            </w:r>
          </w:p>
        </w:tc>
        <w:tc>
          <w:tcPr>
            <w:tcW w:w="3803" w:type="pct"/>
            <w:hideMark/>
          </w:tcPr>
          <w:p w14:paraId="067D41ED"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Meaning-oriented similarity computed using distributed representations (e.g., embeddings) rather than surface word overlap.</w:t>
            </w:r>
          </w:p>
        </w:tc>
      </w:tr>
      <w:tr w:rsidR="003070DC" w:rsidRPr="006379E8"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Similarity analysis</w:t>
            </w:r>
          </w:p>
        </w:tc>
        <w:tc>
          <w:tcPr>
            <w:tcW w:w="3803" w:type="pct"/>
            <w:hideMark/>
          </w:tcPr>
          <w:p w14:paraId="01DB915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family of methods for comparing objects based on multi-attribute patterns and distances/similarities rather than single-variable scoring.</w:t>
            </w:r>
          </w:p>
        </w:tc>
      </w:tr>
      <w:tr w:rsidR="003070DC" w:rsidRPr="006379E8"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Spearman correlation</w:t>
            </w:r>
          </w:p>
        </w:tc>
        <w:tc>
          <w:tcPr>
            <w:tcW w:w="3803" w:type="pct"/>
            <w:hideMark/>
          </w:tcPr>
          <w:p w14:paraId="2640089C"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non-parametric rank correlation coefficient measuring monotonic association between two ranked variables.</w:t>
            </w:r>
          </w:p>
        </w:tc>
      </w:tr>
      <w:tr w:rsidR="003070DC" w:rsidRPr="006379E8"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Staircase diagnostic</w:t>
            </w:r>
          </w:p>
        </w:tc>
        <w:tc>
          <w:tcPr>
            <w:tcW w:w="3803" w:type="pct"/>
            <w:hideMark/>
          </w:tcPr>
          <w:p w14:paraId="361A40D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COCO output diagnostic (including S1) used to detect near-monotone structures and identify attributes whose exclusion yields maximal separation patterns.</w:t>
            </w:r>
          </w:p>
        </w:tc>
      </w:tr>
      <w:tr w:rsidR="003070DC" w:rsidRPr="006379E8"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Streamlit</w:t>
            </w:r>
          </w:p>
        </w:tc>
        <w:tc>
          <w:tcPr>
            <w:tcW w:w="3803" w:type="pct"/>
            <w:hideMark/>
          </w:tcPr>
          <w:p w14:paraId="216013C8"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Python framework for building interactive data apps with a web UI.</w:t>
            </w:r>
          </w:p>
        </w:tc>
      </w:tr>
      <w:tr w:rsidR="003070DC" w:rsidRPr="006379E8"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TF–IDF</w:t>
            </w:r>
          </w:p>
        </w:tc>
        <w:tc>
          <w:tcPr>
            <w:tcW w:w="3803" w:type="pct"/>
            <w:hideMark/>
          </w:tcPr>
          <w:p w14:paraId="32FC888A"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term-weighting scheme that scales term counts by their inverse corpus frequency to support lexical text similarity representations.</w:t>
            </w:r>
          </w:p>
        </w:tc>
      </w:tr>
      <w:tr w:rsidR="003070DC" w:rsidRPr="006379E8"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TOPSIS</w:t>
            </w:r>
          </w:p>
        </w:tc>
        <w:tc>
          <w:tcPr>
            <w:tcW w:w="3803" w:type="pct"/>
            <w:hideMark/>
          </w:tcPr>
          <w:p w14:paraId="2B082A9E" w14:textId="77777777"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Technique for Order Preference by Similarity to Ideal Solution, an MCDA method ranking options by distance to an ideal point.</w:t>
            </w:r>
          </w:p>
        </w:tc>
      </w:tr>
      <w:tr w:rsidR="003070DC" w:rsidRPr="006379E8"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PROMETHEE</w:t>
            </w:r>
          </w:p>
        </w:tc>
        <w:tc>
          <w:tcPr>
            <w:tcW w:w="3803" w:type="pct"/>
            <w:hideMark/>
          </w:tcPr>
          <w:p w14:paraId="25058909"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Preference Ranking Organization METHod for Enrichment Evaluations, an outranking MCDA method family.</w:t>
            </w:r>
          </w:p>
        </w:tc>
      </w:tr>
      <w:tr w:rsidR="003070DC" w:rsidRPr="006379E8"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Traceability</w:t>
            </w:r>
          </w:p>
        </w:tc>
        <w:tc>
          <w:tcPr>
            <w:tcW w:w="3803" w:type="pct"/>
            <w:hideMark/>
          </w:tcPr>
          <w:p w14:paraId="2BD72413" w14:textId="4C321E99" w:rsidR="003070DC" w:rsidRPr="006379E8" w:rsidRDefault="003070DC" w:rsidP="006379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The ability to link computed indicators and rankings back to observable actions and pre</w:t>
            </w:r>
            <w:r w:rsidR="00985AA1" w:rsidRPr="006379E8">
              <w:rPr>
                <w:rFonts w:ascii="Times New Roman" w:hAnsi="Times New Roman" w:cs="Times New Roman"/>
                <w:sz w:val="22"/>
                <w:szCs w:val="22"/>
              </w:rPr>
              <w:t>-</w:t>
            </w:r>
            <w:r w:rsidRPr="006379E8">
              <w:rPr>
                <w:rFonts w:ascii="Times New Roman" w:hAnsi="Times New Roman" w:cs="Times New Roman"/>
                <w:sz w:val="22"/>
                <w:szCs w:val="22"/>
              </w:rPr>
              <w:t>processing rules.</w:t>
            </w:r>
          </w:p>
        </w:tc>
      </w:tr>
      <w:tr w:rsidR="003070DC" w:rsidRPr="006379E8"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UNIX time</w:t>
            </w:r>
          </w:p>
        </w:tc>
        <w:tc>
          <w:tcPr>
            <w:tcW w:w="3803" w:type="pct"/>
            <w:hideMark/>
          </w:tcPr>
          <w:p w14:paraId="28323B53" w14:textId="77777777" w:rsidR="003070DC" w:rsidRPr="006379E8" w:rsidRDefault="003070DC" w:rsidP="006379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 timestamp convention representing seconds since the UNIX epoch, commonly used in system logs.</w:t>
            </w:r>
          </w:p>
        </w:tc>
      </w:tr>
      <w:tr w:rsidR="003070DC" w:rsidRPr="006379E8"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6379E8" w:rsidRDefault="003070DC" w:rsidP="006379E8">
            <w:pPr>
              <w:rPr>
                <w:rFonts w:ascii="Times New Roman" w:hAnsi="Times New Roman" w:cs="Times New Roman"/>
                <w:sz w:val="22"/>
                <w:szCs w:val="22"/>
              </w:rPr>
            </w:pPr>
            <w:r w:rsidRPr="006379E8">
              <w:rPr>
                <w:rFonts w:ascii="Times New Roman" w:hAnsi="Times New Roman" w:cs="Times New Roman"/>
                <w:sz w:val="22"/>
                <w:szCs w:val="22"/>
              </w:rPr>
              <w:t>reply-level topic relevance</w:t>
            </w:r>
          </w:p>
        </w:tc>
        <w:tc>
          <w:tcPr>
            <w:tcW w:w="3803" w:type="pct"/>
            <w:hideMark/>
          </w:tcPr>
          <w:p w14:paraId="0D37BE8A" w14:textId="77777777" w:rsidR="003070DC" w:rsidRPr="006379E8" w:rsidRDefault="003070DC" w:rsidP="006379E8">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79E8">
              <w:rPr>
                <w:rFonts w:ascii="Times New Roman" w:hAnsi="Times New Roman" w:cs="Times New Roman"/>
                <w:sz w:val="22"/>
                <w:szCs w:val="22"/>
              </w:rPr>
              <w:t>An operational measure computed at the level of individual replies, intended to quantify topical alignment between a student response and a reference post.</w:t>
            </w:r>
          </w:p>
        </w:tc>
      </w:tr>
    </w:tbl>
    <w:p w14:paraId="2E582A71" w14:textId="2833EF0A" w:rsidR="007D16A7" w:rsidRPr="006379E8" w:rsidRDefault="007D16A7">
      <w:pPr>
        <w:pStyle w:val="Kpalrs"/>
        <w:rPr>
          <w:rFonts w:ascii="Times New Roman" w:hAnsi="Times New Roman" w:cs="Times New Roman"/>
        </w:rPr>
      </w:pPr>
      <w:bookmarkStart w:id="332" w:name="_Toc223893173"/>
      <w:r w:rsidRPr="006379E8">
        <w:rPr>
          <w:rFonts w:ascii="Times New Roman" w:hAnsi="Times New Roman" w:cs="Times New Roman"/>
        </w:rPr>
        <w:t xml:space="preserve">Table 8.5- </w:t>
      </w:r>
      <w:r w:rsidR="003F2E5E" w:rsidRPr="006379E8">
        <w:rPr>
          <w:rFonts w:ascii="Times New Roman" w:hAnsi="Times New Roman" w:cs="Times New Roman"/>
        </w:rPr>
        <w:fldChar w:fldCharType="begin"/>
      </w:r>
      <w:r w:rsidR="003F2E5E" w:rsidRPr="006379E8">
        <w:rPr>
          <w:rFonts w:ascii="Times New Roman" w:hAnsi="Times New Roman" w:cs="Times New Roman"/>
        </w:rPr>
        <w:instrText xml:space="preserve"> SEQ Table_8.5- \* ROMAN </w:instrText>
      </w:r>
      <w:r w:rsidR="003F2E5E" w:rsidRPr="006379E8">
        <w:rPr>
          <w:rFonts w:ascii="Times New Roman" w:hAnsi="Times New Roman" w:cs="Times New Roman"/>
        </w:rPr>
        <w:fldChar w:fldCharType="separate"/>
      </w:r>
      <w:r w:rsidR="003F2E5E" w:rsidRPr="006379E8">
        <w:rPr>
          <w:rFonts w:ascii="Times New Roman" w:hAnsi="Times New Roman" w:cs="Times New Roman"/>
          <w:noProof/>
        </w:rPr>
        <w:t>I</w:t>
      </w:r>
      <w:r w:rsidR="003F2E5E" w:rsidRPr="006379E8">
        <w:rPr>
          <w:rFonts w:ascii="Times New Roman" w:hAnsi="Times New Roman" w:cs="Times New Roman"/>
        </w:rPr>
        <w:fldChar w:fldCharType="end"/>
      </w:r>
      <w:r w:rsidRPr="006379E8">
        <w:rPr>
          <w:rFonts w:ascii="Times New Roman" w:hAnsi="Times New Roman" w:cs="Times New Roman"/>
        </w:rPr>
        <w:t xml:space="preserve"> Definitions (Source: Own presentation)</w:t>
      </w:r>
      <w:bookmarkEnd w:id="332"/>
    </w:p>
    <w:tbl>
      <w:tblPr>
        <w:tblStyle w:val="Tblzatrcsos1vilgos"/>
        <w:tblW w:w="5000" w:type="pct"/>
        <w:tblLook w:val="04A0" w:firstRow="1" w:lastRow="0" w:firstColumn="1" w:lastColumn="0" w:noHBand="0" w:noVBand="1"/>
      </w:tblPr>
      <w:tblGrid>
        <w:gridCol w:w="2543"/>
        <w:gridCol w:w="2996"/>
        <w:gridCol w:w="3477"/>
      </w:tblGrid>
      <w:tr w:rsidR="006C64BD" w:rsidRPr="006379E8" w14:paraId="0531C7E1" w14:textId="77777777" w:rsidTr="003F2E5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891A67E"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Symbol / item</w:t>
            </w:r>
          </w:p>
        </w:tc>
        <w:tc>
          <w:tcPr>
            <w:tcW w:w="1667" w:type="pct"/>
            <w:noWrap/>
            <w:hideMark/>
          </w:tcPr>
          <w:p w14:paraId="36AD23D7" w14:textId="77777777" w:rsidR="006C64BD" w:rsidRPr="006379E8"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Meaning</w:t>
            </w:r>
          </w:p>
        </w:tc>
        <w:tc>
          <w:tcPr>
            <w:tcW w:w="1924" w:type="pct"/>
            <w:noWrap/>
            <w:hideMark/>
          </w:tcPr>
          <w:p w14:paraId="2B44B072" w14:textId="77777777" w:rsidR="006C64BD" w:rsidRPr="006379E8" w:rsidRDefault="006C64BD" w:rsidP="006379E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Notes / units</w:t>
            </w:r>
          </w:p>
        </w:tc>
      </w:tr>
      <w:tr w:rsidR="006C64BD" w:rsidRPr="006379E8" w14:paraId="7B783EA2"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61CDBAA2"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N, n</w:t>
            </w:r>
          </w:p>
        </w:tc>
        <w:tc>
          <w:tcPr>
            <w:tcW w:w="1667" w:type="pct"/>
            <w:noWrap/>
            <w:hideMark/>
          </w:tcPr>
          <w:p w14:paraId="2C7DC606" w14:textId="34A893AB"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 xml:space="preserve">Number of students / objects in the </w:t>
            </w:r>
            <w:r w:rsidR="003F2E5E" w:rsidRPr="006379E8">
              <w:rPr>
                <w:rFonts w:ascii="Times New Roman" w:eastAsia="Times New Roman" w:hAnsi="Times New Roman" w:cs="Times New Roman"/>
                <w:color w:val="000000"/>
                <w:sz w:val="20"/>
                <w:szCs w:val="20"/>
                <w:lang w:val="en-US" w:eastAsia="en-US"/>
              </w:rPr>
              <w:t>analyzed</w:t>
            </w:r>
            <w:r w:rsidRPr="006379E8">
              <w:rPr>
                <w:rFonts w:ascii="Times New Roman" w:eastAsia="Times New Roman" w:hAnsi="Times New Roman" w:cs="Times New Roman"/>
                <w:color w:val="000000"/>
                <w:sz w:val="20"/>
                <w:szCs w:val="20"/>
                <w:lang w:val="en-US" w:eastAsia="en-US"/>
              </w:rPr>
              <w:t xml:space="preserve"> cohort</w:t>
            </w:r>
          </w:p>
        </w:tc>
        <w:tc>
          <w:tcPr>
            <w:tcW w:w="1924" w:type="pct"/>
            <w:noWrap/>
            <w:hideMark/>
          </w:tcPr>
          <w:p w14:paraId="7022A09B"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count (students / objects)</w:t>
            </w:r>
          </w:p>
        </w:tc>
      </w:tr>
      <w:tr w:rsidR="006C64BD" w:rsidRPr="006379E8" w14:paraId="03BAADA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F07D572"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posts, replies, messages, threads, events, rows</w:t>
            </w:r>
          </w:p>
        </w:tc>
        <w:tc>
          <w:tcPr>
            <w:tcW w:w="1667" w:type="pct"/>
            <w:noWrap/>
            <w:hideMark/>
          </w:tcPr>
          <w:p w14:paraId="7A945558"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Recorded Moodle activity volumes</w:t>
            </w:r>
          </w:p>
        </w:tc>
        <w:tc>
          <w:tcPr>
            <w:tcW w:w="1924" w:type="pct"/>
            <w:noWrap/>
            <w:hideMark/>
          </w:tcPr>
          <w:p w14:paraId="279B167E"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count</w:t>
            </w:r>
          </w:p>
        </w:tc>
      </w:tr>
      <w:tr w:rsidR="006C64BD" w:rsidRPr="006379E8" w14:paraId="620D67D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BA3A267"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h / min / s</w:t>
            </w:r>
          </w:p>
        </w:tc>
        <w:tc>
          <w:tcPr>
            <w:tcW w:w="1667" w:type="pct"/>
            <w:noWrap/>
            <w:hideMark/>
          </w:tcPr>
          <w:p w14:paraId="3F9A03A3"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Time measures</w:t>
            </w:r>
          </w:p>
        </w:tc>
        <w:tc>
          <w:tcPr>
            <w:tcW w:w="1924" w:type="pct"/>
            <w:noWrap/>
            <w:hideMark/>
          </w:tcPr>
          <w:p w14:paraId="128A633A"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hours / minutes / seconds</w:t>
            </w:r>
          </w:p>
        </w:tc>
      </w:tr>
      <w:tr w:rsidR="006C64BD" w:rsidRPr="006379E8" w14:paraId="239B5883"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7554653"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EUR / HUF / USD</w:t>
            </w:r>
          </w:p>
        </w:tc>
        <w:tc>
          <w:tcPr>
            <w:tcW w:w="1667" w:type="pct"/>
            <w:noWrap/>
            <w:hideMark/>
          </w:tcPr>
          <w:p w14:paraId="5D779FDD"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Monetary values used in value-estimation sections</w:t>
            </w:r>
          </w:p>
        </w:tc>
        <w:tc>
          <w:tcPr>
            <w:tcW w:w="1924" w:type="pct"/>
            <w:noWrap/>
            <w:hideMark/>
          </w:tcPr>
          <w:p w14:paraId="513CC696"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currency units</w:t>
            </w:r>
          </w:p>
        </w:tc>
      </w:tr>
      <w:tr w:rsidR="006C64BD" w:rsidRPr="006379E8" w14:paraId="40DEAE51"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99F6246"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lastRenderedPageBreak/>
              <w:t>0 = ↑ ; 1 = ↓</w:t>
            </w:r>
          </w:p>
        </w:tc>
        <w:tc>
          <w:tcPr>
            <w:tcW w:w="1667" w:type="pct"/>
            <w:noWrap/>
            <w:hideMark/>
          </w:tcPr>
          <w:p w14:paraId="1289D240"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Direction code used in OAM and ranking</w:t>
            </w:r>
          </w:p>
        </w:tc>
        <w:tc>
          <w:tcPr>
            <w:tcW w:w="1924" w:type="pct"/>
            <w:noWrap/>
            <w:hideMark/>
          </w:tcPr>
          <w:p w14:paraId="4C53AB47"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0 = benefit-type (higher is better); 1 = cost-type (lower is better)</w:t>
            </w:r>
          </w:p>
        </w:tc>
      </w:tr>
      <w:tr w:rsidR="006C64BD" w:rsidRPr="006379E8" w14:paraId="589DE80A"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9D22601"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0 / 1</w:t>
            </w:r>
          </w:p>
        </w:tc>
        <w:tc>
          <w:tcPr>
            <w:tcW w:w="1667" w:type="pct"/>
            <w:noWrap/>
            <w:hideMark/>
          </w:tcPr>
          <w:p w14:paraId="4E08C044"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Binary indicator / validation flag</w:t>
            </w:r>
          </w:p>
        </w:tc>
        <w:tc>
          <w:tcPr>
            <w:tcW w:w="1924" w:type="pct"/>
            <w:noWrap/>
            <w:hideMark/>
          </w:tcPr>
          <w:p w14:paraId="40C4CA9E"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binary code</w:t>
            </w:r>
          </w:p>
        </w:tc>
      </w:tr>
      <w:tr w:rsidR="006C64BD" w:rsidRPr="006379E8" w14:paraId="1629CE99"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CDB9CE7"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Y</w:t>
            </w:r>
          </w:p>
        </w:tc>
        <w:tc>
          <w:tcPr>
            <w:tcW w:w="1667" w:type="pct"/>
            <w:noWrap/>
            <w:hideMark/>
          </w:tcPr>
          <w:p w14:paraId="501F1884"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Constant COCO baseline target</w:t>
            </w:r>
          </w:p>
        </w:tc>
        <w:tc>
          <w:tcPr>
            <w:tcW w:w="1924" w:type="pct"/>
            <w:noWrap/>
            <w:hideMark/>
          </w:tcPr>
          <w:p w14:paraId="53FC6E8C"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COCO index units</w:t>
            </w:r>
            <w:r w:rsidRPr="006379E8">
              <w:rPr>
                <w:rFonts w:ascii="Times New Roman" w:eastAsia="Times New Roman" w:hAnsi="Times New Roman" w:cs="Times New Roman"/>
                <w:color w:val="000000"/>
                <w:sz w:val="20"/>
                <w:szCs w:val="20"/>
                <w:lang w:val="en-US" w:eastAsia="en-US"/>
              </w:rPr>
              <w:t xml:space="preserve">; fixed baseline = </w:t>
            </w:r>
            <w:r w:rsidRPr="006379E8">
              <w:rPr>
                <w:rFonts w:ascii="Times New Roman" w:eastAsia="Times New Roman" w:hAnsi="Times New Roman" w:cs="Times New Roman"/>
                <w:b/>
                <w:bCs/>
                <w:color w:val="000000"/>
                <w:sz w:val="20"/>
                <w:szCs w:val="20"/>
                <w:lang w:val="en-US" w:eastAsia="en-US"/>
              </w:rPr>
              <w:t>1000 units</w:t>
            </w:r>
          </w:p>
        </w:tc>
      </w:tr>
      <w:tr w:rsidR="006C64BD" w:rsidRPr="006379E8" w14:paraId="598C8F05"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5CE77FF9"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estimation</w:t>
            </w:r>
          </w:p>
        </w:tc>
        <w:tc>
          <w:tcPr>
            <w:tcW w:w="1667" w:type="pct"/>
            <w:noWrap/>
            <w:hideMark/>
          </w:tcPr>
          <w:p w14:paraId="38255CBB"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COCO-estimated value for an object</w:t>
            </w:r>
          </w:p>
        </w:tc>
        <w:tc>
          <w:tcPr>
            <w:tcW w:w="1924" w:type="pct"/>
            <w:noWrap/>
            <w:hideMark/>
          </w:tcPr>
          <w:p w14:paraId="0C6353A5"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COCO index units</w:t>
            </w:r>
          </w:p>
        </w:tc>
      </w:tr>
      <w:tr w:rsidR="006C64BD" w:rsidRPr="006379E8" w14:paraId="397402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057A7DC"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delta/fact</w:t>
            </w:r>
          </w:p>
        </w:tc>
        <w:tc>
          <w:tcPr>
            <w:tcW w:w="1667" w:type="pct"/>
            <w:noWrap/>
            <w:hideMark/>
          </w:tcPr>
          <w:p w14:paraId="3DCF4BC2"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Relative deviation from baseline</w:t>
            </w:r>
          </w:p>
        </w:tc>
        <w:tc>
          <w:tcPr>
            <w:tcW w:w="1924" w:type="pct"/>
            <w:noWrap/>
            <w:hideMark/>
          </w:tcPr>
          <w:p w14:paraId="549A2B17"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w:t>
            </w:r>
          </w:p>
        </w:tc>
      </w:tr>
      <w:tr w:rsidR="006C64BD" w:rsidRPr="006379E8" w14:paraId="0962492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329F05F8"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delta/fact inverse</w:t>
            </w:r>
          </w:p>
        </w:tc>
        <w:tc>
          <w:tcPr>
            <w:tcW w:w="1667" w:type="pct"/>
            <w:noWrap/>
            <w:hideMark/>
          </w:tcPr>
          <w:p w14:paraId="19B4D695"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Relative deviation from baseline in inverse-run validation</w:t>
            </w:r>
          </w:p>
        </w:tc>
        <w:tc>
          <w:tcPr>
            <w:tcW w:w="1924" w:type="pct"/>
            <w:noWrap/>
            <w:hideMark/>
          </w:tcPr>
          <w:p w14:paraId="4998E3A7"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w:t>
            </w:r>
          </w:p>
        </w:tc>
      </w:tr>
      <w:tr w:rsidR="006C64BD" w:rsidRPr="006379E8" w14:paraId="437186FC"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A9C00BB"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rank</w:t>
            </w:r>
          </w:p>
        </w:tc>
        <w:tc>
          <w:tcPr>
            <w:tcW w:w="1667" w:type="pct"/>
            <w:noWrap/>
            <w:hideMark/>
          </w:tcPr>
          <w:p w14:paraId="6DD4D0EF"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Position in the resulting ordering</w:t>
            </w:r>
          </w:p>
        </w:tc>
        <w:tc>
          <w:tcPr>
            <w:tcW w:w="1924" w:type="pct"/>
            <w:noWrap/>
            <w:hideMark/>
          </w:tcPr>
          <w:p w14:paraId="18605A36"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ordinal rank position</w:t>
            </w:r>
          </w:p>
        </w:tc>
      </w:tr>
      <w:tr w:rsidR="006C64BD" w:rsidRPr="006379E8" w14:paraId="334203DF"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75544251"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ρ (Spearman)</w:t>
            </w:r>
          </w:p>
        </w:tc>
        <w:tc>
          <w:tcPr>
            <w:tcW w:w="1667" w:type="pct"/>
            <w:noWrap/>
            <w:hideMark/>
          </w:tcPr>
          <w:p w14:paraId="3C811649"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Rank-correlation coefficient</w:t>
            </w:r>
          </w:p>
        </w:tc>
        <w:tc>
          <w:tcPr>
            <w:tcW w:w="1924" w:type="pct"/>
            <w:noWrap/>
            <w:hideMark/>
          </w:tcPr>
          <w:p w14:paraId="3F40C7E9"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unitless</w:t>
            </w:r>
            <w:r w:rsidRPr="006379E8">
              <w:rPr>
                <w:rFonts w:ascii="Times New Roman" w:eastAsia="Times New Roman" w:hAnsi="Times New Roman" w:cs="Times New Roman"/>
                <w:color w:val="000000"/>
                <w:sz w:val="20"/>
                <w:szCs w:val="20"/>
                <w:lang w:val="en-US" w:eastAsia="en-US"/>
              </w:rPr>
              <w:t xml:space="preserve">, range </w:t>
            </w:r>
            <w:r w:rsidRPr="006379E8">
              <w:rPr>
                <w:rFonts w:ascii="Times New Roman" w:eastAsia="Times New Roman" w:hAnsi="Times New Roman" w:cs="Times New Roman"/>
                <w:b/>
                <w:bCs/>
                <w:color w:val="000000"/>
                <w:sz w:val="20"/>
                <w:szCs w:val="20"/>
                <w:lang w:val="en-US" w:eastAsia="en-US"/>
              </w:rPr>
              <w:t>[-1, 1]</w:t>
            </w:r>
          </w:p>
        </w:tc>
      </w:tr>
      <w:tr w:rsidR="006C64BD" w:rsidRPr="006379E8" w14:paraId="579B70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69B4DC5"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cosine similarity</w:t>
            </w:r>
          </w:p>
        </w:tc>
        <w:tc>
          <w:tcPr>
            <w:tcW w:w="1667" w:type="pct"/>
            <w:noWrap/>
            <w:hideMark/>
          </w:tcPr>
          <w:p w14:paraId="0F03242F"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Semantic similarity between sentence embeddings</w:t>
            </w:r>
          </w:p>
        </w:tc>
        <w:tc>
          <w:tcPr>
            <w:tcW w:w="1924" w:type="pct"/>
            <w:noWrap/>
            <w:hideMark/>
          </w:tcPr>
          <w:p w14:paraId="068FD999"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unitless</w:t>
            </w:r>
            <w:r w:rsidRPr="006379E8">
              <w:rPr>
                <w:rFonts w:ascii="Times New Roman" w:eastAsia="Times New Roman" w:hAnsi="Times New Roman" w:cs="Times New Roman"/>
                <w:color w:val="000000"/>
                <w:sz w:val="20"/>
                <w:szCs w:val="20"/>
                <w:lang w:val="en-US" w:eastAsia="en-US"/>
              </w:rPr>
              <w:t xml:space="preserve">, theoretical range </w:t>
            </w:r>
            <w:r w:rsidRPr="006379E8">
              <w:rPr>
                <w:rFonts w:ascii="Times New Roman" w:eastAsia="Times New Roman" w:hAnsi="Times New Roman" w:cs="Times New Roman"/>
                <w:b/>
                <w:bCs/>
                <w:color w:val="000000"/>
                <w:sz w:val="20"/>
                <w:szCs w:val="20"/>
                <w:lang w:val="en-US" w:eastAsia="en-US"/>
              </w:rPr>
              <w:t>[-1, 1]</w:t>
            </w:r>
          </w:p>
        </w:tc>
      </w:tr>
      <w:tr w:rsidR="006C64BD" w:rsidRPr="006379E8" w14:paraId="0D840A40"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0140D84F"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topic_relevance_score</w:t>
            </w:r>
          </w:p>
        </w:tc>
        <w:tc>
          <w:tcPr>
            <w:tcW w:w="1667" w:type="pct"/>
            <w:noWrap/>
            <w:hideMark/>
          </w:tcPr>
          <w:p w14:paraId="2FB6F36A"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Student-level topical alignment indicator</w:t>
            </w:r>
          </w:p>
        </w:tc>
        <w:tc>
          <w:tcPr>
            <w:tcW w:w="1924" w:type="pct"/>
            <w:noWrap/>
            <w:hideMark/>
          </w:tcPr>
          <w:p w14:paraId="18A50380"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score (0–100)</w:t>
            </w:r>
          </w:p>
        </w:tc>
      </w:tr>
      <w:tr w:rsidR="006C64BD" w:rsidRPr="006379E8" w14:paraId="46511364"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1D89F2AF"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avg_AI_involvedMsg_score</w:t>
            </w:r>
          </w:p>
        </w:tc>
        <w:tc>
          <w:tcPr>
            <w:tcW w:w="1667" w:type="pct"/>
            <w:noWrap/>
            <w:hideMark/>
          </w:tcPr>
          <w:p w14:paraId="502FF2F6"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Auxiliary AI-involvement indicator</w:t>
            </w:r>
          </w:p>
        </w:tc>
        <w:tc>
          <w:tcPr>
            <w:tcW w:w="1924" w:type="pct"/>
            <w:noWrap/>
            <w:hideMark/>
          </w:tcPr>
          <w:p w14:paraId="5A889F38"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rating (1–10)</w:t>
            </w:r>
          </w:p>
        </w:tc>
      </w:tr>
      <w:tr w:rsidR="006C64BD" w:rsidRPr="006379E8" w14:paraId="0FFC9DBD" w14:textId="77777777" w:rsidTr="003F2E5E">
        <w:trPr>
          <w:trHeight w:val="288"/>
        </w:trPr>
        <w:tc>
          <w:tcPr>
            <w:cnfStyle w:val="001000000000" w:firstRow="0" w:lastRow="0" w:firstColumn="1" w:lastColumn="0" w:oddVBand="0" w:evenVBand="0" w:oddHBand="0" w:evenHBand="0" w:firstRowFirstColumn="0" w:firstRowLastColumn="0" w:lastRowFirstColumn="0" w:lastRowLastColumn="0"/>
            <w:tcW w:w="1409" w:type="pct"/>
            <w:noWrap/>
            <w:hideMark/>
          </w:tcPr>
          <w:p w14:paraId="2F61BA52" w14:textId="77777777" w:rsidR="006C64BD" w:rsidRPr="006379E8" w:rsidRDefault="006C64BD" w:rsidP="006379E8">
            <w:pPr>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valid_response</w:t>
            </w:r>
          </w:p>
        </w:tc>
        <w:tc>
          <w:tcPr>
            <w:tcW w:w="1667" w:type="pct"/>
            <w:noWrap/>
            <w:hideMark/>
          </w:tcPr>
          <w:p w14:paraId="5335B135" w14:textId="77777777" w:rsidR="006C64BD" w:rsidRPr="006379E8" w:rsidRDefault="006C64BD" w:rsidP="006379E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eastAsia="en-US"/>
              </w:rPr>
            </w:pPr>
            <w:r w:rsidRPr="006379E8">
              <w:rPr>
                <w:rFonts w:ascii="Times New Roman" w:eastAsia="Times New Roman" w:hAnsi="Times New Roman" w:cs="Times New Roman"/>
                <w:color w:val="000000"/>
                <w:sz w:val="20"/>
                <w:szCs w:val="20"/>
                <w:lang w:val="en-US" w:eastAsia="en-US"/>
              </w:rPr>
              <w:t>Correctness/validity flag for specified task responses</w:t>
            </w:r>
          </w:p>
        </w:tc>
        <w:tc>
          <w:tcPr>
            <w:tcW w:w="1924" w:type="pct"/>
            <w:noWrap/>
            <w:hideMark/>
          </w:tcPr>
          <w:p w14:paraId="4DDC1ACA" w14:textId="77777777" w:rsidR="006C64BD" w:rsidRPr="006379E8" w:rsidRDefault="006C64BD" w:rsidP="006379E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eastAsia="en-US"/>
              </w:rPr>
            </w:pPr>
            <w:r w:rsidRPr="006379E8">
              <w:rPr>
                <w:rFonts w:ascii="Times New Roman" w:eastAsia="Times New Roman" w:hAnsi="Times New Roman" w:cs="Times New Roman"/>
                <w:b/>
                <w:bCs/>
                <w:color w:val="000000"/>
                <w:sz w:val="20"/>
                <w:szCs w:val="20"/>
                <w:lang w:val="en-US" w:eastAsia="en-US"/>
              </w:rPr>
              <w:t>binary code (0/1)</w:t>
            </w:r>
          </w:p>
        </w:tc>
      </w:tr>
    </w:tbl>
    <w:p w14:paraId="6121EB19" w14:textId="72C19F38" w:rsidR="00486045" w:rsidRPr="006379E8" w:rsidRDefault="003F2E5E" w:rsidP="003F2E5E">
      <w:pPr>
        <w:pStyle w:val="Kpalrs"/>
        <w:rPr>
          <w:rFonts w:ascii="Times New Roman" w:hAnsi="Times New Roman" w:cs="Times New Roman"/>
        </w:rPr>
      </w:pPr>
      <w:bookmarkStart w:id="333" w:name="_Ref223893763"/>
      <w:bookmarkStart w:id="334" w:name="_Toc223893174"/>
      <w:r w:rsidRPr="006379E8">
        <w:rPr>
          <w:rFonts w:ascii="Times New Roman" w:hAnsi="Times New Roman" w:cs="Times New Roman"/>
        </w:rPr>
        <w:t xml:space="preserve">Table 8.5- </w:t>
      </w:r>
      <w:r w:rsidRPr="006379E8">
        <w:rPr>
          <w:rFonts w:ascii="Times New Roman" w:hAnsi="Times New Roman" w:cs="Times New Roman"/>
        </w:rPr>
        <w:fldChar w:fldCharType="begin"/>
      </w:r>
      <w:r w:rsidRPr="006379E8">
        <w:rPr>
          <w:rFonts w:ascii="Times New Roman" w:hAnsi="Times New Roman" w:cs="Times New Roman"/>
        </w:rPr>
        <w:instrText xml:space="preserve"> SEQ Table_8.5- \* ROMAN </w:instrText>
      </w:r>
      <w:r w:rsidRPr="006379E8">
        <w:rPr>
          <w:rFonts w:ascii="Times New Roman" w:hAnsi="Times New Roman" w:cs="Times New Roman"/>
        </w:rPr>
        <w:fldChar w:fldCharType="separate"/>
      </w:r>
      <w:r w:rsidRPr="006379E8">
        <w:rPr>
          <w:rFonts w:ascii="Times New Roman" w:hAnsi="Times New Roman" w:cs="Times New Roman"/>
          <w:noProof/>
        </w:rPr>
        <w:t>II</w:t>
      </w:r>
      <w:r w:rsidRPr="006379E8">
        <w:rPr>
          <w:rFonts w:ascii="Times New Roman" w:hAnsi="Times New Roman" w:cs="Times New Roman"/>
        </w:rPr>
        <w:fldChar w:fldCharType="end"/>
      </w:r>
      <w:bookmarkEnd w:id="333"/>
      <w:r w:rsidR="0070367F" w:rsidRPr="006379E8">
        <w:rPr>
          <w:rFonts w:ascii="Times New Roman" w:hAnsi="Times New Roman" w:cs="Times New Roman"/>
        </w:rPr>
        <w:t xml:space="preserve"> Units, scales, and coding notes used in the quantitative parts of the thesis. (Source: Own presentation)</w:t>
      </w:r>
      <w:bookmarkEnd w:id="334"/>
    </w:p>
    <w:p w14:paraId="3F8470FB" w14:textId="7B455C55" w:rsidR="00061E3B" w:rsidRDefault="00061E3B" w:rsidP="00CC4297">
      <w:pPr>
        <w:pStyle w:val="Cmsor2"/>
        <w:spacing w:line="360" w:lineRule="auto"/>
        <w:rPr>
          <w:rFonts w:ascii="Times New Roman" w:hAnsi="Times New Roman" w:cs="Times New Roman"/>
        </w:rPr>
      </w:pPr>
      <w:bookmarkStart w:id="335" w:name="_Toc223964486"/>
      <w:r w:rsidRPr="006379E8">
        <w:rPr>
          <w:rFonts w:ascii="Times New Roman" w:hAnsi="Times New Roman" w:cs="Times New Roman"/>
        </w:rPr>
        <w:t xml:space="preserve">8.6. </w:t>
      </w:r>
      <w:r w:rsidR="000F38E1" w:rsidRPr="006379E8">
        <w:rPr>
          <w:rFonts w:ascii="Times New Roman" w:hAnsi="Times New Roman" w:cs="Times New Roman"/>
        </w:rPr>
        <w:t>Reproducibility Package</w:t>
      </w:r>
      <w:bookmarkEnd w:id="335"/>
    </w:p>
    <w:p w14:paraId="4D3E272F" w14:textId="1A0EC6D7" w:rsidR="006E6ADE" w:rsidRPr="00223EDE" w:rsidRDefault="00223EDE" w:rsidP="00223EDE">
      <w:pPr>
        <w:jc w:val="both"/>
        <w:rPr>
          <w:rFonts w:ascii="Times New Roman" w:hAnsi="Times New Roman" w:cs="Times New Roman"/>
        </w:rPr>
      </w:pPr>
      <w:r w:rsidRPr="00223EDE">
        <w:rPr>
          <w:rFonts w:ascii="Times New Roman" w:hAnsi="Times New Roman" w:cs="Times New Roman"/>
        </w:rPr>
        <w:t>Section 8.6 presents the reproducibility package of the thesis by providing access to the principal analytical, technical, and operational artefacts required to inspect, repeat, and verify the implemented workflow.</w:t>
      </w:r>
    </w:p>
    <w:p w14:paraId="132A1297" w14:textId="5F441507" w:rsidR="00061E3B" w:rsidRPr="006379E8" w:rsidRDefault="00097375" w:rsidP="00CC4297">
      <w:pPr>
        <w:pStyle w:val="Cmsor3"/>
        <w:spacing w:line="360" w:lineRule="auto"/>
        <w:rPr>
          <w:rFonts w:ascii="Times New Roman" w:hAnsi="Times New Roman" w:cs="Times New Roman"/>
        </w:rPr>
      </w:pPr>
      <w:bookmarkStart w:id="336" w:name="_8.6.1._Excel_file"/>
      <w:bookmarkStart w:id="337" w:name="_Toc223964487"/>
      <w:bookmarkEnd w:id="336"/>
      <w:r w:rsidRPr="006379E8">
        <w:rPr>
          <w:rFonts w:ascii="Times New Roman" w:hAnsi="Times New Roman" w:cs="Times New Roman"/>
        </w:rPr>
        <w:t>8.6.1.</w:t>
      </w:r>
      <w:r w:rsidR="00831158" w:rsidRPr="006379E8">
        <w:rPr>
          <w:rFonts w:ascii="Times New Roman" w:hAnsi="Times New Roman" w:cs="Times New Roman"/>
        </w:rPr>
        <w:t xml:space="preserve"> </w:t>
      </w:r>
      <w:r w:rsidR="00160452" w:rsidRPr="006379E8">
        <w:rPr>
          <w:rFonts w:ascii="Times New Roman" w:hAnsi="Times New Roman" w:cs="Times New Roman"/>
        </w:rPr>
        <w:t>Excel file</w:t>
      </w:r>
      <w:bookmarkEnd w:id="337"/>
    </w:p>
    <w:bookmarkStart w:id="338" w:name="_8.6.2._Model_source"/>
    <w:bookmarkEnd w:id="338"/>
    <w:p w14:paraId="05D2425A" w14:textId="5C2A4E61" w:rsidR="00580E1E" w:rsidRPr="006379E8" w:rsidRDefault="00580E1E" w:rsidP="00CC4297">
      <w:pPr>
        <w:pStyle w:val="Normalreal"/>
        <w:spacing w:line="360" w:lineRule="auto"/>
        <w:rPr>
          <w:rFonts w:eastAsiaTheme="minorEastAsia"/>
        </w:rPr>
      </w:pPr>
      <w:r w:rsidRPr="006379E8">
        <w:rPr>
          <w:rFonts w:eastAsiaTheme="minorEastAsia"/>
        </w:rPr>
        <w:fldChar w:fldCharType="begin"/>
      </w:r>
      <w:r w:rsidRPr="006379E8">
        <w:rPr>
          <w:rFonts w:eastAsiaTheme="minorEastAsia"/>
        </w:rPr>
        <w:instrText>HYPERLINK "https://miau.my-x.hu/miau/330/st/OAM_Moodle_COCO.xlsx"</w:instrText>
      </w:r>
      <w:r w:rsidRPr="006379E8">
        <w:rPr>
          <w:rFonts w:eastAsiaTheme="minorEastAsia"/>
        </w:rPr>
      </w:r>
      <w:r w:rsidRPr="006379E8">
        <w:rPr>
          <w:rFonts w:eastAsiaTheme="minorEastAsia"/>
        </w:rPr>
        <w:fldChar w:fldCharType="separate"/>
      </w:r>
      <w:r w:rsidRPr="006379E8">
        <w:rPr>
          <w:rStyle w:val="Hiperhivatkozs"/>
          <w:rFonts w:eastAsiaTheme="minorEastAsia"/>
        </w:rPr>
        <w:t>https://miau.my-x.hu/miau/330/st/OAM_Moodle_COCO.xlsx</w:t>
      </w:r>
      <w:r w:rsidRPr="006379E8">
        <w:rPr>
          <w:rFonts w:eastAsiaTheme="minorEastAsia"/>
        </w:rPr>
        <w:fldChar w:fldCharType="end"/>
      </w:r>
    </w:p>
    <w:p w14:paraId="39C5F1D6" w14:textId="10EAFEBB" w:rsidR="00160452" w:rsidRPr="006379E8" w:rsidRDefault="00160452" w:rsidP="00CC4297">
      <w:pPr>
        <w:pStyle w:val="Cmsor3"/>
        <w:spacing w:line="360" w:lineRule="auto"/>
        <w:rPr>
          <w:rFonts w:ascii="Times New Roman" w:hAnsi="Times New Roman" w:cs="Times New Roman"/>
        </w:rPr>
      </w:pPr>
      <w:bookmarkStart w:id="339" w:name="_Toc223964488"/>
      <w:r w:rsidRPr="006379E8">
        <w:rPr>
          <w:rFonts w:ascii="Times New Roman" w:hAnsi="Times New Roman" w:cs="Times New Roman"/>
        </w:rPr>
        <w:t xml:space="preserve">8.6.2. </w:t>
      </w:r>
      <w:r w:rsidR="00F015D5" w:rsidRPr="006379E8">
        <w:rPr>
          <w:rFonts w:ascii="Times New Roman" w:hAnsi="Times New Roman" w:cs="Times New Roman"/>
        </w:rPr>
        <w:t xml:space="preserve">Model source code </w:t>
      </w:r>
      <w:r w:rsidR="00DA32E2" w:rsidRPr="006379E8">
        <w:rPr>
          <w:rFonts w:ascii="Times New Roman" w:hAnsi="Times New Roman" w:cs="Times New Roman"/>
        </w:rPr>
        <w:t>directory</w:t>
      </w:r>
      <w:bookmarkEnd w:id="339"/>
    </w:p>
    <w:p w14:paraId="13FEEA58" w14:textId="3C93A5C3" w:rsidR="002638B6" w:rsidRPr="006379E8" w:rsidRDefault="002638B6" w:rsidP="00CC4297">
      <w:pPr>
        <w:spacing w:line="360" w:lineRule="auto"/>
        <w:rPr>
          <w:rFonts w:ascii="Times New Roman" w:hAnsi="Times New Roman" w:cs="Times New Roman"/>
        </w:rPr>
      </w:pPr>
      <w:hyperlink r:id="rId35" w:history="1">
        <w:r w:rsidRPr="006379E8">
          <w:rPr>
            <w:rStyle w:val="Hiperhivatkozs"/>
            <w:rFonts w:ascii="Times New Roman" w:hAnsi="Times New Roman" w:cs="Times New Roman"/>
          </w:rPr>
          <w:t>https://miau.my-x.hu/miau/315/moodle/</w:t>
        </w:r>
      </w:hyperlink>
    </w:p>
    <w:p w14:paraId="53B9EB86" w14:textId="27561883" w:rsidR="00E45207" w:rsidRPr="006379E8" w:rsidRDefault="00E45207" w:rsidP="00CC4297">
      <w:pPr>
        <w:pStyle w:val="Cmsor3"/>
        <w:spacing w:line="360" w:lineRule="auto"/>
        <w:rPr>
          <w:rFonts w:ascii="Times New Roman" w:hAnsi="Times New Roman" w:cs="Times New Roman"/>
        </w:rPr>
      </w:pPr>
      <w:bookmarkStart w:id="340" w:name="_Toc223964489"/>
      <w:r w:rsidRPr="006379E8">
        <w:rPr>
          <w:rFonts w:ascii="Times New Roman" w:hAnsi="Times New Roman" w:cs="Times New Roman"/>
        </w:rPr>
        <w:t>8.6.3. GitHub repository</w:t>
      </w:r>
      <w:bookmarkEnd w:id="340"/>
    </w:p>
    <w:p w14:paraId="61049C79" w14:textId="73BD1E32" w:rsidR="002638B6" w:rsidRPr="006379E8" w:rsidRDefault="0049335A" w:rsidP="00CC4297">
      <w:pPr>
        <w:spacing w:line="360" w:lineRule="auto"/>
        <w:rPr>
          <w:rFonts w:ascii="Times New Roman" w:hAnsi="Times New Roman" w:cs="Times New Roman"/>
        </w:rPr>
      </w:pPr>
      <w:hyperlink r:id="rId36" w:history="1">
        <w:r w:rsidRPr="006379E8">
          <w:rPr>
            <w:rStyle w:val="Hiperhivatkozs"/>
            <w:rFonts w:ascii="Times New Roman" w:hAnsi="Times New Roman" w:cs="Times New Roman"/>
          </w:rPr>
          <w:t>https://github.com/Shagai-hub/Moodle_Log_Analysis_DEMO.git</w:t>
        </w:r>
      </w:hyperlink>
    </w:p>
    <w:p w14:paraId="333D305F" w14:textId="77777777" w:rsidR="005305D4" w:rsidRPr="006379E8" w:rsidRDefault="00E45207" w:rsidP="00CC4297">
      <w:pPr>
        <w:pStyle w:val="Cmsor3"/>
        <w:spacing w:line="360" w:lineRule="auto"/>
        <w:rPr>
          <w:rFonts w:ascii="Times New Roman" w:hAnsi="Times New Roman" w:cs="Times New Roman"/>
        </w:rPr>
      </w:pPr>
      <w:bookmarkStart w:id="341" w:name="_8.6.4._Peer_evaluation"/>
      <w:bookmarkStart w:id="342" w:name="_Toc223964490"/>
      <w:bookmarkEnd w:id="341"/>
      <w:r w:rsidRPr="006379E8">
        <w:rPr>
          <w:rFonts w:ascii="Times New Roman" w:hAnsi="Times New Roman" w:cs="Times New Roman"/>
        </w:rPr>
        <w:t>8.6.4.</w:t>
      </w:r>
      <w:r w:rsidR="005305D4" w:rsidRPr="006379E8">
        <w:rPr>
          <w:rFonts w:ascii="Times New Roman" w:hAnsi="Times New Roman" w:cs="Times New Roman"/>
        </w:rPr>
        <w:t xml:space="preserve"> Peer evaluation Excel file</w:t>
      </w:r>
      <w:bookmarkEnd w:id="342"/>
    </w:p>
    <w:bookmarkStart w:id="343" w:name="_8.6.5._Anonymized_Database"/>
    <w:bookmarkEnd w:id="343"/>
    <w:p w14:paraId="64F87B9F" w14:textId="758883A8" w:rsidR="008A1DE5" w:rsidRPr="006379E8" w:rsidRDefault="008A1DE5" w:rsidP="008A1DE5">
      <w:pPr>
        <w:rPr>
          <w:rFonts w:ascii="Times New Roman" w:hAnsi="Times New Roman" w:cs="Times New Roman"/>
        </w:rPr>
      </w:pPr>
      <w:r w:rsidRPr="006379E8">
        <w:rPr>
          <w:rFonts w:ascii="Times New Roman" w:hAnsi="Times New Roman" w:cs="Times New Roman"/>
        </w:rPr>
        <w:fldChar w:fldCharType="begin"/>
      </w:r>
      <w:r w:rsidRPr="006379E8">
        <w:rPr>
          <w:rFonts w:ascii="Times New Roman" w:hAnsi="Times New Roman" w:cs="Times New Roman"/>
        </w:rPr>
        <w:instrText xml:space="preserve"> HYPERLINK "https://miau.my-x.hu/miau/315/moodle/quasi_exam_II_collected.xlsx" </w:instrText>
      </w:r>
      <w:r w:rsidRPr="006379E8">
        <w:rPr>
          <w:rFonts w:ascii="Times New Roman" w:hAnsi="Times New Roman" w:cs="Times New Roman"/>
        </w:rPr>
      </w:r>
      <w:r w:rsidRPr="006379E8">
        <w:rPr>
          <w:rFonts w:ascii="Times New Roman" w:hAnsi="Times New Roman" w:cs="Times New Roman"/>
        </w:rPr>
        <w:fldChar w:fldCharType="separate"/>
      </w:r>
      <w:r w:rsidRPr="006379E8">
        <w:rPr>
          <w:rStyle w:val="Hiperhivatkozs"/>
          <w:rFonts w:ascii="Times New Roman" w:hAnsi="Times New Roman" w:cs="Times New Roman"/>
        </w:rPr>
        <w:t>https://miau.my-x.hu/miau/315/moodle/quasi_exam_II_collected.xlsx</w:t>
      </w:r>
      <w:r w:rsidRPr="006379E8">
        <w:rPr>
          <w:rFonts w:ascii="Times New Roman" w:hAnsi="Times New Roman" w:cs="Times New Roman"/>
        </w:rPr>
        <w:fldChar w:fldCharType="end"/>
      </w:r>
    </w:p>
    <w:p w14:paraId="002FE195" w14:textId="482F9874" w:rsidR="00E45207" w:rsidRPr="006379E8" w:rsidRDefault="005305D4" w:rsidP="00CC4297">
      <w:pPr>
        <w:pStyle w:val="Cmsor3"/>
        <w:spacing w:line="360" w:lineRule="auto"/>
        <w:rPr>
          <w:rFonts w:ascii="Times New Roman" w:hAnsi="Times New Roman" w:cs="Times New Roman"/>
        </w:rPr>
      </w:pPr>
      <w:bookmarkStart w:id="344" w:name="_Toc223964491"/>
      <w:r w:rsidRPr="006379E8">
        <w:rPr>
          <w:rFonts w:ascii="Times New Roman" w:hAnsi="Times New Roman" w:cs="Times New Roman"/>
        </w:rPr>
        <w:lastRenderedPageBreak/>
        <w:t>8.6.5.</w:t>
      </w:r>
      <w:r w:rsidR="00E10219" w:rsidRPr="006379E8">
        <w:rPr>
          <w:rFonts w:ascii="Times New Roman" w:hAnsi="Times New Roman" w:cs="Times New Roman"/>
        </w:rPr>
        <w:t xml:space="preserve"> </w:t>
      </w:r>
      <w:r w:rsidRPr="006379E8">
        <w:rPr>
          <w:rFonts w:ascii="Times New Roman" w:hAnsi="Times New Roman" w:cs="Times New Roman"/>
        </w:rPr>
        <w:t>Database</w:t>
      </w:r>
      <w:bookmarkEnd w:id="344"/>
      <w:r w:rsidR="00E45207" w:rsidRPr="006379E8">
        <w:rPr>
          <w:rFonts w:ascii="Times New Roman" w:hAnsi="Times New Roman" w:cs="Times New Roman"/>
        </w:rPr>
        <w:t xml:space="preserve"> </w:t>
      </w:r>
    </w:p>
    <w:bookmarkStart w:id="345" w:name="_8.6.6._Working_principle"/>
    <w:bookmarkEnd w:id="345"/>
    <w:p w14:paraId="4849211F" w14:textId="197CF7F3" w:rsidR="0091704C" w:rsidRPr="006379E8" w:rsidRDefault="0091704C" w:rsidP="00CC4297">
      <w:pPr>
        <w:spacing w:line="360" w:lineRule="auto"/>
        <w:rPr>
          <w:rFonts w:ascii="Times New Roman" w:hAnsi="Times New Roman" w:cs="Times New Roman"/>
        </w:rPr>
      </w:pPr>
      <w:r w:rsidRPr="006379E8">
        <w:rPr>
          <w:rFonts w:ascii="Times New Roman" w:hAnsi="Times New Roman" w:cs="Times New Roman"/>
        </w:rPr>
        <w:fldChar w:fldCharType="begin"/>
      </w:r>
      <w:r w:rsidRPr="006379E8">
        <w:rPr>
          <w:rFonts w:ascii="Times New Roman" w:hAnsi="Times New Roman" w:cs="Times New Roman"/>
        </w:rPr>
        <w:instrText>HYPERLINK "https://miau.my-x.hu/miau/330/st/Moodle_logs.db"</w:instrText>
      </w:r>
      <w:r w:rsidRPr="006379E8">
        <w:rPr>
          <w:rFonts w:ascii="Times New Roman" w:hAnsi="Times New Roman" w:cs="Times New Roman"/>
        </w:rPr>
      </w:r>
      <w:r w:rsidRPr="006379E8">
        <w:rPr>
          <w:rFonts w:ascii="Times New Roman" w:hAnsi="Times New Roman" w:cs="Times New Roman"/>
        </w:rPr>
        <w:fldChar w:fldCharType="separate"/>
      </w:r>
      <w:r w:rsidRPr="006379E8">
        <w:rPr>
          <w:rStyle w:val="Hiperhivatkozs"/>
          <w:rFonts w:ascii="Times New Roman" w:hAnsi="Times New Roman" w:cs="Times New Roman"/>
        </w:rPr>
        <w:t>https://miau.my-x.hu/miau/330/st/Moodle_logs.db</w:t>
      </w:r>
      <w:r w:rsidRPr="006379E8">
        <w:rPr>
          <w:rFonts w:ascii="Times New Roman" w:hAnsi="Times New Roman" w:cs="Times New Roman"/>
        </w:rPr>
        <w:fldChar w:fldCharType="end"/>
      </w:r>
    </w:p>
    <w:p w14:paraId="2466B680" w14:textId="77777777" w:rsidR="00985AA1" w:rsidRPr="006379E8" w:rsidRDefault="00F234EA" w:rsidP="00985AA1">
      <w:pPr>
        <w:pStyle w:val="Cmsor3"/>
        <w:spacing w:line="360" w:lineRule="auto"/>
        <w:rPr>
          <w:rFonts w:ascii="Times New Roman" w:hAnsi="Times New Roman" w:cs="Times New Roman"/>
        </w:rPr>
      </w:pPr>
      <w:bookmarkStart w:id="346" w:name="_Toc223964492"/>
      <w:r w:rsidRPr="006379E8">
        <w:rPr>
          <w:rFonts w:ascii="Times New Roman" w:hAnsi="Times New Roman" w:cs="Times New Roman"/>
        </w:rPr>
        <w:t>8.6.6. Working principle of COCO</w:t>
      </w:r>
      <w:bookmarkEnd w:id="346"/>
    </w:p>
    <w:p w14:paraId="24EEBEF3" w14:textId="192B1238" w:rsidR="0049335A" w:rsidRPr="006379E8" w:rsidRDefault="0090570B" w:rsidP="00985AA1">
      <w:pPr>
        <w:rPr>
          <w:rFonts w:ascii="Times New Roman" w:hAnsi="Times New Roman" w:cs="Times New Roman"/>
        </w:rPr>
      </w:pPr>
      <w:hyperlink r:id="rId37" w:history="1">
        <w:r w:rsidRPr="006379E8">
          <w:rPr>
            <w:rStyle w:val="Hiperhivatkozs"/>
            <w:rFonts w:ascii="Times New Roman" w:hAnsi="Times New Roman" w:cs="Times New Roman"/>
          </w:rPr>
          <w:t>https://miau.my-x.hu/myx-free/index.php3?x=e09</w:t>
        </w:r>
      </w:hyperlink>
      <w:r w:rsidR="00266398" w:rsidRPr="006379E8">
        <w:rPr>
          <w:rFonts w:ascii="Times New Roman" w:hAnsi="Times New Roman" w:cs="Times New Roman"/>
        </w:rPr>
        <w:t>)</w:t>
      </w:r>
    </w:p>
    <w:p w14:paraId="45062E91" w14:textId="6577DA84" w:rsidR="0090570B" w:rsidRPr="006379E8" w:rsidRDefault="0090570B" w:rsidP="0090570B">
      <w:pPr>
        <w:pStyle w:val="Cmsor3"/>
        <w:spacing w:line="360" w:lineRule="auto"/>
        <w:rPr>
          <w:rFonts w:ascii="Times New Roman" w:hAnsi="Times New Roman" w:cs="Times New Roman"/>
        </w:rPr>
      </w:pPr>
      <w:bookmarkStart w:id="347" w:name="_8.6.6._Demo_test"/>
      <w:bookmarkStart w:id="348" w:name="_Toc223964493"/>
      <w:bookmarkEnd w:id="347"/>
      <w:r w:rsidRPr="006379E8">
        <w:rPr>
          <w:rFonts w:ascii="Times New Roman" w:hAnsi="Times New Roman" w:cs="Times New Roman"/>
        </w:rPr>
        <w:t>8.6.</w:t>
      </w:r>
      <w:r w:rsidR="00BF01FB" w:rsidRPr="006379E8">
        <w:rPr>
          <w:rFonts w:ascii="Times New Roman" w:hAnsi="Times New Roman" w:cs="Times New Roman"/>
        </w:rPr>
        <w:t>7</w:t>
      </w:r>
      <w:r w:rsidRPr="006379E8">
        <w:rPr>
          <w:rFonts w:ascii="Times New Roman" w:hAnsi="Times New Roman" w:cs="Times New Roman"/>
        </w:rPr>
        <w:t>. Demo test result</w:t>
      </w:r>
      <w:r w:rsidR="00CB3810" w:rsidRPr="006379E8">
        <w:rPr>
          <w:rFonts w:ascii="Times New Roman" w:hAnsi="Times New Roman" w:cs="Times New Roman"/>
        </w:rPr>
        <w:t>s</w:t>
      </w:r>
      <w:bookmarkEnd w:id="348"/>
    </w:p>
    <w:p w14:paraId="45AB9BEA" w14:textId="52CB7CC5" w:rsidR="0090570B" w:rsidRPr="006379E8" w:rsidRDefault="005721F4" w:rsidP="00CC4297">
      <w:pPr>
        <w:spacing w:line="360" w:lineRule="auto"/>
        <w:jc w:val="both"/>
        <w:rPr>
          <w:rFonts w:ascii="Times New Roman" w:hAnsi="Times New Roman" w:cs="Times New Roman"/>
        </w:rPr>
      </w:pPr>
      <w:hyperlink r:id="rId38" w:history="1">
        <w:r w:rsidRPr="006379E8">
          <w:rPr>
            <w:rStyle w:val="Hiperhivatkozs"/>
            <w:rFonts w:ascii="Times New Roman" w:hAnsi="Times New Roman" w:cs="Times New Roman"/>
          </w:rPr>
          <w:t>https://miau.my-x.hu/miau/330/st/runs.db</w:t>
        </w:r>
      </w:hyperlink>
    </w:p>
    <w:p w14:paraId="2C1353E4" w14:textId="0D889581" w:rsidR="5BB3D06C" w:rsidRPr="006379E8" w:rsidRDefault="5BB3D06C" w:rsidP="00CC4297">
      <w:pPr>
        <w:pStyle w:val="Cmsor2"/>
        <w:spacing w:line="360" w:lineRule="auto"/>
        <w:rPr>
          <w:rFonts w:ascii="Times New Roman" w:hAnsi="Times New Roman" w:cs="Times New Roman"/>
        </w:rPr>
      </w:pPr>
      <w:bookmarkStart w:id="349" w:name="_Toc223964494"/>
      <w:r w:rsidRPr="006379E8">
        <w:rPr>
          <w:rFonts w:ascii="Times New Roman" w:hAnsi="Times New Roman" w:cs="Times New Roman"/>
        </w:rPr>
        <w:t>8.</w:t>
      </w:r>
      <w:r w:rsidR="00061E3B" w:rsidRPr="006379E8">
        <w:rPr>
          <w:rFonts w:ascii="Times New Roman" w:hAnsi="Times New Roman" w:cs="Times New Roman"/>
        </w:rPr>
        <w:t>7</w:t>
      </w:r>
      <w:r w:rsidRPr="006379E8">
        <w:rPr>
          <w:rFonts w:ascii="Times New Roman" w:hAnsi="Times New Roman" w:cs="Times New Roman"/>
        </w:rPr>
        <w:t xml:space="preserve">. </w:t>
      </w:r>
      <w:r w:rsidR="09153D6B" w:rsidRPr="006379E8">
        <w:rPr>
          <w:rFonts w:ascii="Times New Roman" w:hAnsi="Times New Roman" w:cs="Times New Roman"/>
        </w:rPr>
        <w:t>Conversations with LLM</w:t>
      </w:r>
      <w:bookmarkEnd w:id="349"/>
    </w:p>
    <w:p w14:paraId="0019348B" w14:textId="0445BC8D" w:rsidR="00415AE3" w:rsidRPr="006379E8" w:rsidRDefault="00415AE3" w:rsidP="00CC4297">
      <w:pPr>
        <w:spacing w:line="360" w:lineRule="auto"/>
        <w:rPr>
          <w:rFonts w:ascii="Times New Roman" w:hAnsi="Times New Roman" w:cs="Times New Roman"/>
        </w:rPr>
      </w:pPr>
      <w:r w:rsidRPr="006379E8">
        <w:rPr>
          <w:rFonts w:ascii="Times New Roman" w:hAnsi="Times New Roman" w:cs="Times New Roman"/>
          <w:highlight w:val="green"/>
        </w:rPr>
        <w:t>Will be filled after finalizing the rest</w:t>
      </w:r>
    </w:p>
    <w:p w14:paraId="56B29405" w14:textId="42EBA275" w:rsidR="0DA8D0B3" w:rsidRPr="006379E8" w:rsidRDefault="0DA8D0B3" w:rsidP="00CC4297">
      <w:pPr>
        <w:pStyle w:val="Cmsor2"/>
        <w:spacing w:line="360" w:lineRule="auto"/>
        <w:rPr>
          <w:rFonts w:ascii="Times New Roman" w:hAnsi="Times New Roman" w:cs="Times New Roman"/>
        </w:rPr>
      </w:pPr>
      <w:bookmarkStart w:id="350" w:name="_Toc223964495"/>
      <w:r w:rsidRPr="006379E8">
        <w:rPr>
          <w:rFonts w:ascii="Times New Roman" w:hAnsi="Times New Roman" w:cs="Times New Roman"/>
        </w:rPr>
        <w:t>8.</w:t>
      </w:r>
      <w:r w:rsidR="00DF29D1" w:rsidRPr="006379E8">
        <w:rPr>
          <w:rFonts w:ascii="Times New Roman" w:hAnsi="Times New Roman" w:cs="Times New Roman"/>
        </w:rPr>
        <w:t>8</w:t>
      </w:r>
      <w:r w:rsidRPr="006379E8">
        <w:rPr>
          <w:rFonts w:ascii="Times New Roman" w:hAnsi="Times New Roman" w:cs="Times New Roman"/>
        </w:rPr>
        <w:t>. Tutorial on operation</w:t>
      </w:r>
      <w:bookmarkEnd w:id="350"/>
    </w:p>
    <w:p w14:paraId="26C7040A" w14:textId="6208F2DD" w:rsidR="00261BB3" w:rsidRPr="006379E8" w:rsidRDefault="00261BB3" w:rsidP="00CC4297">
      <w:pPr>
        <w:spacing w:line="360" w:lineRule="auto"/>
        <w:rPr>
          <w:rFonts w:ascii="Times New Roman" w:hAnsi="Times New Roman" w:cs="Times New Roman"/>
        </w:rPr>
      </w:pPr>
      <w:hyperlink r:id="rId39" w:history="1">
        <w:r w:rsidRPr="006379E8">
          <w:rPr>
            <w:rStyle w:val="Hiperhivatkozs"/>
            <w:rFonts w:ascii="Times New Roman" w:hAnsi="Times New Roman" w:cs="Times New Roman"/>
          </w:rPr>
          <w:t>https://miau.my-x.hu/miau/330/st/USER_GUIDE%202025.docx</w:t>
        </w:r>
      </w:hyperlink>
    </w:p>
    <w:p w14:paraId="568529F4" w14:textId="44C077F6" w:rsidR="48CE7716" w:rsidRPr="006379E8" w:rsidRDefault="48CE7716" w:rsidP="00CC4297">
      <w:pPr>
        <w:pStyle w:val="Cmsor2"/>
        <w:spacing w:line="360" w:lineRule="auto"/>
        <w:rPr>
          <w:rFonts w:ascii="Times New Roman" w:hAnsi="Times New Roman" w:cs="Times New Roman"/>
        </w:rPr>
      </w:pPr>
      <w:bookmarkStart w:id="351" w:name="_Toc223964496"/>
      <w:r w:rsidRPr="006379E8">
        <w:rPr>
          <w:rFonts w:ascii="Times New Roman" w:hAnsi="Times New Roman" w:cs="Times New Roman"/>
        </w:rPr>
        <w:t>8.</w:t>
      </w:r>
      <w:r w:rsidR="00DF29D1" w:rsidRPr="006379E8">
        <w:rPr>
          <w:rFonts w:ascii="Times New Roman" w:hAnsi="Times New Roman" w:cs="Times New Roman"/>
        </w:rPr>
        <w:t>9</w:t>
      </w:r>
      <w:r w:rsidRPr="006379E8">
        <w:rPr>
          <w:rFonts w:ascii="Times New Roman" w:hAnsi="Times New Roman" w:cs="Times New Roman"/>
        </w:rPr>
        <w:t>. Licenses and ethics</w:t>
      </w:r>
      <w:bookmarkEnd w:id="351"/>
    </w:p>
    <w:p w14:paraId="6DC43EA0" w14:textId="77777777"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t>Use of third-party services:</w:t>
      </w:r>
      <w:r w:rsidRPr="006379E8">
        <w:rPr>
          <w:rFonts w:ascii="Times New Roman" w:hAnsi="Times New Roman" w:cs="Times New Roman"/>
          <w:lang w:val="en-US"/>
        </w:rPr>
        <w:t> The prototype may run on the Streamlit hosted demo (</w:t>
      </w:r>
      <w:r w:rsidRPr="006379E8">
        <w:rPr>
          <w:rStyle w:val="Hiperhivatkozs"/>
          <w:rFonts w:ascii="Times New Roman" w:hAnsi="Times New Roman" w:cs="Times New Roman"/>
          <w:lang w:val="en-US"/>
        </w:rPr>
        <w:t>moodleloganalysisdemo-2025.streamlit.app</w:t>
      </w:r>
      <w:r w:rsidRPr="006379E8">
        <w:rPr>
          <w:rFonts w:ascii="Times New Roman" w:hAnsi="Times New Roman" w:cs="Times New Roman"/>
          <w:lang w:val="en-US"/>
        </w:rPr>
        <w:t>) and calls an external COCO Y0 endpoint; therefore, service availability and external data-transfer boundaries must be considered during operation.</w:t>
      </w:r>
    </w:p>
    <w:p w14:paraId="1CA37B76" w14:textId="77777777"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t>Open-source libraries and compliance:</w:t>
      </w:r>
      <w:r w:rsidRPr="006379E8">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t>Data privacy and ethical data handling:</w:t>
      </w:r>
      <w:r w:rsidRPr="006379E8">
        <w:rPr>
          <w:rFonts w:ascii="Times New Roman" w:hAnsi="Times New Roman" w:cs="Times New Roman"/>
          <w:lang w:val="en-US"/>
        </w:rPr>
        <w:t xml:space="preserve"> The implementation follows a local-first mode as the recommended setup, uses </w:t>
      </w:r>
      <w:r w:rsidR="00705E12" w:rsidRPr="006379E8">
        <w:rPr>
          <w:rFonts w:ascii="Times New Roman" w:hAnsi="Times New Roman" w:cs="Times New Roman"/>
        </w:rPr>
        <w:t xml:space="preserve">pseudonymised </w:t>
      </w:r>
      <w:r w:rsidRPr="006379E8">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11D8A323" w:rsidR="00F557A1" w:rsidRPr="006379E8" w:rsidRDefault="00F557A1" w:rsidP="00CC4297">
      <w:pPr>
        <w:numPr>
          <w:ilvl w:val="0"/>
          <w:numId w:val="48"/>
        </w:numPr>
        <w:spacing w:line="360" w:lineRule="auto"/>
        <w:jc w:val="both"/>
        <w:rPr>
          <w:rFonts w:ascii="Times New Roman" w:hAnsi="Times New Roman" w:cs="Times New Roman"/>
          <w:lang w:val="en-US"/>
        </w:rPr>
      </w:pPr>
      <w:r w:rsidRPr="006379E8">
        <w:rPr>
          <w:rFonts w:ascii="Times New Roman" w:hAnsi="Times New Roman" w:cs="Times New Roman"/>
          <w:b/>
          <w:bCs/>
          <w:lang w:val="en-US"/>
        </w:rPr>
        <w:lastRenderedPageBreak/>
        <w:t>Licensing implications:</w:t>
      </w:r>
      <w:r w:rsidRPr="006379E8">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1DE72A2B" w14:textId="45CB599E" w:rsidR="00744E95" w:rsidRPr="00321312" w:rsidRDefault="00321312" w:rsidP="00E03657">
      <w:pPr>
        <w:pStyle w:val="Cmsor2"/>
        <w:rPr>
          <w:rFonts w:ascii="Times New Roman" w:hAnsi="Times New Roman" w:cs="Times New Roman"/>
          <w:noProof/>
          <w:lang w:val="tr-TR"/>
        </w:rPr>
      </w:pPr>
      <w:bookmarkStart w:id="352" w:name="_Toc223964497"/>
      <w:r w:rsidRPr="00321312">
        <w:rPr>
          <w:rFonts w:ascii="Times New Roman" w:hAnsi="Times New Roman" w:cs="Times New Roman"/>
          <w:noProof/>
          <w:lang w:val="tr-TR"/>
        </w:rPr>
        <w:t>8.10</w:t>
      </w:r>
      <w:r w:rsidR="3F1BA4BD" w:rsidRPr="00321312">
        <w:rPr>
          <w:rFonts w:ascii="Times New Roman" w:hAnsi="Times New Roman" w:cs="Times New Roman"/>
          <w:noProof/>
          <w:lang w:val="tr-TR"/>
        </w:rPr>
        <w:t>. References</w:t>
      </w:r>
      <w:bookmarkEnd w:id="352"/>
    </w:p>
    <w:sdt>
      <w:sdtPr>
        <w:rPr>
          <w:rFonts w:ascii="Times New Roman" w:hAnsi="Times New Roman" w:cs="Times New Roman"/>
          <w:noProof/>
          <w:color w:val="000000"/>
          <w:lang w:val="tr-TR"/>
        </w:rPr>
        <w:tag w:val="MENDELEY_BIBLIOGRAPHY"/>
        <w:id w:val="1859851153"/>
        <w:placeholder>
          <w:docPart w:val="DefaultPlaceholder_-1854013440"/>
        </w:placeholder>
      </w:sdtPr>
      <w:sdtEndPr/>
      <w:sdtContent>
        <w:p w14:paraId="56CD019B" w14:textId="3B12FDDB" w:rsidR="0038551F" w:rsidRPr="00AB3DCB" w:rsidRDefault="0038551F">
          <w:pPr>
            <w:autoSpaceDE w:val="0"/>
            <w:autoSpaceDN w:val="0"/>
            <w:ind w:hanging="480"/>
            <w:divId w:val="100566527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AB3DCB">
            <w:rPr>
              <w:rFonts w:ascii="Times New Roman" w:eastAsia="Times New Roman" w:hAnsi="Times New Roman" w:cs="Times New Roman"/>
              <w:i/>
              <w:iCs/>
              <w:noProof/>
              <w:color w:val="000000"/>
              <w:lang w:val="tr-TR"/>
            </w:rPr>
            <w:t>Computers in Human Behavior</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31</w:t>
          </w:r>
          <w:r w:rsidRPr="00AB3DCB">
            <w:rPr>
              <w:rFonts w:ascii="Times New Roman" w:eastAsia="Times New Roman" w:hAnsi="Times New Roman" w:cs="Times New Roman"/>
              <w:noProof/>
              <w:color w:val="000000"/>
              <w:lang w:val="tr-TR"/>
            </w:rPr>
            <w:t xml:space="preserve">, 542–550. </w:t>
          </w:r>
          <w:hyperlink r:id="rId40" w:history="1">
            <w:r w:rsidR="00D35DEC" w:rsidRPr="00AB3DCB">
              <w:rPr>
                <w:rStyle w:val="Hiperhivatkozs"/>
                <w:rFonts w:ascii="Times New Roman" w:eastAsia="Times New Roman" w:hAnsi="Times New Roman" w:cs="Times New Roman"/>
                <w:noProof/>
                <w:lang w:val="tr-TR"/>
              </w:rPr>
              <w:t>https://doi.org/10.1016/j.chb.2013.05.031</w:t>
            </w:r>
          </w:hyperlink>
          <w:r w:rsidR="00444E00" w:rsidRPr="00AB3DCB">
            <w:rPr>
              <w:rFonts w:ascii="Times New Roman" w:eastAsia="Times New Roman" w:hAnsi="Times New Roman" w:cs="Times New Roman"/>
              <w:noProof/>
              <w:color w:val="000000"/>
              <w:lang w:val="tr-TR"/>
            </w:rPr>
            <w:t xml:space="preserve"> [T09]</w:t>
          </w:r>
        </w:p>
        <w:p w14:paraId="11C3738C" w14:textId="121AF628" w:rsidR="0038551F" w:rsidRPr="00AB3DCB" w:rsidRDefault="0038551F">
          <w:pPr>
            <w:autoSpaceDE w:val="0"/>
            <w:autoSpaceDN w:val="0"/>
            <w:ind w:hanging="480"/>
            <w:divId w:val="1252199492"/>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Amazon Web Services. (2026). </w:t>
          </w:r>
          <w:r w:rsidRPr="00AB3DCB">
            <w:rPr>
              <w:rFonts w:ascii="Times New Roman" w:eastAsia="Times New Roman" w:hAnsi="Times New Roman" w:cs="Times New Roman"/>
              <w:i/>
              <w:iCs/>
              <w:noProof/>
              <w:color w:val="000000"/>
              <w:lang w:val="tr-TR"/>
            </w:rPr>
            <w:t>Billing and account management — Amazon lightsail (FAQ)</w:t>
          </w:r>
          <w:r w:rsidRPr="00AB3DCB">
            <w:rPr>
              <w:rFonts w:ascii="Times New Roman" w:eastAsia="Times New Roman" w:hAnsi="Times New Roman" w:cs="Times New Roman"/>
              <w:noProof/>
              <w:color w:val="000000"/>
              <w:lang w:val="tr-TR"/>
            </w:rPr>
            <w:t xml:space="preserve">. </w:t>
          </w:r>
          <w:hyperlink r:id="rId41" w:history="1">
            <w:r w:rsidR="00B009D2" w:rsidRPr="00AB3DCB">
              <w:rPr>
                <w:rStyle w:val="Hiperhivatkozs"/>
                <w:rFonts w:ascii="Times New Roman" w:eastAsia="Times New Roman" w:hAnsi="Times New Roman" w:cs="Times New Roman"/>
                <w:noProof/>
                <w:lang w:val="tr-TR"/>
              </w:rPr>
              <w:t>https://docs.aws.amazon.com/lightsail/latest/userguide/amazon-lightsail-frequently-asked-questions-faq-billing-and-account-management.html</w:t>
            </w:r>
          </w:hyperlink>
          <w:r w:rsidR="00B009D2" w:rsidRPr="00AB3DCB">
            <w:rPr>
              <w:rFonts w:ascii="Times New Roman" w:eastAsia="Times New Roman" w:hAnsi="Times New Roman" w:cs="Times New Roman"/>
              <w:noProof/>
              <w:color w:val="000000"/>
              <w:lang w:val="tr-TR"/>
            </w:rPr>
            <w:t xml:space="preserve"> [T03]</w:t>
          </w:r>
        </w:p>
        <w:p w14:paraId="12348C57" w14:textId="1D5BF585" w:rsidR="0038551F" w:rsidRPr="00AB3DCB" w:rsidRDefault="0038551F">
          <w:pPr>
            <w:autoSpaceDE w:val="0"/>
            <w:autoSpaceDN w:val="0"/>
            <w:ind w:hanging="480"/>
            <w:divId w:val="378747702"/>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Ardito, C. G. (2025). Generative AI detection in higher education assessments. </w:t>
          </w:r>
          <w:r w:rsidRPr="00AB3DCB">
            <w:rPr>
              <w:rFonts w:ascii="Times New Roman" w:eastAsia="Times New Roman" w:hAnsi="Times New Roman" w:cs="Times New Roman"/>
              <w:i/>
              <w:iCs/>
              <w:noProof/>
              <w:color w:val="000000"/>
              <w:lang w:val="tr-TR"/>
            </w:rPr>
            <w:t>New Directions for Teaching and Learning</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2025</w:t>
          </w:r>
          <w:r w:rsidRPr="00AB3DCB">
            <w:rPr>
              <w:rFonts w:ascii="Times New Roman" w:eastAsia="Times New Roman" w:hAnsi="Times New Roman" w:cs="Times New Roman"/>
              <w:noProof/>
              <w:color w:val="000000"/>
              <w:lang w:val="tr-TR"/>
            </w:rPr>
            <w:t xml:space="preserve">, 11–28. </w:t>
          </w:r>
          <w:hyperlink r:id="rId42" w:history="1">
            <w:r w:rsidR="00D35DEC" w:rsidRPr="00AB3DCB">
              <w:rPr>
                <w:rStyle w:val="Hiperhivatkozs"/>
                <w:rFonts w:ascii="Times New Roman" w:eastAsia="Times New Roman" w:hAnsi="Times New Roman" w:cs="Times New Roman"/>
                <w:noProof/>
                <w:lang w:val="tr-TR"/>
              </w:rPr>
              <w:t>https://doi.org/10.1002/tl.20624</w:t>
            </w:r>
          </w:hyperlink>
          <w:r w:rsidR="00D35DEC" w:rsidRPr="00AB3DCB">
            <w:rPr>
              <w:rFonts w:ascii="Times New Roman" w:eastAsia="Times New Roman" w:hAnsi="Times New Roman" w:cs="Times New Roman"/>
              <w:noProof/>
              <w:color w:val="000000"/>
              <w:lang w:val="tr-TR"/>
            </w:rPr>
            <w:t xml:space="preserve"> [</w:t>
          </w:r>
          <w:r w:rsidR="00C85D72" w:rsidRPr="00AB3DCB">
            <w:rPr>
              <w:rFonts w:ascii="Times New Roman" w:eastAsia="Times New Roman" w:hAnsi="Times New Roman" w:cs="Times New Roman"/>
              <w:noProof/>
              <w:color w:val="000000"/>
              <w:lang w:val="tr-TR"/>
            </w:rPr>
            <w:t>T</w:t>
          </w:r>
          <w:r w:rsidR="00D35DEC" w:rsidRPr="00AB3DCB">
            <w:rPr>
              <w:rFonts w:ascii="Times New Roman" w:eastAsia="Times New Roman" w:hAnsi="Times New Roman" w:cs="Times New Roman"/>
              <w:noProof/>
              <w:color w:val="000000"/>
              <w:lang w:val="tr-TR"/>
            </w:rPr>
            <w:t>01]</w:t>
          </w:r>
        </w:p>
        <w:p w14:paraId="04F8AE37" w14:textId="35F6CF77" w:rsidR="0038551F" w:rsidRPr="00AB3DCB" w:rsidRDefault="0038551F">
          <w:pPr>
            <w:autoSpaceDE w:val="0"/>
            <w:autoSpaceDN w:val="0"/>
            <w:ind w:hanging="480"/>
            <w:divId w:val="459541225"/>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Arnold, K. E., &amp; Pistilli, M. D. (2012). Course signals at Purdue. </w:t>
          </w:r>
          <w:r w:rsidRPr="00AB3DCB">
            <w:rPr>
              <w:rFonts w:ascii="Times New Roman" w:eastAsia="Times New Roman" w:hAnsi="Times New Roman" w:cs="Times New Roman"/>
              <w:i/>
              <w:iCs/>
              <w:noProof/>
              <w:color w:val="000000"/>
              <w:lang w:val="tr-TR"/>
            </w:rPr>
            <w:t>Proceedings of the 2nd International Conference on Learning Analytics and Knowledge - LAK ’12</w:t>
          </w:r>
          <w:r w:rsidRPr="00AB3DCB">
            <w:rPr>
              <w:rFonts w:ascii="Times New Roman" w:eastAsia="Times New Roman" w:hAnsi="Times New Roman" w:cs="Times New Roman"/>
              <w:noProof/>
              <w:color w:val="000000"/>
              <w:lang w:val="tr-TR"/>
            </w:rPr>
            <w:t xml:space="preserve">. </w:t>
          </w:r>
          <w:hyperlink r:id="rId43" w:history="1">
            <w:r w:rsidR="00444E00" w:rsidRPr="00AB3DCB">
              <w:rPr>
                <w:rStyle w:val="Hiperhivatkozs"/>
                <w:rFonts w:ascii="Times New Roman" w:eastAsia="Times New Roman" w:hAnsi="Times New Roman" w:cs="Times New Roman"/>
                <w:noProof/>
                <w:lang w:val="tr-TR"/>
              </w:rPr>
              <w:t>https://doi.org/10.1145/2330601.2330666</w:t>
            </w:r>
          </w:hyperlink>
          <w:r w:rsidR="00444E00" w:rsidRPr="00AB3DCB">
            <w:rPr>
              <w:rFonts w:ascii="Times New Roman" w:eastAsia="Times New Roman" w:hAnsi="Times New Roman" w:cs="Times New Roman"/>
              <w:noProof/>
              <w:color w:val="000000"/>
              <w:lang w:val="tr-TR"/>
            </w:rPr>
            <w:t xml:space="preserve"> [T09]</w:t>
          </w:r>
        </w:p>
        <w:p w14:paraId="534027D4" w14:textId="6BE6C33C" w:rsidR="0038551F" w:rsidRPr="00AB3DCB" w:rsidRDefault="0038551F">
          <w:pPr>
            <w:autoSpaceDE w:val="0"/>
            <w:autoSpaceDN w:val="0"/>
            <w:ind w:hanging="480"/>
            <w:divId w:val="59756852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Bahel, V., &amp; Thomas, A. (2021). </w:t>
          </w:r>
          <w:r w:rsidRPr="00AB3DCB">
            <w:rPr>
              <w:rFonts w:ascii="Times New Roman" w:eastAsia="Times New Roman" w:hAnsi="Times New Roman" w:cs="Times New Roman"/>
              <w:i/>
              <w:iCs/>
              <w:noProof/>
              <w:color w:val="000000"/>
              <w:lang w:val="tr-TR"/>
            </w:rPr>
            <w:t>Text similarity analysis for evaluation of descriptive answers</w:t>
          </w:r>
          <w:r w:rsidRPr="00AB3DCB">
            <w:rPr>
              <w:rFonts w:ascii="Times New Roman" w:eastAsia="Times New Roman" w:hAnsi="Times New Roman" w:cs="Times New Roman"/>
              <w:noProof/>
              <w:color w:val="000000"/>
              <w:lang w:val="tr-TR"/>
            </w:rPr>
            <w:t xml:space="preserve">. </w:t>
          </w:r>
          <w:hyperlink r:id="rId44" w:history="1">
            <w:r w:rsidR="00D35DEC" w:rsidRPr="00AB3DCB">
              <w:rPr>
                <w:rStyle w:val="Hiperhivatkozs"/>
                <w:rFonts w:ascii="Times New Roman" w:eastAsia="Times New Roman" w:hAnsi="Times New Roman" w:cs="Times New Roman"/>
                <w:noProof/>
                <w:lang w:val="tr-TR"/>
              </w:rPr>
              <w:t>https://doi.org/10.48550/arXiv.2105.02935</w:t>
            </w:r>
          </w:hyperlink>
          <w:r w:rsidR="00D35DEC" w:rsidRPr="00AB3DCB">
            <w:rPr>
              <w:rFonts w:ascii="Times New Roman" w:eastAsia="Times New Roman" w:hAnsi="Times New Roman" w:cs="Times New Roman"/>
              <w:noProof/>
              <w:color w:val="000000"/>
              <w:lang w:val="tr-TR"/>
            </w:rPr>
            <w:t xml:space="preserve"> [</w:t>
          </w:r>
          <w:r w:rsidR="00C85D72" w:rsidRPr="00AB3DCB">
            <w:rPr>
              <w:rFonts w:ascii="Times New Roman" w:eastAsia="Times New Roman" w:hAnsi="Times New Roman" w:cs="Times New Roman"/>
              <w:noProof/>
              <w:color w:val="000000"/>
              <w:lang w:val="tr-TR"/>
            </w:rPr>
            <w:t>T</w:t>
          </w:r>
          <w:r w:rsidR="00D35DEC" w:rsidRPr="00AB3DCB">
            <w:rPr>
              <w:rFonts w:ascii="Times New Roman" w:eastAsia="Times New Roman" w:hAnsi="Times New Roman" w:cs="Times New Roman"/>
              <w:noProof/>
              <w:color w:val="000000"/>
              <w:lang w:val="tr-TR"/>
            </w:rPr>
            <w:t>01]</w:t>
          </w:r>
        </w:p>
        <w:p w14:paraId="5F44E487" w14:textId="0ADF03A4" w:rsidR="0038551F" w:rsidRPr="00AB3DCB" w:rsidRDefault="0038551F">
          <w:pPr>
            <w:autoSpaceDE w:val="0"/>
            <w:autoSpaceDN w:val="0"/>
            <w:ind w:hanging="480"/>
            <w:divId w:val="297956756"/>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Balogh, A., Pitlik, L., Schnellbach, M., &amp; Szani, F. (2018). </w:t>
          </w:r>
          <w:r w:rsidRPr="00AB3DCB">
            <w:rPr>
              <w:rFonts w:ascii="Times New Roman" w:eastAsia="Times New Roman" w:hAnsi="Times New Roman" w:cs="Times New Roman"/>
              <w:i/>
              <w:iCs/>
              <w:noProof/>
              <w:color w:val="000000"/>
              <w:lang w:val="tr-TR"/>
            </w:rPr>
            <w:t>Tracking student activity in e-learning frameworks (Log-analyses in e-learning frameworks – or dark phenomena are not always Black Mirrors)</w:t>
          </w:r>
          <w:r w:rsidRPr="00AB3DCB">
            <w:rPr>
              <w:rFonts w:ascii="Times New Roman" w:eastAsia="Times New Roman" w:hAnsi="Times New Roman" w:cs="Times New Roman"/>
              <w:noProof/>
              <w:color w:val="000000"/>
              <w:lang w:val="tr-TR"/>
            </w:rPr>
            <w:t xml:space="preserve">. Apertus Nonprofit Ltd. </w:t>
          </w:r>
          <w:hyperlink r:id="rId45" w:history="1">
            <w:r w:rsidR="008E3A60" w:rsidRPr="00AB3DCB">
              <w:rPr>
                <w:rStyle w:val="Hiperhivatkozs"/>
                <w:rFonts w:ascii="Times New Roman" w:eastAsia="Times New Roman" w:hAnsi="Times New Roman" w:cs="Times New Roman"/>
                <w:noProof/>
                <w:lang w:val="tr-TR"/>
              </w:rPr>
              <w:t>http://miau.my-x.hu/miau/233/2500_3000.docx</w:t>
            </w:r>
          </w:hyperlink>
          <w:r w:rsidR="008E3A60" w:rsidRPr="00AB3DCB">
            <w:rPr>
              <w:rFonts w:ascii="Times New Roman" w:eastAsia="Times New Roman" w:hAnsi="Times New Roman" w:cs="Times New Roman"/>
              <w:noProof/>
              <w:color w:val="000000"/>
              <w:lang w:val="tr-TR"/>
            </w:rPr>
            <w:t xml:space="preserve"> [T10]</w:t>
          </w:r>
        </w:p>
        <w:p w14:paraId="70FFFA30" w14:textId="408B1949" w:rsidR="0038551F" w:rsidRPr="00AB3DCB" w:rsidRDefault="0038551F">
          <w:pPr>
            <w:autoSpaceDE w:val="0"/>
            <w:autoSpaceDN w:val="0"/>
            <w:ind w:hanging="480"/>
            <w:divId w:val="1751193165"/>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Bán, G., Rikk, J., &amp; Pitlik, L. (2024). </w:t>
          </w:r>
          <w:r w:rsidRPr="00AB3DCB">
            <w:rPr>
              <w:rFonts w:ascii="Times New Roman" w:eastAsia="Times New Roman" w:hAnsi="Times New Roman" w:cs="Times New Roman"/>
              <w:i/>
              <w:iCs/>
              <w:noProof/>
              <w:color w:val="000000"/>
              <w:lang w:val="tr-TR"/>
            </w:rPr>
            <w:t>AI-based derivation of the importance of attributes in case of evaluation models</w:t>
          </w:r>
          <w:r w:rsidRPr="00AB3DCB">
            <w:rPr>
              <w:rFonts w:ascii="Times New Roman" w:eastAsia="Times New Roman" w:hAnsi="Times New Roman" w:cs="Times New Roman"/>
              <w:noProof/>
              <w:color w:val="000000"/>
              <w:lang w:val="tr-TR"/>
            </w:rPr>
            <w:t xml:space="preserve">. Kodolányi János Egyetem. </w:t>
          </w:r>
          <w:hyperlink r:id="rId46" w:history="1">
            <w:r w:rsidR="0073702E" w:rsidRPr="00AB3DCB">
              <w:rPr>
                <w:rStyle w:val="Hiperhivatkozs"/>
                <w:rFonts w:ascii="Times New Roman" w:eastAsia="Times New Roman" w:hAnsi="Times New Roman" w:cs="Times New Roman"/>
                <w:noProof/>
                <w:lang w:val="tr-TR"/>
              </w:rPr>
              <w:t>https://miau.my-x.hu/miau/314/full_importance_of_attributes_in_evaluation_models.docx</w:t>
            </w:r>
          </w:hyperlink>
          <w:r w:rsidR="0073702E" w:rsidRPr="00AB3DCB">
            <w:rPr>
              <w:rFonts w:ascii="Times New Roman" w:eastAsia="Times New Roman" w:hAnsi="Times New Roman" w:cs="Times New Roman"/>
              <w:noProof/>
              <w:color w:val="000000"/>
              <w:lang w:val="tr-TR"/>
            </w:rPr>
            <w:t xml:space="preserve"> [T02]</w:t>
          </w:r>
        </w:p>
        <w:p w14:paraId="272DF9E7" w14:textId="46155515" w:rsidR="0038551F" w:rsidRPr="00AB3DCB" w:rsidRDefault="0038551F">
          <w:pPr>
            <w:autoSpaceDE w:val="0"/>
            <w:autoSpaceDN w:val="0"/>
            <w:ind w:hanging="480"/>
            <w:divId w:val="61054911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Bánkuti, G., &amp; Pitlik, L. (2010). </w:t>
          </w:r>
          <w:r w:rsidRPr="00AB3DCB">
            <w:rPr>
              <w:rFonts w:ascii="Times New Roman" w:eastAsia="Times New Roman" w:hAnsi="Times New Roman" w:cs="Times New Roman"/>
              <w:i/>
              <w:iCs/>
              <w:noProof/>
              <w:color w:val="000000"/>
              <w:lang w:val="tr-TR"/>
            </w:rPr>
            <w:t>About the method of component-based object comparison for objectivity (COCO)</w:t>
          </w:r>
          <w:r w:rsidRPr="00AB3DCB">
            <w:rPr>
              <w:rFonts w:ascii="Times New Roman" w:eastAsia="Times New Roman" w:hAnsi="Times New Roman" w:cs="Times New Roman"/>
              <w:noProof/>
              <w:color w:val="000000"/>
              <w:lang w:val="tr-TR"/>
            </w:rPr>
            <w:t>.</w:t>
          </w:r>
          <w:r w:rsidR="00F66658" w:rsidRPr="00AB3DCB">
            <w:rPr>
              <w:rFonts w:ascii="Times New Roman" w:eastAsia="Times New Roman" w:hAnsi="Times New Roman" w:cs="Times New Roman"/>
              <w:noProof/>
              <w:color w:val="000000"/>
              <w:lang w:val="tr-TR"/>
            </w:rPr>
            <w:t xml:space="preserve"> [T09]</w:t>
          </w:r>
        </w:p>
        <w:p w14:paraId="29D8CD24" w14:textId="68D307B3" w:rsidR="0038551F" w:rsidRPr="00AB3DCB" w:rsidRDefault="0038551F">
          <w:pPr>
            <w:autoSpaceDE w:val="0"/>
            <w:autoSpaceDN w:val="0"/>
            <w:ind w:hanging="480"/>
            <w:divId w:val="192082085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Bates, A. W. (2015). </w:t>
          </w:r>
          <w:r w:rsidRPr="00AB3DCB">
            <w:rPr>
              <w:rFonts w:ascii="Times New Roman" w:eastAsia="Times New Roman" w:hAnsi="Times New Roman" w:cs="Times New Roman"/>
              <w:i/>
              <w:iCs/>
              <w:noProof/>
              <w:color w:val="000000"/>
              <w:lang w:val="tr-TR"/>
            </w:rPr>
            <w:t>6.2 eğitim teknolojisinin kısa tarihçesi</w:t>
          </w:r>
          <w:r w:rsidRPr="00AB3DCB">
            <w:rPr>
              <w:rFonts w:ascii="Times New Roman" w:eastAsia="Times New Roman" w:hAnsi="Times New Roman" w:cs="Times New Roman"/>
              <w:noProof/>
              <w:color w:val="000000"/>
              <w:lang w:val="tr-TR"/>
            </w:rPr>
            <w:t xml:space="preserve">. </w:t>
          </w:r>
          <w:hyperlink r:id="rId47" w:history="1">
            <w:r w:rsidR="00E00005" w:rsidRPr="00AB3DCB">
              <w:rPr>
                <w:rStyle w:val="Hiperhivatkozs"/>
                <w:rFonts w:ascii="Times New Roman" w:eastAsia="Times New Roman" w:hAnsi="Times New Roman" w:cs="Times New Roman"/>
                <w:noProof/>
                <w:lang w:val="tr-TR"/>
              </w:rPr>
              <w:t>https://pressbooks.bccampus.ca/tonybates/chapter/6-2-egitim-teknolojisinin-kisa-tarihcesi/</w:t>
            </w:r>
          </w:hyperlink>
          <w:r w:rsidR="00E00005" w:rsidRPr="00AB3DCB">
            <w:rPr>
              <w:rFonts w:ascii="Times New Roman" w:eastAsia="Times New Roman" w:hAnsi="Times New Roman" w:cs="Times New Roman"/>
              <w:noProof/>
              <w:color w:val="000000"/>
              <w:lang w:val="tr-TR"/>
            </w:rPr>
            <w:t xml:space="preserve"> [T15]</w:t>
          </w:r>
        </w:p>
        <w:p w14:paraId="7D4296B8" w14:textId="64C43A77" w:rsidR="0038551F" w:rsidRPr="00AB3DCB" w:rsidRDefault="0038551F">
          <w:pPr>
            <w:autoSpaceDE w:val="0"/>
            <w:autoSpaceDN w:val="0"/>
            <w:ind w:hanging="480"/>
            <w:divId w:val="172340441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lastRenderedPageBreak/>
            <w:t xml:space="preserve">Behzadian, M., Khanmohammadi Otaghsara, S., Yazdani, M., &amp; Ignatius, J. (2012). A state-of the-art survey of TOPSIS applications. </w:t>
          </w:r>
          <w:r w:rsidRPr="00AB3DCB">
            <w:rPr>
              <w:rFonts w:ascii="Times New Roman" w:eastAsia="Times New Roman" w:hAnsi="Times New Roman" w:cs="Times New Roman"/>
              <w:i/>
              <w:iCs/>
              <w:noProof/>
              <w:color w:val="000000"/>
              <w:lang w:val="tr-TR"/>
            </w:rPr>
            <w:t>Expert Systems with Applications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39</w:t>
          </w:r>
          <w:r w:rsidRPr="00AB3DCB">
            <w:rPr>
              <w:rFonts w:ascii="Times New Roman" w:eastAsia="Times New Roman" w:hAnsi="Times New Roman" w:cs="Times New Roman"/>
              <w:noProof/>
              <w:color w:val="000000"/>
              <w:lang w:val="tr-TR"/>
            </w:rPr>
            <w:t xml:space="preserve">, 13051–13069. </w:t>
          </w:r>
          <w:hyperlink r:id="rId48" w:history="1">
            <w:r w:rsidR="00F66658" w:rsidRPr="00AB3DCB">
              <w:rPr>
                <w:rStyle w:val="Hiperhivatkozs"/>
                <w:rFonts w:ascii="Times New Roman" w:eastAsia="Times New Roman" w:hAnsi="Times New Roman" w:cs="Times New Roman"/>
                <w:noProof/>
                <w:lang w:val="tr-TR"/>
              </w:rPr>
              <w:t>https://doi.org/10.1016/j.eswa.2012.05.056</w:t>
            </w:r>
          </w:hyperlink>
          <w:r w:rsidR="00F66658" w:rsidRPr="00AB3DCB">
            <w:rPr>
              <w:rFonts w:ascii="Times New Roman" w:eastAsia="Times New Roman" w:hAnsi="Times New Roman" w:cs="Times New Roman"/>
              <w:noProof/>
              <w:color w:val="000000"/>
              <w:lang w:val="tr-TR"/>
            </w:rPr>
            <w:t xml:space="preserve"> [T09]</w:t>
          </w:r>
        </w:p>
        <w:p w14:paraId="7E9D1D55" w14:textId="3B4101CC" w:rsidR="0038551F" w:rsidRPr="00AB3DCB" w:rsidRDefault="0038551F">
          <w:pPr>
            <w:autoSpaceDE w:val="0"/>
            <w:autoSpaceDN w:val="0"/>
            <w:ind w:hanging="480"/>
            <w:divId w:val="209893953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Below, M. (2021). </w:t>
          </w:r>
          <w:r w:rsidRPr="00AB3DCB">
            <w:rPr>
              <w:rFonts w:ascii="Times New Roman" w:eastAsia="Times New Roman" w:hAnsi="Times New Roman" w:cs="Times New Roman"/>
              <w:i/>
              <w:iCs/>
              <w:noProof/>
              <w:color w:val="000000"/>
              <w:lang w:val="tr-TR"/>
            </w:rPr>
            <w:t>Was sagen Daten über das Lernen aus?</w:t>
          </w:r>
          <w:r w:rsidRPr="00AB3DCB">
            <w:rPr>
              <w:rFonts w:ascii="Times New Roman" w:eastAsia="Times New Roman" w:hAnsi="Times New Roman" w:cs="Times New Roman"/>
              <w:noProof/>
              <w:color w:val="000000"/>
              <w:lang w:val="tr-TR"/>
            </w:rPr>
            <w:t xml:space="preserve"> </w:t>
          </w:r>
          <w:hyperlink r:id="rId49" w:history="1">
            <w:r w:rsidR="0011466D" w:rsidRPr="00AB3DCB">
              <w:rPr>
                <w:rStyle w:val="Hiperhivatkozs"/>
                <w:rFonts w:ascii="Times New Roman" w:eastAsia="Times New Roman" w:hAnsi="Times New Roman" w:cs="Times New Roman"/>
                <w:noProof/>
                <w:lang w:val="tr-TR"/>
              </w:rPr>
              <w:t>https://zfl-lernen.de/en/online-kurs/big-data-literacy/daten-lernen/</w:t>
            </w:r>
          </w:hyperlink>
          <w:r w:rsidR="0011466D" w:rsidRPr="00AB3DCB">
            <w:rPr>
              <w:rFonts w:ascii="Times New Roman" w:eastAsia="Times New Roman" w:hAnsi="Times New Roman" w:cs="Times New Roman"/>
              <w:noProof/>
              <w:color w:val="000000"/>
              <w:lang w:val="tr-TR"/>
            </w:rPr>
            <w:t xml:space="preserve"> [T07]</w:t>
          </w:r>
        </w:p>
        <w:p w14:paraId="6C7B35E5" w14:textId="7A5A1ADB" w:rsidR="0038551F" w:rsidRPr="00AB3DCB" w:rsidRDefault="0038551F">
          <w:pPr>
            <w:autoSpaceDE w:val="0"/>
            <w:autoSpaceDN w:val="0"/>
            <w:ind w:hanging="480"/>
            <w:divId w:val="125524207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Brans, J. P., &amp; Vincke, Ph. (1985). Note—A Preference Ranking Organisation Method. </w:t>
          </w:r>
          <w:r w:rsidRPr="00AB3DCB">
            <w:rPr>
              <w:rFonts w:ascii="Times New Roman" w:eastAsia="Times New Roman" w:hAnsi="Times New Roman" w:cs="Times New Roman"/>
              <w:i/>
              <w:iCs/>
              <w:noProof/>
              <w:color w:val="000000"/>
              <w:lang w:val="tr-TR"/>
            </w:rPr>
            <w:t>Management Science</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31</w:t>
          </w:r>
          <w:r w:rsidRPr="00AB3DCB">
            <w:rPr>
              <w:rFonts w:ascii="Times New Roman" w:eastAsia="Times New Roman" w:hAnsi="Times New Roman" w:cs="Times New Roman"/>
              <w:noProof/>
              <w:color w:val="000000"/>
              <w:lang w:val="tr-TR"/>
            </w:rPr>
            <w:t xml:space="preserve">, 647–656. </w:t>
          </w:r>
          <w:hyperlink r:id="rId50" w:history="1">
            <w:r w:rsidR="00F66658" w:rsidRPr="00AB3DCB">
              <w:rPr>
                <w:rStyle w:val="Hiperhivatkozs"/>
                <w:rFonts w:ascii="Times New Roman" w:eastAsia="Times New Roman" w:hAnsi="Times New Roman" w:cs="Times New Roman"/>
                <w:noProof/>
                <w:lang w:val="tr-TR"/>
              </w:rPr>
              <w:t>https://doi.org/10.1287/mnsc.31.6.647</w:t>
            </w:r>
          </w:hyperlink>
          <w:r w:rsidR="00F66658" w:rsidRPr="00AB3DCB">
            <w:rPr>
              <w:rFonts w:ascii="Times New Roman" w:eastAsia="Times New Roman" w:hAnsi="Times New Roman" w:cs="Times New Roman"/>
              <w:noProof/>
              <w:color w:val="000000"/>
              <w:lang w:val="tr-TR"/>
            </w:rPr>
            <w:t xml:space="preserve"> [T09]</w:t>
          </w:r>
        </w:p>
        <w:p w14:paraId="4DCF814F" w14:textId="7D618FC3" w:rsidR="0038551F" w:rsidRPr="00AB3DCB" w:rsidRDefault="0038551F">
          <w:pPr>
            <w:autoSpaceDE w:val="0"/>
            <w:autoSpaceDN w:val="0"/>
            <w:ind w:hanging="480"/>
            <w:divId w:val="768542990"/>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Buckley, B., Gobert, J., &amp; Horwitz, P. (2006). Using log files to track students’ model-based inquiry. </w:t>
          </w:r>
          <w:r w:rsidRPr="00AB3DCB">
            <w:rPr>
              <w:rFonts w:ascii="Times New Roman" w:eastAsia="Times New Roman" w:hAnsi="Times New Roman" w:cs="Times New Roman"/>
              <w:i/>
              <w:iCs/>
              <w:noProof/>
              <w:color w:val="000000"/>
              <w:lang w:val="tr-TR"/>
            </w:rPr>
            <w:t>ICLS 2006 - International Conference of the Learning Sciences, Proceedings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w:t>
          </w:r>
          <w:r w:rsidRPr="00AB3DCB">
            <w:rPr>
              <w:rFonts w:ascii="Times New Roman" w:eastAsia="Times New Roman" w:hAnsi="Times New Roman" w:cs="Times New Roman"/>
              <w:noProof/>
              <w:color w:val="000000"/>
              <w:lang w:val="tr-TR"/>
            </w:rPr>
            <w:t>.</w:t>
          </w:r>
          <w:r w:rsidR="00F66658" w:rsidRPr="00AB3DCB">
            <w:rPr>
              <w:rFonts w:ascii="Times New Roman" w:eastAsia="Times New Roman" w:hAnsi="Times New Roman" w:cs="Times New Roman"/>
              <w:noProof/>
              <w:color w:val="000000"/>
              <w:lang w:val="tr-TR"/>
            </w:rPr>
            <w:t xml:space="preserve"> [T09]</w:t>
          </w:r>
        </w:p>
        <w:p w14:paraId="2CA09BED" w14:textId="0FA91DF8" w:rsidR="0038551F" w:rsidRPr="00AB3DCB" w:rsidRDefault="0038551F">
          <w:pPr>
            <w:autoSpaceDE w:val="0"/>
            <w:autoSpaceDN w:val="0"/>
            <w:ind w:hanging="480"/>
            <w:divId w:val="1866405330"/>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Cantabella, M., López, B., Caballero, A., &amp; Muñoz, A. (2018). Analysis and evaluation of lecturers’ activity in Learning Management Systems: Subjective and objective perceptions. </w:t>
          </w:r>
          <w:r w:rsidRPr="00AB3DCB">
            <w:rPr>
              <w:rFonts w:ascii="Times New Roman" w:eastAsia="Times New Roman" w:hAnsi="Times New Roman" w:cs="Times New Roman"/>
              <w:i/>
              <w:iCs/>
              <w:noProof/>
              <w:color w:val="000000"/>
              <w:lang w:val="tr-TR"/>
            </w:rPr>
            <w:t>Interactive Learning Environments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26</w:t>
          </w:r>
          <w:r w:rsidRPr="00AB3DCB">
            <w:rPr>
              <w:rFonts w:ascii="Times New Roman" w:eastAsia="Times New Roman" w:hAnsi="Times New Roman" w:cs="Times New Roman"/>
              <w:noProof/>
              <w:color w:val="000000"/>
              <w:lang w:val="tr-TR"/>
            </w:rPr>
            <w:t xml:space="preserve">, 911–923. </w:t>
          </w:r>
          <w:hyperlink r:id="rId51" w:history="1">
            <w:r w:rsidR="00F66658" w:rsidRPr="00AB3DCB">
              <w:rPr>
                <w:rStyle w:val="Hiperhivatkozs"/>
                <w:rFonts w:ascii="Times New Roman" w:eastAsia="Times New Roman" w:hAnsi="Times New Roman" w:cs="Times New Roman"/>
                <w:noProof/>
                <w:lang w:val="tr-TR"/>
              </w:rPr>
              <w:t>https://doi.org/10.1080/10494820.2017.1421561</w:t>
            </w:r>
          </w:hyperlink>
          <w:r w:rsidR="00F66658" w:rsidRPr="00AB3DCB">
            <w:rPr>
              <w:rFonts w:ascii="Times New Roman" w:eastAsia="Times New Roman" w:hAnsi="Times New Roman" w:cs="Times New Roman"/>
              <w:noProof/>
              <w:color w:val="000000"/>
              <w:lang w:val="tr-TR"/>
            </w:rPr>
            <w:t xml:space="preserve"> [T09]</w:t>
          </w:r>
        </w:p>
        <w:p w14:paraId="288A9FFA" w14:textId="4F88DAA4" w:rsidR="0038551F" w:rsidRPr="00AB3DCB" w:rsidRDefault="0038551F">
          <w:pPr>
            <w:autoSpaceDE w:val="0"/>
            <w:autoSpaceDN w:val="0"/>
            <w:ind w:hanging="480"/>
            <w:divId w:val="70996466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Clow, D. (2013). An overview of learning analytics. </w:t>
          </w:r>
          <w:r w:rsidRPr="00AB3DCB">
            <w:rPr>
              <w:rFonts w:ascii="Times New Roman" w:eastAsia="Times New Roman" w:hAnsi="Times New Roman" w:cs="Times New Roman"/>
              <w:i/>
              <w:iCs/>
              <w:noProof/>
              <w:color w:val="000000"/>
              <w:lang w:val="tr-TR"/>
            </w:rPr>
            <w:t>Teaching in Higher Education</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18</w:t>
          </w:r>
          <w:r w:rsidRPr="00AB3DCB">
            <w:rPr>
              <w:rFonts w:ascii="Times New Roman" w:eastAsia="Times New Roman" w:hAnsi="Times New Roman" w:cs="Times New Roman"/>
              <w:noProof/>
              <w:color w:val="000000"/>
              <w:lang w:val="tr-TR"/>
            </w:rPr>
            <w:t xml:space="preserve">(6), 683–695. </w:t>
          </w:r>
          <w:hyperlink r:id="rId52" w:history="1">
            <w:r w:rsidR="00F66658" w:rsidRPr="00AB3DCB">
              <w:rPr>
                <w:rStyle w:val="Hiperhivatkozs"/>
                <w:rFonts w:ascii="Times New Roman" w:eastAsia="Times New Roman" w:hAnsi="Times New Roman" w:cs="Times New Roman"/>
                <w:noProof/>
                <w:lang w:val="tr-TR"/>
              </w:rPr>
              <w:t>https://doi.org/10.1080/13562517.2013.827653</w:t>
            </w:r>
          </w:hyperlink>
          <w:r w:rsidR="00F66658" w:rsidRPr="00AB3DCB">
            <w:rPr>
              <w:rFonts w:ascii="Times New Roman" w:eastAsia="Times New Roman" w:hAnsi="Times New Roman" w:cs="Times New Roman"/>
              <w:noProof/>
              <w:color w:val="000000"/>
              <w:lang w:val="tr-TR"/>
            </w:rPr>
            <w:t xml:space="preserve"> [T09]</w:t>
          </w:r>
        </w:p>
        <w:p w14:paraId="6927FB3B" w14:textId="21B75202" w:rsidR="0038551F" w:rsidRPr="00AB3DCB" w:rsidRDefault="0038551F">
          <w:pPr>
            <w:autoSpaceDE w:val="0"/>
            <w:autoSpaceDN w:val="0"/>
            <w:ind w:hanging="480"/>
            <w:divId w:val="171071726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Dormezil, S., Khoshgoftaar, T. M., &amp; Robinson-Bryant, F. (2019). </w:t>
          </w:r>
          <w:r w:rsidRPr="00AB3DCB">
            <w:rPr>
              <w:rFonts w:ascii="Times New Roman" w:eastAsia="Times New Roman" w:hAnsi="Times New Roman" w:cs="Times New Roman"/>
              <w:i/>
              <w:iCs/>
              <w:noProof/>
              <w:color w:val="000000"/>
              <w:lang w:val="tr-TR"/>
            </w:rPr>
            <w:t>Differentiating between educational data mining and learning analytics: A bibliometric approach.</w:t>
          </w:r>
          <w:r w:rsidRPr="00AB3DCB">
            <w:rPr>
              <w:rFonts w:ascii="Times New Roman" w:eastAsia="Times New Roman" w:hAnsi="Times New Roman" w:cs="Times New Roman"/>
              <w:noProof/>
              <w:color w:val="000000"/>
              <w:lang w:val="tr-TR"/>
            </w:rPr>
            <w:t xml:space="preserve"> 17–22.</w:t>
          </w:r>
          <w:r w:rsidR="002557A5" w:rsidRPr="00AB3DCB">
            <w:rPr>
              <w:rFonts w:ascii="Times New Roman" w:eastAsia="Times New Roman" w:hAnsi="Times New Roman" w:cs="Times New Roman"/>
              <w:noProof/>
              <w:color w:val="000000"/>
              <w:lang w:val="tr-TR"/>
            </w:rPr>
            <w:t xml:space="preserve"> [T09]</w:t>
          </w:r>
        </w:p>
        <w:p w14:paraId="3DDDF63A" w14:textId="7A0FA09C" w:rsidR="0038551F" w:rsidRPr="00AB3DCB" w:rsidRDefault="0038551F">
          <w:pPr>
            <w:autoSpaceDE w:val="0"/>
            <w:autoSpaceDN w:val="0"/>
            <w:ind w:hanging="480"/>
            <w:divId w:val="43856707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Elkhatat, A. M., Elsaid, K., &amp; Al-Meer, S. (2023). Evaluating the efficacy of AI content detection tools in differentiating between human and AI-generated text. </w:t>
          </w:r>
          <w:r w:rsidRPr="00AB3DCB">
            <w:rPr>
              <w:rFonts w:ascii="Times New Roman" w:eastAsia="Times New Roman" w:hAnsi="Times New Roman" w:cs="Times New Roman"/>
              <w:i/>
              <w:iCs/>
              <w:noProof/>
              <w:color w:val="000000"/>
              <w:lang w:val="tr-TR"/>
            </w:rPr>
            <w:t>International Journal for Educational Integrity</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19</w:t>
          </w:r>
          <w:r w:rsidRPr="00AB3DCB">
            <w:rPr>
              <w:rFonts w:ascii="Times New Roman" w:eastAsia="Times New Roman" w:hAnsi="Times New Roman" w:cs="Times New Roman"/>
              <w:noProof/>
              <w:color w:val="000000"/>
              <w:lang w:val="tr-TR"/>
            </w:rPr>
            <w:t xml:space="preserve">(1). </w:t>
          </w:r>
          <w:hyperlink r:id="rId53" w:history="1">
            <w:r w:rsidR="00C85D72" w:rsidRPr="00AB3DCB">
              <w:rPr>
                <w:rStyle w:val="Hiperhivatkozs"/>
                <w:rFonts w:ascii="Times New Roman" w:eastAsia="Times New Roman" w:hAnsi="Times New Roman" w:cs="Times New Roman"/>
                <w:noProof/>
                <w:lang w:val="tr-TR"/>
              </w:rPr>
              <w:t>https://doi.org/10.1007/s40979-023-00140-5</w:t>
            </w:r>
          </w:hyperlink>
          <w:r w:rsidR="00C85D72" w:rsidRPr="00AB3DCB">
            <w:rPr>
              <w:rFonts w:ascii="Times New Roman" w:eastAsia="Times New Roman" w:hAnsi="Times New Roman" w:cs="Times New Roman"/>
              <w:noProof/>
              <w:color w:val="000000"/>
              <w:lang w:val="tr-TR"/>
            </w:rPr>
            <w:t xml:space="preserve"> [T01]</w:t>
          </w:r>
        </w:p>
        <w:p w14:paraId="073BE936" w14:textId="4FFEFFFE" w:rsidR="0038551F" w:rsidRPr="00AB3DCB" w:rsidRDefault="0038551F">
          <w:pPr>
            <w:autoSpaceDE w:val="0"/>
            <w:autoSpaceDN w:val="0"/>
            <w:ind w:hanging="480"/>
            <w:divId w:val="1220096170"/>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European Central Bank. (2026). </w:t>
          </w:r>
          <w:r w:rsidRPr="00AB3DCB">
            <w:rPr>
              <w:rFonts w:ascii="Times New Roman" w:eastAsia="Times New Roman" w:hAnsi="Times New Roman" w:cs="Times New Roman"/>
              <w:i/>
              <w:iCs/>
              <w:noProof/>
              <w:color w:val="000000"/>
              <w:lang w:val="tr-TR"/>
            </w:rPr>
            <w:t>ECB euro reference exchange rate: Hungarian forint (HUF)</w:t>
          </w:r>
          <w:r w:rsidRPr="00AB3DCB">
            <w:rPr>
              <w:rFonts w:ascii="Times New Roman" w:eastAsia="Times New Roman" w:hAnsi="Times New Roman" w:cs="Times New Roman"/>
              <w:noProof/>
              <w:color w:val="000000"/>
              <w:lang w:val="tr-TR"/>
            </w:rPr>
            <w:t xml:space="preserve">. </w:t>
          </w:r>
          <w:hyperlink r:id="rId54" w:history="1">
            <w:r w:rsidR="00B009D2" w:rsidRPr="00AB3DCB">
              <w:rPr>
                <w:rStyle w:val="Hiperhivatkozs"/>
                <w:rFonts w:ascii="Times New Roman" w:eastAsia="Times New Roman" w:hAnsi="Times New Roman" w:cs="Times New Roman"/>
                <w:noProof/>
                <w:lang w:val="tr-TR"/>
              </w:rPr>
              <w:t>https://www.ecb.europa.eu/stats/policy_and_exchange_rates/euro_reference_exchange_rates/html/eurofxref-graph-huf.hu.html</w:t>
            </w:r>
          </w:hyperlink>
          <w:r w:rsidR="00B009D2" w:rsidRPr="00AB3DCB">
            <w:rPr>
              <w:rFonts w:ascii="Times New Roman" w:eastAsia="Times New Roman" w:hAnsi="Times New Roman" w:cs="Times New Roman"/>
              <w:noProof/>
              <w:color w:val="000000"/>
              <w:lang w:val="tr-TR"/>
            </w:rPr>
            <w:t xml:space="preserve"> [T03]</w:t>
          </w:r>
        </w:p>
        <w:p w14:paraId="206E83CD" w14:textId="71566E7A" w:rsidR="0038551F" w:rsidRPr="00AB3DCB" w:rsidRDefault="0038551F">
          <w:pPr>
            <w:autoSpaceDE w:val="0"/>
            <w:autoSpaceDN w:val="0"/>
            <w:ind w:hanging="480"/>
            <w:divId w:val="22951110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Eurostat European Commission. (2025). </w:t>
          </w:r>
          <w:r w:rsidRPr="00AB3DCB">
            <w:rPr>
              <w:rFonts w:ascii="Times New Roman" w:eastAsia="Times New Roman" w:hAnsi="Times New Roman" w:cs="Times New Roman"/>
              <w:i/>
              <w:iCs/>
              <w:noProof/>
              <w:color w:val="000000"/>
              <w:lang w:val="tr-TR"/>
            </w:rPr>
            <w:t>EU hourly labour costs ranged from €11 to €55 in 2024</w:t>
          </w:r>
          <w:r w:rsidRPr="00AB3DCB">
            <w:rPr>
              <w:rFonts w:ascii="Times New Roman" w:eastAsia="Times New Roman" w:hAnsi="Times New Roman" w:cs="Times New Roman"/>
              <w:noProof/>
              <w:color w:val="000000"/>
              <w:lang w:val="tr-TR"/>
            </w:rPr>
            <w:t xml:space="preserve">. </w:t>
          </w:r>
          <w:hyperlink r:id="rId55" w:history="1">
            <w:r w:rsidR="00B009D2" w:rsidRPr="00AB3DCB">
              <w:rPr>
                <w:rStyle w:val="Hiperhivatkozs"/>
                <w:rFonts w:ascii="Times New Roman" w:eastAsia="Times New Roman" w:hAnsi="Times New Roman" w:cs="Times New Roman"/>
                <w:noProof/>
                <w:lang w:val="tr-TR"/>
              </w:rPr>
              <w:t>https://ec.europa.eu/eurostat/web/products-eurostat-news/w/ddn-20250328-1</w:t>
            </w:r>
          </w:hyperlink>
          <w:r w:rsidR="00B009D2" w:rsidRPr="00AB3DCB">
            <w:rPr>
              <w:rFonts w:ascii="Times New Roman" w:eastAsia="Times New Roman" w:hAnsi="Times New Roman" w:cs="Times New Roman"/>
              <w:noProof/>
              <w:color w:val="000000"/>
              <w:lang w:val="tr-TR"/>
            </w:rPr>
            <w:t xml:space="preserve"> [T03]</w:t>
          </w:r>
        </w:p>
        <w:p w14:paraId="4AC31861" w14:textId="3E5A05F1" w:rsidR="0038551F" w:rsidRPr="00AB3DCB" w:rsidRDefault="0038551F">
          <w:pPr>
            <w:autoSpaceDE w:val="0"/>
            <w:autoSpaceDN w:val="0"/>
            <w:ind w:hanging="480"/>
            <w:divId w:val="315764574"/>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Figueira, J., Greco, S., &amp; Ehrogott, M. (2005). </w:t>
          </w:r>
          <w:r w:rsidRPr="00AB3DCB">
            <w:rPr>
              <w:rFonts w:ascii="Times New Roman" w:eastAsia="Times New Roman" w:hAnsi="Times New Roman" w:cs="Times New Roman"/>
              <w:i/>
              <w:iCs/>
              <w:noProof/>
              <w:color w:val="000000"/>
              <w:lang w:val="tr-TR"/>
            </w:rPr>
            <w:t>Multiple Criteria Decision Analysis: State of the Art Surveys</w:t>
          </w:r>
          <w:r w:rsidRPr="00AB3DCB">
            <w:rPr>
              <w:rFonts w:ascii="Times New Roman" w:eastAsia="Times New Roman" w:hAnsi="Times New Roman" w:cs="Times New Roman"/>
              <w:noProof/>
              <w:color w:val="000000"/>
              <w:lang w:val="tr-TR"/>
            </w:rPr>
            <w:t xml:space="preserve">. Springer New York. </w:t>
          </w:r>
          <w:hyperlink r:id="rId56" w:history="1">
            <w:r w:rsidR="002557A5" w:rsidRPr="00AB3DCB">
              <w:rPr>
                <w:rStyle w:val="Hiperhivatkozs"/>
                <w:rFonts w:ascii="Times New Roman" w:eastAsia="Times New Roman" w:hAnsi="Times New Roman" w:cs="Times New Roman"/>
                <w:noProof/>
                <w:lang w:val="tr-TR"/>
              </w:rPr>
              <w:t>https://doi.org/10.1007/b100605</w:t>
            </w:r>
          </w:hyperlink>
          <w:r w:rsidR="002557A5" w:rsidRPr="00AB3DCB">
            <w:rPr>
              <w:rFonts w:ascii="Times New Roman" w:eastAsia="Times New Roman" w:hAnsi="Times New Roman" w:cs="Times New Roman"/>
              <w:noProof/>
              <w:color w:val="000000"/>
              <w:lang w:val="tr-TR"/>
            </w:rPr>
            <w:t xml:space="preserve"> [T09]</w:t>
          </w:r>
        </w:p>
        <w:p w14:paraId="398B10F6" w14:textId="159E0FB0" w:rsidR="0038551F" w:rsidRPr="00AB3DCB" w:rsidRDefault="0038551F">
          <w:pPr>
            <w:autoSpaceDE w:val="0"/>
            <w:autoSpaceDN w:val="0"/>
            <w:ind w:hanging="480"/>
            <w:divId w:val="972908825"/>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Hwang, C.-L., &amp; Yoon, K. (1981). </w:t>
          </w:r>
          <w:r w:rsidRPr="00AB3DCB">
            <w:rPr>
              <w:rFonts w:ascii="Times New Roman" w:eastAsia="Times New Roman" w:hAnsi="Times New Roman" w:cs="Times New Roman"/>
              <w:i/>
              <w:iCs/>
              <w:noProof/>
              <w:color w:val="000000"/>
              <w:lang w:val="tr-TR"/>
            </w:rPr>
            <w:t>Multiple Attribute Decision Making</w:t>
          </w:r>
          <w:r w:rsidRPr="00AB3DCB">
            <w:rPr>
              <w:rFonts w:ascii="Times New Roman" w:eastAsia="Times New Roman" w:hAnsi="Times New Roman" w:cs="Times New Roman"/>
              <w:noProof/>
              <w:color w:val="000000"/>
              <w:lang w:val="tr-TR"/>
            </w:rPr>
            <w:t xml:space="preserve">. Springer Berlin Heidelberg. </w:t>
          </w:r>
          <w:hyperlink r:id="rId57" w:history="1">
            <w:r w:rsidR="002557A5" w:rsidRPr="00AB3DCB">
              <w:rPr>
                <w:rStyle w:val="Hiperhivatkozs"/>
                <w:rFonts w:ascii="Times New Roman" w:eastAsia="Times New Roman" w:hAnsi="Times New Roman" w:cs="Times New Roman"/>
                <w:noProof/>
                <w:lang w:val="tr-TR"/>
              </w:rPr>
              <w:t>https://doi.org/10.1007/978-3-642-48318-9</w:t>
            </w:r>
          </w:hyperlink>
          <w:r w:rsidR="002557A5" w:rsidRPr="00AB3DCB">
            <w:rPr>
              <w:rFonts w:ascii="Times New Roman" w:eastAsia="Times New Roman" w:hAnsi="Times New Roman" w:cs="Times New Roman"/>
              <w:noProof/>
              <w:color w:val="000000"/>
              <w:lang w:val="tr-TR"/>
            </w:rPr>
            <w:t xml:space="preserve"> [T09]</w:t>
          </w:r>
        </w:p>
        <w:p w14:paraId="27169166" w14:textId="50694B98" w:rsidR="0038551F" w:rsidRPr="00AB3DCB" w:rsidRDefault="0038551F">
          <w:pPr>
            <w:autoSpaceDE w:val="0"/>
            <w:autoSpaceDN w:val="0"/>
            <w:ind w:hanging="480"/>
            <w:divId w:val="2128963698"/>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lastRenderedPageBreak/>
            <w:t xml:space="preserve">Ismayilzada, A., Karimov, A., &amp; Saarela, M. (2025). </w:t>
          </w:r>
          <w:r w:rsidRPr="00AB3DCB">
            <w:rPr>
              <w:rFonts w:ascii="Times New Roman" w:eastAsia="Times New Roman" w:hAnsi="Times New Roman" w:cs="Times New Roman"/>
              <w:i/>
              <w:iCs/>
              <w:noProof/>
              <w:color w:val="000000"/>
              <w:lang w:val="tr-TR"/>
            </w:rPr>
            <w:t>Mining for knowledge, not trouble: GDPR’s impact on educational data mining</w:t>
          </w:r>
          <w:r w:rsidRPr="00AB3DCB">
            <w:rPr>
              <w:rFonts w:ascii="Times New Roman" w:eastAsia="Times New Roman" w:hAnsi="Times New Roman" w:cs="Times New Roman"/>
              <w:noProof/>
              <w:color w:val="000000"/>
              <w:lang w:val="tr-TR"/>
            </w:rPr>
            <w:t xml:space="preserve">. International Educational Data Mining Society. </w:t>
          </w:r>
          <w:hyperlink r:id="rId58" w:history="1">
            <w:r w:rsidR="00A73CFD" w:rsidRPr="00AB3DCB">
              <w:rPr>
                <w:rStyle w:val="Hiperhivatkozs"/>
                <w:rFonts w:ascii="Times New Roman" w:eastAsia="Times New Roman" w:hAnsi="Times New Roman" w:cs="Times New Roman"/>
                <w:noProof/>
                <w:lang w:val="tr-TR"/>
              </w:rPr>
              <w:t>https://doi.org/10.5281/zenodo.15870232</w:t>
            </w:r>
          </w:hyperlink>
          <w:r w:rsidR="00A73CFD" w:rsidRPr="00AB3DCB">
            <w:rPr>
              <w:rFonts w:ascii="Times New Roman" w:eastAsia="Times New Roman" w:hAnsi="Times New Roman" w:cs="Times New Roman"/>
              <w:noProof/>
              <w:color w:val="000000"/>
              <w:lang w:val="tr-TR"/>
            </w:rPr>
            <w:t xml:space="preserve"> [T03]</w:t>
          </w:r>
        </w:p>
        <w:p w14:paraId="27D4BC57" w14:textId="78BD4012" w:rsidR="0038551F" w:rsidRPr="00AB3DCB" w:rsidRDefault="0038551F">
          <w:pPr>
            <w:autoSpaceDE w:val="0"/>
            <w:autoSpaceDN w:val="0"/>
            <w:ind w:hanging="480"/>
            <w:divId w:val="199518605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Kadoic, N., &amp; Oreski, D. (2018). Analysis of student behavior and success based on logs in Moodle. </w:t>
          </w:r>
          <w:r w:rsidRPr="00AB3DCB">
            <w:rPr>
              <w:rFonts w:ascii="Times New Roman" w:eastAsia="Times New Roman" w:hAnsi="Times New Roman" w:cs="Times New Roman"/>
              <w:i/>
              <w:iCs/>
              <w:noProof/>
              <w:color w:val="000000"/>
              <w:lang w:val="tr-TR"/>
            </w:rPr>
            <w:t>2018 41st International Convention on Information and Communication Technology, Electronics and Microelectronics (MIPRO)</w:t>
          </w:r>
          <w:r w:rsidRPr="00AB3DCB">
            <w:rPr>
              <w:rFonts w:ascii="Times New Roman" w:eastAsia="Times New Roman" w:hAnsi="Times New Roman" w:cs="Times New Roman"/>
              <w:noProof/>
              <w:color w:val="000000"/>
              <w:lang w:val="tr-TR"/>
            </w:rPr>
            <w:t xml:space="preserve">, 654–659. </w:t>
          </w:r>
          <w:hyperlink r:id="rId59" w:history="1">
            <w:r w:rsidR="002557A5" w:rsidRPr="00AB3DCB">
              <w:rPr>
                <w:rStyle w:val="Hiperhivatkozs"/>
                <w:rFonts w:ascii="Times New Roman" w:eastAsia="Times New Roman" w:hAnsi="Times New Roman" w:cs="Times New Roman"/>
                <w:noProof/>
                <w:lang w:val="tr-TR"/>
              </w:rPr>
              <w:t>https://doi.org/10.23919/mipro.2018.8400123</w:t>
            </w:r>
          </w:hyperlink>
          <w:r w:rsidR="002557A5" w:rsidRPr="00AB3DCB">
            <w:rPr>
              <w:rFonts w:ascii="Times New Roman" w:eastAsia="Times New Roman" w:hAnsi="Times New Roman" w:cs="Times New Roman"/>
              <w:noProof/>
              <w:color w:val="000000"/>
              <w:lang w:val="tr-TR"/>
            </w:rPr>
            <w:t xml:space="preserve"> [T09]</w:t>
          </w:r>
        </w:p>
        <w:p w14:paraId="274A179E" w14:textId="684AFA0E" w:rsidR="0038551F" w:rsidRPr="00AB3DCB" w:rsidRDefault="0038551F">
          <w:pPr>
            <w:autoSpaceDE w:val="0"/>
            <w:autoSpaceDN w:val="0"/>
            <w:ind w:hanging="480"/>
            <w:divId w:val="91724825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Katoua, T., AL-Lozi, M., &amp; Alrowwad, A. (2016). A review of literature on e-learning systems in higher education. </w:t>
          </w:r>
          <w:r w:rsidRPr="00AB3DCB">
            <w:rPr>
              <w:rFonts w:ascii="Times New Roman" w:eastAsia="Times New Roman" w:hAnsi="Times New Roman" w:cs="Times New Roman"/>
              <w:i/>
              <w:iCs/>
              <w:noProof/>
              <w:color w:val="000000"/>
              <w:lang w:val="tr-TR"/>
            </w:rPr>
            <w:t>International Journal of Business Management and Economic Research</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7</w:t>
          </w:r>
          <w:r w:rsidRPr="00AB3DCB">
            <w:rPr>
              <w:rFonts w:ascii="Times New Roman" w:eastAsia="Times New Roman" w:hAnsi="Times New Roman" w:cs="Times New Roman"/>
              <w:noProof/>
              <w:color w:val="000000"/>
              <w:lang w:val="tr-TR"/>
            </w:rPr>
            <w:t>, 754–762.</w:t>
          </w:r>
          <w:r w:rsidR="002557A5" w:rsidRPr="00AB3DCB">
            <w:rPr>
              <w:rFonts w:ascii="Times New Roman" w:eastAsia="Times New Roman" w:hAnsi="Times New Roman" w:cs="Times New Roman"/>
              <w:noProof/>
              <w:color w:val="000000"/>
              <w:lang w:val="tr-TR"/>
            </w:rPr>
            <w:t xml:space="preserve"> [T09]</w:t>
          </w:r>
        </w:p>
        <w:p w14:paraId="6078E336" w14:textId="2D8A879C" w:rsidR="0038551F" w:rsidRPr="00AB3DCB" w:rsidRDefault="0038551F">
          <w:pPr>
            <w:autoSpaceDE w:val="0"/>
            <w:autoSpaceDN w:val="0"/>
            <w:ind w:hanging="480"/>
            <w:divId w:val="149105924"/>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Kishore, S., Hong, Y., Nguyen, A., &amp; Qutab, S. (2023). </w:t>
          </w:r>
          <w:r w:rsidRPr="00AB3DCB">
            <w:rPr>
              <w:rFonts w:ascii="Times New Roman" w:eastAsia="Times New Roman" w:hAnsi="Times New Roman" w:cs="Times New Roman"/>
              <w:i/>
              <w:iCs/>
              <w:noProof/>
              <w:color w:val="000000"/>
              <w:lang w:val="tr-TR"/>
            </w:rPr>
            <w:t>Should ChatGPT be banned at schools? Organizing visions for generative artificial intelligence (AI) in education</w:t>
          </w:r>
          <w:r w:rsidRPr="00AB3DCB">
            <w:rPr>
              <w:rFonts w:ascii="Times New Roman" w:eastAsia="Times New Roman" w:hAnsi="Times New Roman" w:cs="Times New Roman"/>
              <w:noProof/>
              <w:color w:val="000000"/>
              <w:lang w:val="tr-TR"/>
            </w:rPr>
            <w:t>.</w:t>
          </w:r>
          <w:r w:rsidR="00C85D72" w:rsidRPr="00AB3DCB">
            <w:rPr>
              <w:rFonts w:ascii="Times New Roman" w:eastAsia="Times New Roman" w:hAnsi="Times New Roman" w:cs="Times New Roman"/>
              <w:noProof/>
              <w:color w:val="000000"/>
              <w:lang w:val="tr-TR"/>
            </w:rPr>
            <w:t xml:space="preserve"> [T01]</w:t>
          </w:r>
        </w:p>
        <w:p w14:paraId="18B16E27" w14:textId="33E4B6D5" w:rsidR="0038551F" w:rsidRPr="00AB3DCB" w:rsidRDefault="0038551F">
          <w:pPr>
            <w:autoSpaceDE w:val="0"/>
            <w:autoSpaceDN w:val="0"/>
            <w:ind w:hanging="480"/>
            <w:divId w:val="211027446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Knuth, D. E. (1996). </w:t>
          </w:r>
          <w:r w:rsidRPr="00AB3DCB">
            <w:rPr>
              <w:rFonts w:ascii="Times New Roman" w:eastAsia="Times New Roman" w:hAnsi="Times New Roman" w:cs="Times New Roman"/>
              <w:i/>
              <w:iCs/>
              <w:noProof/>
              <w:color w:val="000000"/>
              <w:lang w:val="tr-TR"/>
            </w:rPr>
            <w:t>Foreword</w:t>
          </w:r>
          <w:r w:rsidRPr="00AB3DCB">
            <w:rPr>
              <w:rFonts w:ascii="Times New Roman" w:eastAsia="Times New Roman" w:hAnsi="Times New Roman" w:cs="Times New Roman"/>
              <w:noProof/>
              <w:color w:val="000000"/>
              <w:lang w:val="tr-TR"/>
            </w:rPr>
            <w:t xml:space="preserve"> (M. Petkovšek, W. H. S, &amp; D. Zeilberger, Eds.; pp. vii–viii). A K Peters.</w:t>
          </w:r>
          <w:r w:rsidR="002557A5" w:rsidRPr="00AB3DCB">
            <w:rPr>
              <w:rFonts w:ascii="Times New Roman" w:eastAsia="Times New Roman" w:hAnsi="Times New Roman" w:cs="Times New Roman"/>
              <w:noProof/>
              <w:color w:val="000000"/>
              <w:lang w:val="tr-TR"/>
            </w:rPr>
            <w:t xml:space="preserve"> [T09]</w:t>
          </w:r>
        </w:p>
        <w:p w14:paraId="69DB9858" w14:textId="0AB03A30" w:rsidR="0038551F" w:rsidRPr="00AB3DCB" w:rsidRDefault="0038551F">
          <w:pPr>
            <w:autoSpaceDE w:val="0"/>
            <w:autoSpaceDN w:val="0"/>
            <w:ind w:hanging="480"/>
            <w:divId w:val="1518158408"/>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Kodolányi János Egyetem. (2025). </w:t>
          </w:r>
          <w:r w:rsidRPr="00AB3DCB">
            <w:rPr>
              <w:rFonts w:ascii="Times New Roman" w:eastAsia="Times New Roman" w:hAnsi="Times New Roman" w:cs="Times New Roman"/>
              <w:i/>
              <w:iCs/>
              <w:noProof/>
              <w:color w:val="000000"/>
              <w:lang w:val="tr-TR"/>
            </w:rPr>
            <w:t>Moodle LMS – Kodolányi János Egyetem</w:t>
          </w:r>
          <w:r w:rsidRPr="00AB3DCB">
            <w:rPr>
              <w:rFonts w:ascii="Times New Roman" w:eastAsia="Times New Roman" w:hAnsi="Times New Roman" w:cs="Times New Roman"/>
              <w:noProof/>
              <w:color w:val="000000"/>
              <w:lang w:val="tr-TR"/>
            </w:rPr>
            <w:t xml:space="preserve">. </w:t>
          </w:r>
          <w:hyperlink r:id="rId60" w:history="1">
            <w:r w:rsidR="00444E00" w:rsidRPr="00AB3DCB">
              <w:rPr>
                <w:rStyle w:val="Hiperhivatkozs"/>
                <w:rFonts w:ascii="Times New Roman" w:eastAsia="Times New Roman" w:hAnsi="Times New Roman" w:cs="Times New Roman"/>
                <w:noProof/>
                <w:lang w:val="tr-TR"/>
              </w:rPr>
              <w:t>https://www.kodolanyi.hu/moodle-lms/</w:t>
            </w:r>
          </w:hyperlink>
          <w:r w:rsidR="00444E00" w:rsidRPr="00AB3DCB">
            <w:rPr>
              <w:rFonts w:ascii="Times New Roman" w:eastAsia="Times New Roman" w:hAnsi="Times New Roman" w:cs="Times New Roman"/>
              <w:noProof/>
              <w:color w:val="000000"/>
              <w:lang w:val="tr-TR"/>
            </w:rPr>
            <w:t xml:space="preserve"> [T08]</w:t>
          </w:r>
        </w:p>
        <w:p w14:paraId="2870616E" w14:textId="7B7325B3" w:rsidR="0038551F" w:rsidRPr="00AB3DCB" w:rsidRDefault="0038551F">
          <w:pPr>
            <w:autoSpaceDE w:val="0"/>
            <w:autoSpaceDN w:val="0"/>
            <w:ind w:hanging="480"/>
            <w:divId w:val="181189587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Kodolányi János University. (2023, February). </w:t>
          </w:r>
          <w:r w:rsidRPr="00AB3DCB">
            <w:rPr>
              <w:rFonts w:ascii="Times New Roman" w:eastAsia="Times New Roman" w:hAnsi="Times New Roman" w:cs="Times New Roman"/>
              <w:i/>
              <w:iCs/>
              <w:noProof/>
              <w:color w:val="000000"/>
              <w:lang w:val="tr-TR"/>
            </w:rPr>
            <w:t>Involvement of hungarian KJU students in the Erasmus+ blended intensive program</w:t>
          </w:r>
          <w:r w:rsidRPr="00AB3DCB">
            <w:rPr>
              <w:rFonts w:ascii="Times New Roman" w:eastAsia="Times New Roman" w:hAnsi="Times New Roman" w:cs="Times New Roman"/>
              <w:noProof/>
              <w:color w:val="000000"/>
              <w:lang w:val="tr-TR"/>
            </w:rPr>
            <w:t xml:space="preserve">. Kodolányi János University. </w:t>
          </w:r>
          <w:hyperlink r:id="rId61" w:history="1">
            <w:r w:rsidR="00A73CFD" w:rsidRPr="00AB3DCB">
              <w:rPr>
                <w:rStyle w:val="Hiperhivatkozs"/>
                <w:rFonts w:ascii="Times New Roman" w:eastAsia="Times New Roman" w:hAnsi="Times New Roman" w:cs="Times New Roman"/>
                <w:noProof/>
                <w:lang w:val="tr-TR"/>
              </w:rPr>
              <w:t>https://backend.kodolanyi.hu/en/aktualis/hirek/1746</w:t>
            </w:r>
          </w:hyperlink>
          <w:r w:rsidR="00A73CFD" w:rsidRPr="00AB3DCB">
            <w:rPr>
              <w:rFonts w:ascii="Times New Roman" w:eastAsia="Times New Roman" w:hAnsi="Times New Roman" w:cs="Times New Roman"/>
              <w:noProof/>
              <w:color w:val="000000"/>
              <w:lang w:val="tr-TR"/>
            </w:rPr>
            <w:t xml:space="preserve"> [T04]</w:t>
          </w:r>
        </w:p>
        <w:p w14:paraId="7A567D4B" w14:textId="65121B12" w:rsidR="0038551F" w:rsidRPr="00AB3DCB" w:rsidRDefault="0038551F">
          <w:pPr>
            <w:autoSpaceDE w:val="0"/>
            <w:autoSpaceDN w:val="0"/>
            <w:ind w:hanging="480"/>
            <w:divId w:val="976689744"/>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Magyarország Kormánya. (2025). </w:t>
          </w:r>
          <w:r w:rsidRPr="00AB3DCB">
            <w:rPr>
              <w:rFonts w:ascii="Times New Roman" w:eastAsia="Times New Roman" w:hAnsi="Times New Roman" w:cs="Times New Roman"/>
              <w:i/>
              <w:iCs/>
              <w:noProof/>
              <w:color w:val="000000"/>
              <w:lang w:val="tr-TR"/>
            </w:rPr>
            <w:t>426/2025. (XII. 23.) korm. rendelet a kötelező legkisebb munkabér (minimálbér) és a garantált bérminimum megállapításáról</w:t>
          </w:r>
          <w:r w:rsidRPr="00AB3DCB">
            <w:rPr>
              <w:rFonts w:ascii="Times New Roman" w:eastAsia="Times New Roman" w:hAnsi="Times New Roman" w:cs="Times New Roman"/>
              <w:noProof/>
              <w:color w:val="000000"/>
              <w:lang w:val="tr-TR"/>
            </w:rPr>
            <w:t xml:space="preserve">. </w:t>
          </w:r>
          <w:hyperlink r:id="rId62" w:history="1">
            <w:r w:rsidR="0011466D" w:rsidRPr="00AB3DCB">
              <w:rPr>
                <w:rStyle w:val="Hiperhivatkozs"/>
                <w:rFonts w:ascii="Times New Roman" w:eastAsia="Times New Roman" w:hAnsi="Times New Roman" w:cs="Times New Roman"/>
                <w:noProof/>
                <w:lang w:val="tr-TR"/>
              </w:rPr>
              <w:t>https://njt.hu/jogszabaly/2025-426-20-22</w:t>
            </w:r>
          </w:hyperlink>
          <w:r w:rsidR="0011466D" w:rsidRPr="00AB3DCB">
            <w:rPr>
              <w:rFonts w:ascii="Times New Roman" w:eastAsia="Times New Roman" w:hAnsi="Times New Roman" w:cs="Times New Roman"/>
              <w:noProof/>
              <w:color w:val="000000"/>
              <w:lang w:val="tr-TR"/>
            </w:rPr>
            <w:t xml:space="preserve"> [T07]</w:t>
          </w:r>
        </w:p>
        <w:p w14:paraId="63119942" w14:textId="754AAE98" w:rsidR="0038551F" w:rsidRPr="00AB3DCB" w:rsidRDefault="0038551F">
          <w:pPr>
            <w:autoSpaceDE w:val="0"/>
            <w:autoSpaceDN w:val="0"/>
            <w:ind w:hanging="480"/>
            <w:divId w:val="33115782"/>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Majorosi, A., Müller, V., &amp; Vincze, V. (2016). Gamifikáció cégeknél és az iskolában, mint az elégedettség fokozásának eszköze [Gamification at companies and in schools as a tool for increasing satisfaction]. In J. Schuchmann (Ed.), </w:t>
          </w:r>
          <w:r w:rsidRPr="00AB3DCB">
            <w:rPr>
              <w:rFonts w:ascii="Times New Roman" w:eastAsia="Times New Roman" w:hAnsi="Times New Roman" w:cs="Times New Roman"/>
              <w:i/>
              <w:iCs/>
              <w:noProof/>
              <w:color w:val="000000"/>
              <w:lang w:val="tr-TR"/>
            </w:rPr>
            <w:t>A  közösségfejlesztés  új útjai</w:t>
          </w:r>
          <w:r w:rsidRPr="00AB3DCB">
            <w:rPr>
              <w:rFonts w:ascii="Times New Roman" w:eastAsia="Times New Roman" w:hAnsi="Times New Roman" w:cs="Times New Roman"/>
              <w:noProof/>
              <w:color w:val="000000"/>
              <w:lang w:val="tr-TR"/>
            </w:rPr>
            <w:t xml:space="preserve"> (pp. 48–56). Kodolányi János Főiskola. </w:t>
          </w:r>
          <w:hyperlink r:id="rId63" w:history="1">
            <w:r w:rsidR="002910B0" w:rsidRPr="00AB3DCB">
              <w:rPr>
                <w:rStyle w:val="Hiperhivatkozs"/>
                <w:rFonts w:ascii="Times New Roman" w:eastAsia="Times New Roman" w:hAnsi="Times New Roman" w:cs="Times New Roman"/>
                <w:noProof/>
                <w:lang w:val="tr-TR"/>
              </w:rPr>
              <w:t>https://backend.kodolanyi.hu/images/tartalom/File/kiadvanyok/kozossegfejlesztes.pdf</w:t>
            </w:r>
          </w:hyperlink>
          <w:r w:rsidR="002910B0" w:rsidRPr="00AB3DCB">
            <w:rPr>
              <w:rFonts w:ascii="Times New Roman" w:eastAsia="Times New Roman" w:hAnsi="Times New Roman" w:cs="Times New Roman"/>
              <w:noProof/>
              <w:color w:val="000000"/>
              <w:lang w:val="tr-TR"/>
            </w:rPr>
            <w:t xml:space="preserve"> [T14]</w:t>
          </w:r>
        </w:p>
        <w:p w14:paraId="35317249" w14:textId="6E4D0E5E" w:rsidR="0038551F" w:rsidRPr="00AB3DCB" w:rsidRDefault="0038551F">
          <w:pPr>
            <w:autoSpaceDE w:val="0"/>
            <w:autoSpaceDN w:val="0"/>
            <w:ind w:hanging="480"/>
            <w:divId w:val="13888898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Malatyinszki, S. (2022). Az oktatás és a tudatosság jelentősége a családok digitális eszközhasználatában. </w:t>
          </w:r>
          <w:r w:rsidRPr="00AB3DCB">
            <w:rPr>
              <w:rFonts w:ascii="Times New Roman" w:eastAsia="Times New Roman" w:hAnsi="Times New Roman" w:cs="Times New Roman"/>
              <w:i/>
              <w:iCs/>
              <w:noProof/>
              <w:color w:val="000000"/>
              <w:lang w:val="tr-TR"/>
            </w:rPr>
            <w:t>Studia Mundi - Economica</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9</w:t>
          </w:r>
          <w:r w:rsidRPr="00AB3DCB">
            <w:rPr>
              <w:rFonts w:ascii="Times New Roman" w:eastAsia="Times New Roman" w:hAnsi="Times New Roman" w:cs="Times New Roman"/>
              <w:noProof/>
              <w:color w:val="000000"/>
              <w:lang w:val="tr-TR"/>
            </w:rPr>
            <w:t xml:space="preserve">, 68–77. </w:t>
          </w:r>
          <w:hyperlink r:id="rId64" w:history="1">
            <w:r w:rsidR="000927A9" w:rsidRPr="00AB3DCB">
              <w:rPr>
                <w:rStyle w:val="Hiperhivatkozs"/>
                <w:rFonts w:ascii="Times New Roman" w:eastAsia="Times New Roman" w:hAnsi="Times New Roman" w:cs="Times New Roman"/>
                <w:noProof/>
                <w:lang w:val="tr-TR"/>
              </w:rPr>
              <w:t>https://doi.org/10.18531/studia.mundi.2022.09.01.68-77</w:t>
            </w:r>
          </w:hyperlink>
          <w:r w:rsidR="000927A9" w:rsidRPr="00AB3DCB">
            <w:rPr>
              <w:rFonts w:ascii="Times New Roman" w:eastAsia="Times New Roman" w:hAnsi="Times New Roman" w:cs="Times New Roman"/>
              <w:noProof/>
              <w:color w:val="000000"/>
              <w:lang w:val="tr-TR"/>
            </w:rPr>
            <w:t xml:space="preserve"> [T06]</w:t>
          </w:r>
        </w:p>
        <w:p w14:paraId="44FA3748" w14:textId="43181DEA" w:rsidR="0038551F" w:rsidRPr="00AB3DCB" w:rsidRDefault="0038551F">
          <w:pPr>
            <w:autoSpaceDE w:val="0"/>
            <w:autoSpaceDN w:val="0"/>
            <w:ind w:hanging="480"/>
            <w:divId w:val="45549242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Moodle. (2024). </w:t>
          </w:r>
          <w:r w:rsidRPr="00AB3DCB">
            <w:rPr>
              <w:rFonts w:ascii="Times New Roman" w:eastAsia="Times New Roman" w:hAnsi="Times New Roman" w:cs="Times New Roman"/>
              <w:i/>
              <w:iCs/>
              <w:noProof/>
              <w:color w:val="000000"/>
              <w:lang w:val="tr-TR"/>
            </w:rPr>
            <w:t>Analytics</w:t>
          </w:r>
          <w:r w:rsidRPr="00AB3DCB">
            <w:rPr>
              <w:rFonts w:ascii="Times New Roman" w:eastAsia="Times New Roman" w:hAnsi="Times New Roman" w:cs="Times New Roman"/>
              <w:noProof/>
              <w:color w:val="000000"/>
              <w:lang w:val="tr-TR"/>
            </w:rPr>
            <w:t xml:space="preserve">. </w:t>
          </w:r>
          <w:hyperlink r:id="rId65" w:history="1">
            <w:r w:rsidR="00A73CFD" w:rsidRPr="00AB3DCB">
              <w:rPr>
                <w:rStyle w:val="Hiperhivatkozs"/>
                <w:rFonts w:ascii="Times New Roman" w:eastAsia="Times New Roman" w:hAnsi="Times New Roman" w:cs="Times New Roman"/>
                <w:noProof/>
                <w:lang w:val="tr-TR"/>
              </w:rPr>
              <w:t>https://docs.moodle.org/501/en/Analytics</w:t>
            </w:r>
          </w:hyperlink>
          <w:r w:rsidR="00A73CFD" w:rsidRPr="00AB3DCB">
            <w:rPr>
              <w:rFonts w:ascii="Times New Roman" w:eastAsia="Times New Roman" w:hAnsi="Times New Roman" w:cs="Times New Roman"/>
              <w:noProof/>
              <w:color w:val="000000"/>
              <w:lang w:val="tr-TR"/>
            </w:rPr>
            <w:t xml:space="preserve"> [T03]</w:t>
          </w:r>
        </w:p>
        <w:p w14:paraId="4E279A0D" w14:textId="35BA1E97" w:rsidR="0038551F" w:rsidRPr="00AB3DCB" w:rsidRDefault="0038551F">
          <w:pPr>
            <w:autoSpaceDE w:val="0"/>
            <w:autoSpaceDN w:val="0"/>
            <w:ind w:hanging="480"/>
            <w:divId w:val="1402410662"/>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lastRenderedPageBreak/>
            <w:t xml:space="preserve">Moodle. (2025, February). </w:t>
          </w:r>
          <w:r w:rsidRPr="00AB3DCB">
            <w:rPr>
              <w:rFonts w:ascii="Times New Roman" w:eastAsia="Times New Roman" w:hAnsi="Times New Roman" w:cs="Times New Roman"/>
              <w:i/>
              <w:iCs/>
              <w:noProof/>
              <w:color w:val="000000"/>
              <w:lang w:val="tr-TR"/>
            </w:rPr>
            <w:t>About Moodle</w:t>
          </w:r>
          <w:r w:rsidRPr="00AB3DCB">
            <w:rPr>
              <w:rFonts w:ascii="Times New Roman" w:eastAsia="Times New Roman" w:hAnsi="Times New Roman" w:cs="Times New Roman"/>
              <w:noProof/>
              <w:color w:val="000000"/>
              <w:lang w:val="tr-TR"/>
            </w:rPr>
            <w:t xml:space="preserve">. </w:t>
          </w:r>
          <w:hyperlink r:id="rId66" w:history="1">
            <w:r w:rsidR="00A73CFD" w:rsidRPr="00AB3DCB">
              <w:rPr>
                <w:rStyle w:val="Hiperhivatkozs"/>
                <w:rFonts w:ascii="Times New Roman" w:eastAsia="Times New Roman" w:hAnsi="Times New Roman" w:cs="Times New Roman"/>
                <w:noProof/>
                <w:lang w:val="tr-TR"/>
              </w:rPr>
              <w:t>https://docs.moodle.org/501/en/About_Moodle</w:t>
            </w:r>
          </w:hyperlink>
          <w:r w:rsidR="00A73CFD" w:rsidRPr="00AB3DCB">
            <w:rPr>
              <w:rFonts w:ascii="Times New Roman" w:eastAsia="Times New Roman" w:hAnsi="Times New Roman" w:cs="Times New Roman"/>
              <w:noProof/>
              <w:color w:val="000000"/>
              <w:lang w:val="tr-TR"/>
            </w:rPr>
            <w:t xml:space="preserve"> [T03]</w:t>
          </w:r>
        </w:p>
        <w:p w14:paraId="604DB6D8" w14:textId="5636B82A" w:rsidR="0038551F" w:rsidRPr="00AB3DCB" w:rsidRDefault="0038551F">
          <w:pPr>
            <w:autoSpaceDE w:val="0"/>
            <w:autoSpaceDN w:val="0"/>
            <w:ind w:hanging="480"/>
            <w:divId w:val="204655961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Motz, B., Quick, J., Schroeder, N., Zook, J., &amp; Gunkel, M. (2019). </w:t>
          </w:r>
          <w:r w:rsidRPr="00AB3DCB">
            <w:rPr>
              <w:rFonts w:ascii="Times New Roman" w:eastAsia="Times New Roman" w:hAnsi="Times New Roman" w:cs="Times New Roman"/>
              <w:i/>
              <w:iCs/>
              <w:noProof/>
              <w:color w:val="000000"/>
              <w:lang w:val="tr-TR"/>
            </w:rPr>
            <w:t>The validity and utility of activity logs as a measure of student engagement</w:t>
          </w:r>
          <w:r w:rsidRPr="00AB3DCB">
            <w:rPr>
              <w:rFonts w:ascii="Times New Roman" w:eastAsia="Times New Roman" w:hAnsi="Times New Roman" w:cs="Times New Roman"/>
              <w:noProof/>
              <w:color w:val="000000"/>
              <w:lang w:val="tr-TR"/>
            </w:rPr>
            <w:t xml:space="preserve">. 300–309. </w:t>
          </w:r>
          <w:hyperlink r:id="rId67" w:history="1">
            <w:r w:rsidR="002557A5" w:rsidRPr="00AB3DCB">
              <w:rPr>
                <w:rStyle w:val="Hiperhivatkozs"/>
                <w:rFonts w:ascii="Times New Roman" w:eastAsia="Times New Roman" w:hAnsi="Times New Roman" w:cs="Times New Roman"/>
                <w:noProof/>
                <w:lang w:val="tr-TR"/>
              </w:rPr>
              <w:t>https://doi.org/10.1145/3303772.3303789</w:t>
            </w:r>
          </w:hyperlink>
          <w:r w:rsidR="002557A5" w:rsidRPr="00AB3DCB">
            <w:rPr>
              <w:rFonts w:ascii="Times New Roman" w:eastAsia="Times New Roman" w:hAnsi="Times New Roman" w:cs="Times New Roman"/>
              <w:noProof/>
              <w:color w:val="000000"/>
              <w:lang w:val="tr-TR"/>
            </w:rPr>
            <w:t xml:space="preserve"> [T09]</w:t>
          </w:r>
        </w:p>
        <w:p w14:paraId="206C594F" w14:textId="4D2C03A6" w:rsidR="0038551F" w:rsidRPr="00AB3DCB" w:rsidRDefault="0038551F">
          <w:pPr>
            <w:autoSpaceDE w:val="0"/>
            <w:autoSpaceDN w:val="0"/>
            <w:ind w:hanging="480"/>
            <w:divId w:val="248925860"/>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Murtaza, M., Ahmed, Y., Shamsi, J. A., Sherwani, F., &amp; Usman, M. (2022). AI-Based personalized e-learning systems: Issues, challenges, and solutions. </w:t>
          </w:r>
          <w:r w:rsidRPr="00AB3DCB">
            <w:rPr>
              <w:rFonts w:ascii="Times New Roman" w:eastAsia="Times New Roman" w:hAnsi="Times New Roman" w:cs="Times New Roman"/>
              <w:i/>
              <w:iCs/>
              <w:noProof/>
              <w:color w:val="000000"/>
              <w:lang w:val="tr-TR"/>
            </w:rPr>
            <w:t>IEEE Access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10</w:t>
          </w:r>
          <w:r w:rsidRPr="00AB3DCB">
            <w:rPr>
              <w:rFonts w:ascii="Times New Roman" w:eastAsia="Times New Roman" w:hAnsi="Times New Roman" w:cs="Times New Roman"/>
              <w:noProof/>
              <w:color w:val="000000"/>
              <w:lang w:val="tr-TR"/>
            </w:rPr>
            <w:t xml:space="preserve">, 81323–81342. </w:t>
          </w:r>
          <w:hyperlink r:id="rId68" w:history="1">
            <w:r w:rsidR="00FA6A50" w:rsidRPr="00AB3DCB">
              <w:rPr>
                <w:rStyle w:val="Hiperhivatkozs"/>
                <w:rFonts w:ascii="Times New Roman" w:eastAsia="Times New Roman" w:hAnsi="Times New Roman" w:cs="Times New Roman"/>
                <w:noProof/>
                <w:lang w:val="tr-TR"/>
              </w:rPr>
              <w:t>https://doi.org/10.1109/ACCESS.2022.3193938</w:t>
            </w:r>
          </w:hyperlink>
          <w:r w:rsidR="00FA6A50" w:rsidRPr="00AB3DCB">
            <w:rPr>
              <w:rFonts w:ascii="Times New Roman" w:eastAsia="Times New Roman" w:hAnsi="Times New Roman" w:cs="Times New Roman"/>
              <w:noProof/>
              <w:color w:val="000000"/>
              <w:lang w:val="tr-TR"/>
            </w:rPr>
            <w:t xml:space="preserve"> [T01]</w:t>
          </w:r>
        </w:p>
        <w:p w14:paraId="77AAE132" w14:textId="557E038B" w:rsidR="0038551F" w:rsidRPr="00AB3DCB" w:rsidRDefault="0038551F">
          <w:pPr>
            <w:autoSpaceDE w:val="0"/>
            <w:autoSpaceDN w:val="0"/>
            <w:ind w:hanging="480"/>
            <w:divId w:val="24133178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Mutimukwe, C., Twizeyimana, J. D., &amp; Viberg, O. (2021). Students’ information privacy concerns in learning analytics: Towards a model development. </w:t>
          </w:r>
          <w:r w:rsidRPr="00AB3DCB">
            <w:rPr>
              <w:rFonts w:ascii="Times New Roman" w:eastAsia="Times New Roman" w:hAnsi="Times New Roman" w:cs="Times New Roman"/>
              <w:i/>
              <w:iCs/>
              <w:noProof/>
              <w:color w:val="000000"/>
              <w:lang w:val="tr-TR"/>
            </w:rPr>
            <w:t>CoRR</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abs/2109.00068</w:t>
          </w:r>
          <w:r w:rsidRPr="00AB3DCB">
            <w:rPr>
              <w:rFonts w:ascii="Times New Roman" w:eastAsia="Times New Roman" w:hAnsi="Times New Roman" w:cs="Times New Roman"/>
              <w:noProof/>
              <w:color w:val="000000"/>
              <w:lang w:val="tr-TR"/>
            </w:rPr>
            <w:t xml:space="preserve">. </w:t>
          </w:r>
          <w:hyperlink r:id="rId69" w:history="1">
            <w:r w:rsidR="00FA6A50" w:rsidRPr="00AB3DCB">
              <w:rPr>
                <w:rStyle w:val="Hiperhivatkozs"/>
                <w:rFonts w:ascii="Times New Roman" w:eastAsia="Times New Roman" w:hAnsi="Times New Roman" w:cs="Times New Roman"/>
                <w:noProof/>
                <w:lang w:val="tr-TR"/>
              </w:rPr>
              <w:t>https://arxiv.org/abs/2109.00068</w:t>
            </w:r>
          </w:hyperlink>
          <w:r w:rsidR="00FA6A50" w:rsidRPr="00AB3DCB">
            <w:rPr>
              <w:rFonts w:ascii="Times New Roman" w:eastAsia="Times New Roman" w:hAnsi="Times New Roman" w:cs="Times New Roman"/>
              <w:noProof/>
              <w:color w:val="000000"/>
              <w:lang w:val="tr-TR"/>
            </w:rPr>
            <w:t xml:space="preserve"> [T01]</w:t>
          </w:r>
        </w:p>
        <w:p w14:paraId="718E2F86" w14:textId="611CF601" w:rsidR="0038551F" w:rsidRPr="00AB3DCB" w:rsidRDefault="0038551F">
          <w:pPr>
            <w:autoSpaceDE w:val="0"/>
            <w:autoSpaceDN w:val="0"/>
            <w:ind w:hanging="480"/>
            <w:divId w:val="116937292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National Forum for the Enhancement of Teaching and Learning in Higher Education. (2018). </w:t>
          </w:r>
          <w:r w:rsidRPr="00AB3DCB">
            <w:rPr>
              <w:rFonts w:ascii="Times New Roman" w:eastAsia="Times New Roman" w:hAnsi="Times New Roman" w:cs="Times New Roman"/>
              <w:i/>
              <w:iCs/>
              <w:noProof/>
              <w:color w:val="000000"/>
              <w:lang w:val="tr-TR"/>
            </w:rPr>
            <w:t>Learner data and the general data protection regulation (GDPR)</w:t>
          </w:r>
          <w:r w:rsidRPr="00AB3DCB">
            <w:rPr>
              <w:rFonts w:ascii="Times New Roman" w:eastAsia="Times New Roman" w:hAnsi="Times New Roman" w:cs="Times New Roman"/>
              <w:noProof/>
              <w:color w:val="000000"/>
              <w:lang w:val="tr-TR"/>
            </w:rPr>
            <w:t xml:space="preserve">. </w:t>
          </w:r>
          <w:hyperlink r:id="rId70" w:history="1">
            <w:r w:rsidR="00A071EB" w:rsidRPr="00AB3DCB">
              <w:rPr>
                <w:rStyle w:val="Hiperhivatkozs"/>
                <w:rFonts w:ascii="Times New Roman" w:eastAsia="Times New Roman" w:hAnsi="Times New Roman" w:cs="Times New Roman"/>
                <w:noProof/>
                <w:lang w:val="tr-TR"/>
              </w:rPr>
              <w:t>https://doi.org/10.6084/m9.figshare.6097133.v2</w:t>
            </w:r>
          </w:hyperlink>
          <w:r w:rsidR="00A071EB" w:rsidRPr="00AB3DCB">
            <w:rPr>
              <w:rFonts w:ascii="Times New Roman" w:eastAsia="Times New Roman" w:hAnsi="Times New Roman" w:cs="Times New Roman"/>
              <w:noProof/>
              <w:color w:val="000000"/>
              <w:lang w:val="tr-TR"/>
            </w:rPr>
            <w:t xml:space="preserve"> [T09]</w:t>
          </w:r>
        </w:p>
        <w:p w14:paraId="76C22B53" w14:textId="54C30E4D" w:rsidR="0038551F" w:rsidRPr="00AB3DCB" w:rsidRDefault="0038551F">
          <w:pPr>
            <w:autoSpaceDE w:val="0"/>
            <w:autoSpaceDN w:val="0"/>
            <w:ind w:hanging="480"/>
            <w:divId w:val="144278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Ouadoud, M., Rida, N., &amp; Chafiq, T. (2021). Overview of E-learning Platforms for Teaching and Learning. </w:t>
          </w:r>
          <w:r w:rsidRPr="00AB3DCB">
            <w:rPr>
              <w:rFonts w:ascii="Times New Roman" w:eastAsia="Times New Roman" w:hAnsi="Times New Roman" w:cs="Times New Roman"/>
              <w:i/>
              <w:iCs/>
              <w:noProof/>
              <w:color w:val="000000"/>
              <w:lang w:val="tr-TR"/>
            </w:rPr>
            <w:t>International Journal of Recent Contributions from Engineering, Science &amp; IT (IJES)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9</w:t>
          </w:r>
          <w:r w:rsidRPr="00AB3DCB">
            <w:rPr>
              <w:rFonts w:ascii="Times New Roman" w:eastAsia="Times New Roman" w:hAnsi="Times New Roman" w:cs="Times New Roman"/>
              <w:noProof/>
              <w:color w:val="000000"/>
              <w:lang w:val="tr-TR"/>
            </w:rPr>
            <w:t xml:space="preserve">(1), 50. </w:t>
          </w:r>
          <w:hyperlink r:id="rId71" w:history="1">
            <w:r w:rsidR="00FA6A50" w:rsidRPr="00AB3DCB">
              <w:rPr>
                <w:rStyle w:val="Hiperhivatkozs"/>
                <w:rFonts w:ascii="Times New Roman" w:eastAsia="Times New Roman" w:hAnsi="Times New Roman" w:cs="Times New Roman"/>
                <w:noProof/>
                <w:lang w:val="tr-TR"/>
              </w:rPr>
              <w:t>https://doi.org/10.3991/ijes.v9i1.21111</w:t>
            </w:r>
          </w:hyperlink>
          <w:r w:rsidR="00FA6A50" w:rsidRPr="00AB3DCB">
            <w:rPr>
              <w:rFonts w:ascii="Times New Roman" w:eastAsia="Times New Roman" w:hAnsi="Times New Roman" w:cs="Times New Roman"/>
              <w:noProof/>
              <w:color w:val="000000"/>
              <w:lang w:val="tr-TR"/>
            </w:rPr>
            <w:t xml:space="preserve"> [T01]</w:t>
          </w:r>
        </w:p>
        <w:p w14:paraId="120514E7" w14:textId="5A4EC107" w:rsidR="0038551F" w:rsidRPr="00AB3DCB" w:rsidRDefault="0038551F">
          <w:pPr>
            <w:autoSpaceDE w:val="0"/>
            <w:autoSpaceDN w:val="0"/>
            <w:ind w:hanging="480"/>
            <w:divId w:val="201618009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Page, E. B., &amp; Stake, R. E. (1979). Should Educational Evaluation Be More Objective or More Subjective? </w:t>
          </w:r>
          <w:r w:rsidRPr="00AB3DCB">
            <w:rPr>
              <w:rFonts w:ascii="Times New Roman" w:eastAsia="Times New Roman" w:hAnsi="Times New Roman" w:cs="Times New Roman"/>
              <w:i/>
              <w:iCs/>
              <w:noProof/>
              <w:color w:val="000000"/>
              <w:lang w:val="tr-TR"/>
            </w:rPr>
            <w:t>Educational Evaluation and Policy Analysis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w:t>
          </w:r>
          <w:r w:rsidRPr="00AB3DCB">
            <w:rPr>
              <w:rFonts w:ascii="Times New Roman" w:eastAsia="Times New Roman" w:hAnsi="Times New Roman" w:cs="Times New Roman"/>
              <w:noProof/>
              <w:color w:val="000000"/>
              <w:lang w:val="tr-TR"/>
            </w:rPr>
            <w:t xml:space="preserve">(1), 45. </w:t>
          </w:r>
          <w:hyperlink r:id="rId72" w:history="1">
            <w:r w:rsidR="00A071EB" w:rsidRPr="00AB3DCB">
              <w:rPr>
                <w:rStyle w:val="Hiperhivatkozs"/>
                <w:rFonts w:ascii="Times New Roman" w:eastAsia="Times New Roman" w:hAnsi="Times New Roman" w:cs="Times New Roman"/>
                <w:noProof/>
                <w:lang w:val="tr-TR"/>
              </w:rPr>
              <w:t>https://doi.org/10.2307/1164103</w:t>
            </w:r>
          </w:hyperlink>
          <w:r w:rsidR="00A071EB" w:rsidRPr="00AB3DCB">
            <w:rPr>
              <w:rFonts w:ascii="Times New Roman" w:eastAsia="Times New Roman" w:hAnsi="Times New Roman" w:cs="Times New Roman"/>
              <w:noProof/>
              <w:color w:val="000000"/>
              <w:lang w:val="tr-TR"/>
            </w:rPr>
            <w:t xml:space="preserve"> [T09]</w:t>
          </w:r>
        </w:p>
        <w:p w14:paraId="67FF9E3C" w14:textId="4983A2D9" w:rsidR="0038551F" w:rsidRPr="00AB3DCB" w:rsidRDefault="0038551F">
          <w:pPr>
            <w:autoSpaceDE w:val="0"/>
            <w:autoSpaceDN w:val="0"/>
            <w:ind w:hanging="480"/>
            <w:divId w:val="201418370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Park, Y., &amp; Jo, I.-H. (2016). Using log variables in a learning management system to evaluate learning activity using the lens of activity theory. </w:t>
          </w:r>
          <w:r w:rsidRPr="00AB3DCB">
            <w:rPr>
              <w:rFonts w:ascii="Times New Roman" w:eastAsia="Times New Roman" w:hAnsi="Times New Roman" w:cs="Times New Roman"/>
              <w:i/>
              <w:iCs/>
              <w:noProof/>
              <w:color w:val="000000"/>
              <w:lang w:val="tr-TR"/>
            </w:rPr>
            <w:t>Assessment &amp; Evaluation in Higher Education</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42</w:t>
          </w:r>
          <w:r w:rsidRPr="00AB3DCB">
            <w:rPr>
              <w:rFonts w:ascii="Times New Roman" w:eastAsia="Times New Roman" w:hAnsi="Times New Roman" w:cs="Times New Roman"/>
              <w:noProof/>
              <w:color w:val="000000"/>
              <w:lang w:val="tr-TR"/>
            </w:rPr>
            <w:t xml:space="preserve">(4), 531–547. </w:t>
          </w:r>
          <w:hyperlink r:id="rId73" w:history="1">
            <w:r w:rsidR="00A071EB" w:rsidRPr="00AB3DCB">
              <w:rPr>
                <w:rStyle w:val="Hiperhivatkozs"/>
                <w:rFonts w:ascii="Times New Roman" w:eastAsia="Times New Roman" w:hAnsi="Times New Roman" w:cs="Times New Roman"/>
                <w:noProof/>
                <w:lang w:val="tr-TR"/>
              </w:rPr>
              <w:t>https://doi.org/10.1080/02602938.2016.1158236</w:t>
            </w:r>
          </w:hyperlink>
          <w:r w:rsidR="00A071EB" w:rsidRPr="00AB3DCB">
            <w:rPr>
              <w:rFonts w:ascii="Times New Roman" w:eastAsia="Times New Roman" w:hAnsi="Times New Roman" w:cs="Times New Roman"/>
              <w:noProof/>
              <w:color w:val="000000"/>
              <w:lang w:val="tr-TR"/>
            </w:rPr>
            <w:t xml:space="preserve"> [T09]</w:t>
          </w:r>
        </w:p>
        <w:p w14:paraId="5466461A" w14:textId="0D3A2D58" w:rsidR="0038551F" w:rsidRPr="00AB3DCB" w:rsidRDefault="0038551F">
          <w:pPr>
            <w:autoSpaceDE w:val="0"/>
            <w:autoSpaceDN w:val="0"/>
            <w:ind w:hanging="480"/>
            <w:divId w:val="1584486498"/>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Pitlik, L. (2004). </w:t>
          </w:r>
          <w:r w:rsidRPr="00AB3DCB">
            <w:rPr>
              <w:rFonts w:ascii="Times New Roman" w:eastAsia="Times New Roman" w:hAnsi="Times New Roman" w:cs="Times New Roman"/>
              <w:i/>
              <w:iCs/>
              <w:noProof/>
              <w:color w:val="000000"/>
              <w:lang w:val="tr-TR"/>
            </w:rPr>
            <w:t>Component-based object comparison for objectivity</w:t>
          </w:r>
          <w:r w:rsidRPr="00AB3DCB">
            <w:rPr>
              <w:rFonts w:ascii="Times New Roman" w:eastAsia="Times New Roman" w:hAnsi="Times New Roman" w:cs="Times New Roman"/>
              <w:noProof/>
              <w:color w:val="000000"/>
              <w:lang w:val="tr-TR"/>
            </w:rPr>
            <w:t>. 197–200.</w:t>
          </w:r>
          <w:r w:rsidR="00A071EB" w:rsidRPr="00AB3DCB">
            <w:rPr>
              <w:rFonts w:ascii="Times New Roman" w:eastAsia="Times New Roman" w:hAnsi="Times New Roman" w:cs="Times New Roman"/>
              <w:noProof/>
              <w:color w:val="000000"/>
              <w:lang w:val="tr-TR"/>
            </w:rPr>
            <w:t xml:space="preserve"> [T09]</w:t>
          </w:r>
        </w:p>
        <w:p w14:paraId="729C3945" w14:textId="07B75D53" w:rsidR="0038551F" w:rsidRPr="00AB3DCB" w:rsidRDefault="0038551F">
          <w:pPr>
            <w:autoSpaceDE w:val="0"/>
            <w:autoSpaceDN w:val="0"/>
            <w:ind w:hanging="480"/>
            <w:divId w:val="1027947067"/>
            <w:rPr>
              <w:noProof/>
              <w:lang w:val="tr-TR"/>
            </w:rPr>
          </w:pPr>
          <w:r w:rsidRPr="00AB3DCB">
            <w:rPr>
              <w:rFonts w:ascii="Times New Roman" w:eastAsia="Times New Roman" w:hAnsi="Times New Roman" w:cs="Times New Roman"/>
              <w:noProof/>
              <w:color w:val="000000"/>
              <w:lang w:val="tr-TR"/>
            </w:rPr>
            <w:t xml:space="preserve">Pitlik, L. (2009). </w:t>
          </w:r>
          <w:r w:rsidRPr="00AB3DCB">
            <w:rPr>
              <w:rFonts w:ascii="Times New Roman" w:eastAsia="Times New Roman" w:hAnsi="Times New Roman" w:cs="Times New Roman"/>
              <w:i/>
              <w:iCs/>
              <w:noProof/>
              <w:color w:val="000000"/>
              <w:lang w:val="tr-TR"/>
            </w:rPr>
            <w:t>Thought experiments I: Objectivity, sustainability, equilibrium</w:t>
          </w:r>
          <w:r w:rsidRPr="00AB3DCB">
            <w:rPr>
              <w:rFonts w:ascii="Times New Roman" w:eastAsia="Times New Roman" w:hAnsi="Times New Roman" w:cs="Times New Roman"/>
              <w:noProof/>
              <w:color w:val="000000"/>
              <w:lang w:val="tr-TR"/>
            </w:rPr>
            <w:t xml:space="preserve">. MIAU e-Journal. </w:t>
          </w:r>
          <w:hyperlink r:id="rId74" w:history="1">
            <w:r w:rsidR="00E85694" w:rsidRPr="00AB3DCB">
              <w:rPr>
                <w:rStyle w:val="Hiperhivatkozs"/>
                <w:rFonts w:ascii="Times New Roman" w:eastAsia="Times New Roman" w:hAnsi="Times New Roman" w:cs="Times New Roman"/>
                <w:noProof/>
                <w:lang w:val="tr-TR"/>
              </w:rPr>
              <w:t>https://miau.my-x.hu/miau2009/index_en.php3?x=e08</w:t>
            </w:r>
          </w:hyperlink>
          <w:r w:rsidR="00E85694" w:rsidRPr="00AB3DCB">
            <w:rPr>
              <w:rFonts w:ascii="Times New Roman" w:eastAsia="Times New Roman" w:hAnsi="Times New Roman" w:cs="Times New Roman"/>
              <w:noProof/>
              <w:color w:val="000000"/>
              <w:lang w:val="tr-TR"/>
            </w:rPr>
            <w:t xml:space="preserve"> [T12]</w:t>
          </w:r>
        </w:p>
        <w:p w14:paraId="6E4E067F" w14:textId="6DE3B6FE" w:rsidR="0038551F" w:rsidRPr="00AB3DCB" w:rsidRDefault="0038551F">
          <w:pPr>
            <w:autoSpaceDE w:val="0"/>
            <w:autoSpaceDN w:val="0"/>
            <w:ind w:hanging="480"/>
            <w:divId w:val="8141596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Pitlik, L. (2014). </w:t>
          </w:r>
          <w:r w:rsidRPr="00AB3DCB">
            <w:rPr>
              <w:rFonts w:ascii="Times New Roman" w:eastAsia="Times New Roman" w:hAnsi="Times New Roman" w:cs="Times New Roman"/>
              <w:i/>
              <w:iCs/>
              <w:noProof/>
              <w:color w:val="000000"/>
              <w:lang w:val="tr-TR"/>
            </w:rPr>
            <w:t>A hasonlóságelemzés alapjai (Introduction into the similarity analysis)</w:t>
          </w:r>
          <w:r w:rsidRPr="00AB3DCB">
            <w:rPr>
              <w:rFonts w:ascii="Times New Roman" w:eastAsia="Times New Roman" w:hAnsi="Times New Roman" w:cs="Times New Roman"/>
              <w:noProof/>
              <w:color w:val="000000"/>
              <w:lang w:val="tr-TR"/>
            </w:rPr>
            <w:t xml:space="preserve">. MYX-team. </w:t>
          </w:r>
          <w:hyperlink r:id="rId75" w:history="1">
            <w:r w:rsidR="002910B0" w:rsidRPr="00AB3DCB">
              <w:rPr>
                <w:rStyle w:val="Hiperhivatkozs"/>
                <w:rFonts w:ascii="Times New Roman" w:eastAsia="Times New Roman" w:hAnsi="Times New Roman" w:cs="Times New Roman"/>
                <w:noProof/>
                <w:lang w:val="tr-TR"/>
              </w:rPr>
              <w:t>http://miau.my-x.hu/miau/189/hasonlosagelemzesi_alapok.doc</w:t>
            </w:r>
          </w:hyperlink>
          <w:r w:rsidR="002910B0" w:rsidRPr="00AB3DCB">
            <w:rPr>
              <w:rFonts w:ascii="Times New Roman" w:eastAsia="Times New Roman" w:hAnsi="Times New Roman" w:cs="Times New Roman"/>
              <w:noProof/>
              <w:color w:val="000000"/>
              <w:lang w:val="tr-TR"/>
            </w:rPr>
            <w:t xml:space="preserve"> [T14]</w:t>
          </w:r>
        </w:p>
        <w:p w14:paraId="425C2ED9" w14:textId="6B2A0BFC" w:rsidR="0038551F" w:rsidRPr="00AB3DCB" w:rsidRDefault="0038551F">
          <w:pPr>
            <w:autoSpaceDE w:val="0"/>
            <w:autoSpaceDN w:val="0"/>
            <w:ind w:hanging="480"/>
            <w:divId w:val="578248448"/>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Pitlik, L., Balogh, A., Schnellbach, M., &amp; Szani, F. (2017). </w:t>
          </w:r>
          <w:r w:rsidRPr="00AB3DCB">
            <w:rPr>
              <w:rFonts w:ascii="Times New Roman" w:eastAsia="Times New Roman" w:hAnsi="Times New Roman" w:cs="Times New Roman"/>
              <w:i/>
              <w:iCs/>
              <w:noProof/>
              <w:color w:val="000000"/>
              <w:lang w:val="tr-TR"/>
            </w:rPr>
            <w:t>Dashboards and OLAP services in LLL and distance learning processes or experiences about log-based learning and education management</w:t>
          </w:r>
          <w:r w:rsidRPr="00AB3DCB">
            <w:rPr>
              <w:rFonts w:ascii="Times New Roman" w:eastAsia="Times New Roman" w:hAnsi="Times New Roman" w:cs="Times New Roman"/>
              <w:noProof/>
              <w:color w:val="000000"/>
              <w:lang w:val="tr-TR"/>
            </w:rPr>
            <w:t xml:space="preserve">. Apertus Nonprofit Ltd. </w:t>
          </w:r>
          <w:hyperlink r:id="rId76" w:history="1">
            <w:r w:rsidR="00DB1B1B" w:rsidRPr="00AB3DCB">
              <w:rPr>
                <w:rStyle w:val="Hiperhivatkozs"/>
                <w:rFonts w:ascii="Times New Roman" w:eastAsia="Times New Roman" w:hAnsi="Times New Roman" w:cs="Times New Roman"/>
                <w:noProof/>
                <w:lang w:val="tr-TR"/>
              </w:rPr>
              <w:t>http://miau.my-x.hu/miau/kofop/hassacc_244.pdf</w:t>
            </w:r>
          </w:hyperlink>
          <w:r w:rsidR="00DB1B1B" w:rsidRPr="00AB3DCB">
            <w:rPr>
              <w:rFonts w:ascii="Times New Roman" w:eastAsia="Times New Roman" w:hAnsi="Times New Roman" w:cs="Times New Roman"/>
              <w:noProof/>
              <w:color w:val="000000"/>
              <w:lang w:val="tr-TR"/>
            </w:rPr>
            <w:t xml:space="preserve"> [T10]</w:t>
          </w:r>
        </w:p>
        <w:p w14:paraId="657E0648" w14:textId="7EBCB2A1" w:rsidR="0038551F" w:rsidRPr="00AB3DCB" w:rsidRDefault="0038551F">
          <w:pPr>
            <w:autoSpaceDE w:val="0"/>
            <w:autoSpaceDN w:val="0"/>
            <w:ind w:hanging="480"/>
            <w:divId w:val="43675922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lastRenderedPageBreak/>
            <w:t xml:space="preserve">Pitlik, L., &amp; Varga, Z. (2015). </w:t>
          </w:r>
          <w:r w:rsidRPr="00AB3DCB">
            <w:rPr>
              <w:rFonts w:ascii="Times New Roman" w:eastAsia="Times New Roman" w:hAnsi="Times New Roman" w:cs="Times New Roman"/>
              <w:i/>
              <w:iCs/>
              <w:noProof/>
              <w:color w:val="000000"/>
              <w:lang w:val="tr-TR"/>
            </w:rPr>
            <w:t>The operationalism of sustainability is a mathematical issue</w:t>
          </w:r>
          <w:r w:rsidRPr="00AB3DCB">
            <w:rPr>
              <w:rFonts w:ascii="Times New Roman" w:eastAsia="Times New Roman" w:hAnsi="Times New Roman" w:cs="Times New Roman"/>
              <w:noProof/>
              <w:color w:val="000000"/>
              <w:lang w:val="tr-TR"/>
            </w:rPr>
            <w:t xml:space="preserve">. 122–129. </w:t>
          </w:r>
          <w:hyperlink r:id="rId77" w:history="1">
            <w:r w:rsidR="00DB1B1B" w:rsidRPr="00AB3DCB">
              <w:rPr>
                <w:rStyle w:val="Hiperhivatkozs"/>
                <w:rFonts w:ascii="Times New Roman" w:eastAsia="Times New Roman" w:hAnsi="Times New Roman" w:cs="Times New Roman"/>
                <w:noProof/>
                <w:lang w:val="tr-TR"/>
              </w:rPr>
              <w:t>https://miau.my-x.hu/miau/206/Full_text_template_synergy2015_pl.pdf</w:t>
            </w:r>
          </w:hyperlink>
          <w:r w:rsidR="00DB1B1B" w:rsidRPr="00AB3DCB">
            <w:rPr>
              <w:rFonts w:ascii="Times New Roman" w:eastAsia="Times New Roman" w:hAnsi="Times New Roman" w:cs="Times New Roman"/>
              <w:noProof/>
              <w:color w:val="000000"/>
              <w:lang w:val="tr-TR"/>
            </w:rPr>
            <w:t xml:space="preserve"> [T10]</w:t>
          </w:r>
        </w:p>
        <w:p w14:paraId="2EC3F4FD" w14:textId="5CB60C6D" w:rsidR="0038551F" w:rsidRPr="00AB3DCB" w:rsidRDefault="0038551F">
          <w:pPr>
            <w:autoSpaceDE w:val="0"/>
            <w:autoSpaceDN w:val="0"/>
            <w:ind w:hanging="480"/>
            <w:divId w:val="1254128163"/>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Rahman, M., &amp; Siddiqui, F. (2018). NLP-based automatic answer script evaluation. </w:t>
          </w:r>
          <w:r w:rsidRPr="00AB3DCB">
            <w:rPr>
              <w:rFonts w:ascii="Times New Roman" w:eastAsia="Times New Roman" w:hAnsi="Times New Roman" w:cs="Times New Roman"/>
              <w:i/>
              <w:iCs/>
              <w:noProof/>
              <w:color w:val="000000"/>
              <w:lang w:val="tr-TR"/>
            </w:rPr>
            <w:t>DUET Journal</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4</w:t>
          </w:r>
          <w:r w:rsidRPr="00AB3DCB">
            <w:rPr>
              <w:rFonts w:ascii="Times New Roman" w:eastAsia="Times New Roman" w:hAnsi="Times New Roman" w:cs="Times New Roman"/>
              <w:noProof/>
              <w:color w:val="000000"/>
              <w:lang w:val="tr-TR"/>
            </w:rPr>
            <w:t>, 35–42.</w:t>
          </w:r>
          <w:r w:rsidR="00A071EB" w:rsidRPr="00AB3DCB">
            <w:rPr>
              <w:rFonts w:ascii="Times New Roman" w:eastAsia="Times New Roman" w:hAnsi="Times New Roman" w:cs="Times New Roman"/>
              <w:noProof/>
              <w:color w:val="000000"/>
              <w:lang w:val="tr-TR"/>
            </w:rPr>
            <w:t xml:space="preserve"> [T09]</w:t>
          </w:r>
        </w:p>
        <w:p w14:paraId="2E9A58EA" w14:textId="5C83E59C" w:rsidR="0038551F" w:rsidRPr="00AB3DCB" w:rsidRDefault="0038551F">
          <w:pPr>
            <w:autoSpaceDE w:val="0"/>
            <w:autoSpaceDN w:val="0"/>
            <w:ind w:hanging="480"/>
            <w:divId w:val="118143643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Reimers, N., &amp; Gurevych, I. (2019). Sentence-BERT: Sentence Embeddings using Siamese BERT-Networks. </w:t>
          </w:r>
          <w:r w:rsidRPr="00AB3DCB">
            <w:rPr>
              <w:rFonts w:ascii="Times New Roman" w:eastAsia="Times New Roman" w:hAnsi="Times New Roman" w:cs="Times New Roman"/>
              <w:i/>
              <w:iCs/>
              <w:noProof/>
              <w:color w:val="000000"/>
              <w:lang w:val="tr-TR"/>
            </w:rPr>
            <w:t>Proceedings of the 2019 Conference on Empirical Methods in Natural Language Processing and the 9th International Joint Conference on Natural Language Processing (EMNLP-IJCNLP)</w:t>
          </w:r>
          <w:r w:rsidRPr="00AB3DCB">
            <w:rPr>
              <w:rFonts w:ascii="Times New Roman" w:eastAsia="Times New Roman" w:hAnsi="Times New Roman" w:cs="Times New Roman"/>
              <w:noProof/>
              <w:color w:val="000000"/>
              <w:lang w:val="tr-TR"/>
            </w:rPr>
            <w:t xml:space="preserve">, 3982–3992. </w:t>
          </w:r>
          <w:hyperlink r:id="rId78" w:history="1">
            <w:r w:rsidR="00A071EB" w:rsidRPr="00AB3DCB">
              <w:rPr>
                <w:rStyle w:val="Hiperhivatkozs"/>
                <w:rFonts w:ascii="Times New Roman" w:eastAsia="Times New Roman" w:hAnsi="Times New Roman" w:cs="Times New Roman"/>
                <w:noProof/>
                <w:lang w:val="tr-TR"/>
              </w:rPr>
              <w:t>https://doi.org/10.18653/v1/d19-1410</w:t>
            </w:r>
          </w:hyperlink>
          <w:r w:rsidR="00A071EB" w:rsidRPr="00AB3DCB">
            <w:rPr>
              <w:rFonts w:ascii="Times New Roman" w:eastAsia="Times New Roman" w:hAnsi="Times New Roman" w:cs="Times New Roman"/>
              <w:noProof/>
              <w:color w:val="000000"/>
              <w:lang w:val="tr-TR"/>
            </w:rPr>
            <w:t xml:space="preserve"> [T09]</w:t>
          </w:r>
        </w:p>
        <w:p w14:paraId="7251DC07" w14:textId="6D58C711" w:rsidR="0038551F" w:rsidRPr="00AB3DCB" w:rsidRDefault="0038551F">
          <w:pPr>
            <w:autoSpaceDE w:val="0"/>
            <w:autoSpaceDN w:val="0"/>
            <w:ind w:hanging="480"/>
            <w:divId w:val="41821162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Schumacher, C., &amp; Ifenthaler, D. (2018). Features students really expect from learning analytics. </w:t>
          </w:r>
          <w:r w:rsidRPr="00AB3DCB">
            <w:rPr>
              <w:rFonts w:ascii="Times New Roman" w:eastAsia="Times New Roman" w:hAnsi="Times New Roman" w:cs="Times New Roman"/>
              <w:i/>
              <w:iCs/>
              <w:noProof/>
              <w:color w:val="000000"/>
              <w:lang w:val="tr-TR"/>
            </w:rPr>
            <w:t>Computers in Human Behavior</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78</w:t>
          </w:r>
          <w:r w:rsidRPr="00AB3DCB">
            <w:rPr>
              <w:rFonts w:ascii="Times New Roman" w:eastAsia="Times New Roman" w:hAnsi="Times New Roman" w:cs="Times New Roman"/>
              <w:noProof/>
              <w:color w:val="000000"/>
              <w:lang w:val="tr-TR"/>
            </w:rPr>
            <w:t xml:space="preserve">, 397–407. </w:t>
          </w:r>
          <w:hyperlink r:id="rId79" w:history="1">
            <w:r w:rsidR="00A071EB" w:rsidRPr="00AB3DCB">
              <w:rPr>
                <w:rStyle w:val="Hiperhivatkozs"/>
                <w:rFonts w:ascii="Times New Roman" w:eastAsia="Times New Roman" w:hAnsi="Times New Roman" w:cs="Times New Roman"/>
                <w:noProof/>
                <w:lang w:val="tr-TR"/>
              </w:rPr>
              <w:t>https://doi.org/10.1016/j.chb.2017.06.030</w:t>
            </w:r>
          </w:hyperlink>
          <w:r w:rsidR="00A071EB" w:rsidRPr="00AB3DCB">
            <w:rPr>
              <w:rFonts w:ascii="Times New Roman" w:eastAsia="Times New Roman" w:hAnsi="Times New Roman" w:cs="Times New Roman"/>
              <w:noProof/>
              <w:color w:val="000000"/>
              <w:lang w:val="tr-TR"/>
            </w:rPr>
            <w:t xml:space="preserve"> [T09]</w:t>
          </w:r>
        </w:p>
        <w:p w14:paraId="4972DC46" w14:textId="3C9FFA85" w:rsidR="0038551F" w:rsidRPr="00AB3DCB" w:rsidRDefault="0038551F">
          <w:pPr>
            <w:autoSpaceDE w:val="0"/>
            <w:autoSpaceDN w:val="0"/>
            <w:ind w:hanging="480"/>
            <w:divId w:val="504828885"/>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Sclater, N. (2015, February). </w:t>
          </w:r>
          <w:r w:rsidRPr="00AB3DCB">
            <w:rPr>
              <w:rFonts w:ascii="Times New Roman" w:eastAsia="Times New Roman" w:hAnsi="Times New Roman" w:cs="Times New Roman"/>
              <w:i/>
              <w:iCs/>
              <w:noProof/>
              <w:color w:val="000000"/>
              <w:lang w:val="tr-TR"/>
            </w:rPr>
            <w:t>Code of practice for learning analytics</w:t>
          </w:r>
          <w:r w:rsidRPr="00AB3DCB">
            <w:rPr>
              <w:rFonts w:ascii="Times New Roman" w:eastAsia="Times New Roman" w:hAnsi="Times New Roman" w:cs="Times New Roman"/>
              <w:noProof/>
              <w:color w:val="000000"/>
              <w:lang w:val="tr-TR"/>
            </w:rPr>
            <w:t xml:space="preserve">. Https://Www.Jisc.Ac.Uk/Guides/Code-of-Practice-for-Learning-Analytics. </w:t>
          </w:r>
          <w:hyperlink r:id="rId80" w:history="1">
            <w:r w:rsidR="00AA5EDA" w:rsidRPr="00AB3DCB">
              <w:rPr>
                <w:rStyle w:val="Hiperhivatkozs"/>
                <w:rFonts w:ascii="Times New Roman" w:eastAsia="Times New Roman" w:hAnsi="Times New Roman" w:cs="Times New Roman"/>
                <w:noProof/>
                <w:lang w:val="tr-TR"/>
              </w:rPr>
              <w:t>https://www.jisc.ac.uk/guides/code-of-practice-for-learning-analytics</w:t>
            </w:r>
          </w:hyperlink>
          <w:r w:rsidR="00AA5EDA" w:rsidRPr="00AB3DCB">
            <w:rPr>
              <w:rFonts w:ascii="Times New Roman" w:eastAsia="Times New Roman" w:hAnsi="Times New Roman" w:cs="Times New Roman"/>
              <w:noProof/>
              <w:color w:val="000000"/>
              <w:lang w:val="tr-TR"/>
            </w:rPr>
            <w:t xml:space="preserve"> [T11]</w:t>
          </w:r>
        </w:p>
        <w:p w14:paraId="56793A47" w14:textId="34347F61" w:rsidR="0038551F" w:rsidRPr="00AB3DCB" w:rsidRDefault="0038551F">
          <w:pPr>
            <w:autoSpaceDE w:val="0"/>
            <w:autoSpaceDN w:val="0"/>
            <w:ind w:hanging="480"/>
            <w:divId w:val="1317298175"/>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Shanthi, S. A., &amp; Karthikeyan, M. (2012). </w:t>
          </w:r>
          <w:r w:rsidRPr="00AB3DCB">
            <w:rPr>
              <w:rFonts w:ascii="Times New Roman" w:eastAsia="Times New Roman" w:hAnsi="Times New Roman" w:cs="Times New Roman"/>
              <w:i/>
              <w:iCs/>
              <w:noProof/>
              <w:color w:val="000000"/>
              <w:lang w:val="tr-TR"/>
            </w:rPr>
            <w:t>A review on privacy preserving data mining</w:t>
          </w:r>
          <w:r w:rsidRPr="00AB3DCB">
            <w:rPr>
              <w:rFonts w:ascii="Times New Roman" w:eastAsia="Times New Roman" w:hAnsi="Times New Roman" w:cs="Times New Roman"/>
              <w:noProof/>
              <w:color w:val="000000"/>
              <w:lang w:val="tr-TR"/>
            </w:rPr>
            <w:t xml:space="preserve">. 1–4. </w:t>
          </w:r>
          <w:hyperlink r:id="rId81" w:history="1">
            <w:r w:rsidR="008E3A60" w:rsidRPr="00AB3DCB">
              <w:rPr>
                <w:rStyle w:val="Hiperhivatkozs"/>
                <w:rFonts w:ascii="Times New Roman" w:eastAsia="Times New Roman" w:hAnsi="Times New Roman" w:cs="Times New Roman"/>
                <w:noProof/>
                <w:lang w:val="tr-TR"/>
              </w:rPr>
              <w:t>https://doi.org/10.1109/ICCIC.2012.6510302</w:t>
            </w:r>
          </w:hyperlink>
          <w:r w:rsidR="008E3A60" w:rsidRPr="00AB3DCB">
            <w:rPr>
              <w:rFonts w:ascii="Times New Roman" w:eastAsia="Times New Roman" w:hAnsi="Times New Roman" w:cs="Times New Roman"/>
              <w:noProof/>
              <w:color w:val="000000"/>
              <w:lang w:val="tr-TR"/>
            </w:rPr>
            <w:t xml:space="preserve"> [T09]</w:t>
          </w:r>
        </w:p>
        <w:p w14:paraId="03BD8F43" w14:textId="781E736A" w:rsidR="0038551F" w:rsidRPr="00AB3DCB" w:rsidRDefault="0038551F">
          <w:pPr>
            <w:autoSpaceDE w:val="0"/>
            <w:autoSpaceDN w:val="0"/>
            <w:ind w:hanging="480"/>
            <w:divId w:val="174930273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Sukhbaatar, G., Tudevdagva, U., Erdenechimeg, S., &amp; Sodnom, B. (2023). Students’ evaluation of e-courses during curfew. </w:t>
          </w:r>
          <w:r w:rsidRPr="00AB3DCB">
            <w:rPr>
              <w:rFonts w:ascii="Times New Roman" w:eastAsia="Times New Roman" w:hAnsi="Times New Roman" w:cs="Times New Roman"/>
              <w:i/>
              <w:iCs/>
              <w:noProof/>
              <w:color w:val="000000"/>
              <w:lang w:val="tr-TR"/>
            </w:rPr>
            <w:t>Lavai - International Journal of Education</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19</w:t>
          </w:r>
          <w:r w:rsidRPr="00AB3DCB">
            <w:rPr>
              <w:rFonts w:ascii="Times New Roman" w:eastAsia="Times New Roman" w:hAnsi="Times New Roman" w:cs="Times New Roman"/>
              <w:noProof/>
              <w:color w:val="000000"/>
              <w:lang w:val="tr-TR"/>
            </w:rPr>
            <w:t xml:space="preserve">, 42–49. </w:t>
          </w:r>
          <w:hyperlink r:id="rId82" w:history="1">
            <w:r w:rsidR="00FA6A50" w:rsidRPr="00AB3DCB">
              <w:rPr>
                <w:rStyle w:val="Hiperhivatkozs"/>
                <w:rFonts w:ascii="Times New Roman" w:eastAsia="Times New Roman" w:hAnsi="Times New Roman" w:cs="Times New Roman"/>
                <w:noProof/>
                <w:lang w:val="tr-TR"/>
              </w:rPr>
              <w:t>https://doi.org/10.5564/lavai.v19i29.3210</w:t>
            </w:r>
          </w:hyperlink>
          <w:r w:rsidR="00FA6A50" w:rsidRPr="00AB3DCB">
            <w:rPr>
              <w:rFonts w:ascii="Times New Roman" w:eastAsia="Times New Roman" w:hAnsi="Times New Roman" w:cs="Times New Roman"/>
              <w:noProof/>
              <w:color w:val="000000"/>
              <w:lang w:val="tr-TR"/>
            </w:rPr>
            <w:t xml:space="preserve"> [T01]</w:t>
          </w:r>
        </w:p>
        <w:p w14:paraId="1A2DAC2C" w14:textId="3E40945B" w:rsidR="0038551F" w:rsidRPr="00AB3DCB" w:rsidRDefault="0038551F">
          <w:pPr>
            <w:autoSpaceDE w:val="0"/>
            <w:autoSpaceDN w:val="0"/>
            <w:ind w:hanging="480"/>
            <w:divId w:val="1595816912"/>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Teresa, C. P., &amp; McGrath, C. (2021). Mapping the ethics of learning analytics in higher education: A systematic literature review of empirical research. </w:t>
          </w:r>
          <w:r w:rsidRPr="00AB3DCB">
            <w:rPr>
              <w:rFonts w:ascii="Times New Roman" w:eastAsia="Times New Roman" w:hAnsi="Times New Roman" w:cs="Times New Roman"/>
              <w:i/>
              <w:iCs/>
              <w:noProof/>
              <w:color w:val="000000"/>
              <w:lang w:val="tr-TR"/>
            </w:rPr>
            <w:t>Journal of Learning Analytics</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8</w:t>
          </w:r>
          <w:r w:rsidRPr="00AB3DCB">
            <w:rPr>
              <w:rFonts w:ascii="Times New Roman" w:eastAsia="Times New Roman" w:hAnsi="Times New Roman" w:cs="Times New Roman"/>
              <w:noProof/>
              <w:color w:val="000000"/>
              <w:lang w:val="tr-TR"/>
            </w:rPr>
            <w:t xml:space="preserve">, 123–139. </w:t>
          </w:r>
          <w:hyperlink r:id="rId83" w:history="1">
            <w:r w:rsidR="00FA6A50" w:rsidRPr="00AB3DCB">
              <w:rPr>
                <w:rStyle w:val="Hiperhivatkozs"/>
                <w:rFonts w:ascii="Times New Roman" w:eastAsia="Times New Roman" w:hAnsi="Times New Roman" w:cs="Times New Roman"/>
                <w:noProof/>
                <w:lang w:val="tr-TR"/>
              </w:rPr>
              <w:t>https://doi.org/10.18608/jla.2021.1</w:t>
            </w:r>
          </w:hyperlink>
          <w:r w:rsidR="00FA6A50" w:rsidRPr="00AB3DCB">
            <w:rPr>
              <w:rFonts w:ascii="Times New Roman" w:eastAsia="Times New Roman" w:hAnsi="Times New Roman" w:cs="Times New Roman"/>
              <w:noProof/>
              <w:color w:val="000000"/>
              <w:lang w:val="tr-TR"/>
            </w:rPr>
            <w:t xml:space="preserve"> [T01]</w:t>
          </w:r>
        </w:p>
        <w:p w14:paraId="6532DB9D" w14:textId="3F05B6DA" w:rsidR="0038551F" w:rsidRPr="00AB3DCB" w:rsidRDefault="0038551F">
          <w:pPr>
            <w:autoSpaceDE w:val="0"/>
            <w:autoSpaceDN w:val="0"/>
            <w:ind w:hanging="480"/>
            <w:divId w:val="1100874137"/>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Turtogtokh, S., Pitlik, L., &amp; Pitlik, L. J. (2025). </w:t>
          </w:r>
          <w:r w:rsidRPr="00AB3DCB">
            <w:rPr>
              <w:rFonts w:ascii="Times New Roman" w:eastAsia="Times New Roman" w:hAnsi="Times New Roman" w:cs="Times New Roman"/>
              <w:i/>
              <w:iCs/>
              <w:noProof/>
              <w:color w:val="000000"/>
              <w:lang w:val="tr-TR"/>
            </w:rPr>
            <w:t>Objective evaluation of performances in case of students based on similarity analyses and moodle-logs</w:t>
          </w:r>
          <w:r w:rsidRPr="00AB3DCB">
            <w:rPr>
              <w:rFonts w:ascii="Times New Roman" w:eastAsia="Times New Roman" w:hAnsi="Times New Roman" w:cs="Times New Roman"/>
              <w:noProof/>
              <w:color w:val="000000"/>
              <w:lang w:val="tr-TR"/>
            </w:rPr>
            <w:t xml:space="preserve"> (K. M. Emin &amp; S. Özyurt, Eds.; pp. 442–458). Liberty Academic Publishers. </w:t>
          </w:r>
          <w:hyperlink r:id="rId84" w:history="1">
            <w:r w:rsidR="00FA6A50" w:rsidRPr="00AB3DCB">
              <w:rPr>
                <w:rStyle w:val="Hiperhivatkozs"/>
                <w:rFonts w:ascii="Times New Roman" w:eastAsia="Times New Roman" w:hAnsi="Times New Roman" w:cs="Times New Roman"/>
                <w:noProof/>
                <w:lang w:val="tr-TR"/>
              </w:rPr>
              <w:t>https://www.aegeanconference.com/_files/ugd/614b1f_5b68005af0584b6ea368d8da83eb72dd.pdf</w:t>
            </w:r>
          </w:hyperlink>
          <w:r w:rsidR="00FA6A50" w:rsidRPr="00AB3DCB">
            <w:rPr>
              <w:rFonts w:ascii="Times New Roman" w:eastAsia="Times New Roman" w:hAnsi="Times New Roman" w:cs="Times New Roman"/>
              <w:noProof/>
              <w:color w:val="000000"/>
              <w:lang w:val="tr-TR"/>
            </w:rPr>
            <w:t xml:space="preserve"> [T01]</w:t>
          </w:r>
        </w:p>
        <w:p w14:paraId="6B2008C0" w14:textId="6B5C5D96" w:rsidR="0038551F" w:rsidRPr="00AB3DCB" w:rsidRDefault="0038551F">
          <w:pPr>
            <w:autoSpaceDE w:val="0"/>
            <w:autoSpaceDN w:val="0"/>
            <w:ind w:hanging="480"/>
            <w:divId w:val="153638335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Virágh, I. (2020). </w:t>
          </w:r>
          <w:r w:rsidRPr="00AB3DCB">
            <w:rPr>
              <w:rFonts w:ascii="Times New Roman" w:eastAsia="Times New Roman" w:hAnsi="Times New Roman" w:cs="Times New Roman"/>
              <w:i/>
              <w:iCs/>
              <w:noProof/>
              <w:color w:val="000000"/>
              <w:lang w:val="tr-TR"/>
            </w:rPr>
            <w:t>Távoktatás a kommunikáció- és médiatudomány szakon is - Kodolányisok világa</w:t>
          </w:r>
          <w:r w:rsidRPr="00AB3DCB">
            <w:rPr>
              <w:rFonts w:ascii="Times New Roman" w:eastAsia="Times New Roman" w:hAnsi="Times New Roman" w:cs="Times New Roman"/>
              <w:noProof/>
              <w:color w:val="000000"/>
              <w:lang w:val="tr-TR"/>
            </w:rPr>
            <w:t xml:space="preserve">. Kodolányi János University. </w:t>
          </w:r>
          <w:hyperlink r:id="rId85" w:history="1">
            <w:r w:rsidR="002B328F" w:rsidRPr="00AB3DCB">
              <w:rPr>
                <w:rStyle w:val="Hiperhivatkozs"/>
                <w:rFonts w:ascii="Times New Roman" w:eastAsia="Times New Roman" w:hAnsi="Times New Roman" w:cs="Times New Roman"/>
                <w:noProof/>
                <w:lang w:val="tr-TR"/>
              </w:rPr>
              <w:t>https://www.kodolanyi.hu/kv/cikk/tavoktatas-a-kommunikacio-es-mediatudomany-szakon-is-1314</w:t>
            </w:r>
          </w:hyperlink>
          <w:r w:rsidR="002B328F" w:rsidRPr="00AB3DCB">
            <w:rPr>
              <w:rFonts w:ascii="Times New Roman" w:eastAsia="Times New Roman" w:hAnsi="Times New Roman" w:cs="Times New Roman"/>
              <w:noProof/>
              <w:color w:val="000000"/>
              <w:lang w:val="tr-TR"/>
            </w:rPr>
            <w:t xml:space="preserve"> [T16]</w:t>
          </w:r>
        </w:p>
        <w:p w14:paraId="46FC8B1C" w14:textId="7DACD290" w:rsidR="0038551F" w:rsidRPr="00AB3DCB" w:rsidRDefault="0038551F">
          <w:pPr>
            <w:autoSpaceDE w:val="0"/>
            <w:autoSpaceDN w:val="0"/>
            <w:ind w:hanging="480"/>
            <w:divId w:val="1404060699"/>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Yang, J. (2023). Die anwendung von learning analytics zur analyse des online-lernverhaltens am beispiel eines blendend learning-deutschkurses. </w:t>
          </w:r>
          <w:r w:rsidRPr="00AB3DCB">
            <w:rPr>
              <w:rFonts w:ascii="Times New Roman" w:eastAsia="Times New Roman" w:hAnsi="Times New Roman" w:cs="Times New Roman"/>
              <w:i/>
              <w:iCs/>
              <w:noProof/>
              <w:color w:val="000000"/>
              <w:lang w:val="tr-TR"/>
            </w:rPr>
            <w:t xml:space="preserve">Zeitschrift Für Interkulturellen </w:t>
          </w:r>
          <w:r w:rsidRPr="00AB3DCB">
            <w:rPr>
              <w:rFonts w:ascii="Times New Roman" w:eastAsia="Times New Roman" w:hAnsi="Times New Roman" w:cs="Times New Roman"/>
              <w:i/>
              <w:iCs/>
              <w:noProof/>
              <w:color w:val="000000"/>
              <w:lang w:val="tr-TR"/>
            </w:rPr>
            <w:lastRenderedPageBreak/>
            <w:t>Fremdsprachenunterricht</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28</w:t>
          </w:r>
          <w:r w:rsidRPr="00AB3DCB">
            <w:rPr>
              <w:rFonts w:ascii="Times New Roman" w:eastAsia="Times New Roman" w:hAnsi="Times New Roman" w:cs="Times New Roman"/>
              <w:noProof/>
              <w:color w:val="000000"/>
              <w:lang w:val="tr-TR"/>
            </w:rPr>
            <w:t xml:space="preserve">(1), 463–482. </w:t>
          </w:r>
          <w:hyperlink r:id="rId86" w:history="1">
            <w:r w:rsidR="00F6044F" w:rsidRPr="00AB3DCB">
              <w:rPr>
                <w:rStyle w:val="Hiperhivatkozs"/>
                <w:rFonts w:ascii="Times New Roman" w:eastAsia="Times New Roman" w:hAnsi="Times New Roman" w:cs="Times New Roman"/>
                <w:noProof/>
                <w:lang w:val="tr-TR"/>
              </w:rPr>
              <w:t>https://doi.org/10.26083/tuprints-00024162</w:t>
            </w:r>
          </w:hyperlink>
          <w:r w:rsidR="00F6044F" w:rsidRPr="00AB3DCB">
            <w:rPr>
              <w:rFonts w:ascii="Times New Roman" w:eastAsia="Times New Roman" w:hAnsi="Times New Roman" w:cs="Times New Roman"/>
              <w:noProof/>
              <w:color w:val="000000"/>
              <w:lang w:val="tr-TR"/>
            </w:rPr>
            <w:t xml:space="preserve"> [T05]</w:t>
          </w:r>
        </w:p>
        <w:p w14:paraId="61719799" w14:textId="395C2430" w:rsidR="0038551F" w:rsidRPr="00AB3DCB" w:rsidRDefault="0038551F">
          <w:pPr>
            <w:autoSpaceDE w:val="0"/>
            <w:autoSpaceDN w:val="0"/>
            <w:ind w:hanging="480"/>
            <w:divId w:val="1754162501"/>
            <w:rPr>
              <w:rFonts w:ascii="Times New Roman" w:eastAsia="Times New Roman" w:hAnsi="Times New Roman" w:cs="Times New Roman"/>
              <w:noProof/>
              <w:color w:val="000000"/>
              <w:lang w:val="tr-TR"/>
            </w:rPr>
          </w:pPr>
          <w:r w:rsidRPr="00AB3DCB">
            <w:rPr>
              <w:rFonts w:ascii="Times New Roman" w:eastAsia="Times New Roman" w:hAnsi="Times New Roman" w:cs="Times New Roman"/>
              <w:noProof/>
              <w:color w:val="000000"/>
              <w:lang w:val="tr-TR"/>
            </w:rPr>
            <w:t xml:space="preserve">Yavuz, H. C. (2019). The Effects of Log Data on Students’ Performance. </w:t>
          </w:r>
          <w:r w:rsidRPr="00AB3DCB">
            <w:rPr>
              <w:rFonts w:ascii="Times New Roman" w:eastAsia="Times New Roman" w:hAnsi="Times New Roman" w:cs="Times New Roman"/>
              <w:i/>
              <w:iCs/>
              <w:noProof/>
              <w:color w:val="000000"/>
              <w:lang w:val="tr-TR"/>
            </w:rPr>
            <w:t>Eğitimde ve Psikolojide Ölçme ve Değerlendirme Dergisi</w:t>
          </w:r>
          <w:r w:rsidRPr="00AB3DCB">
            <w:rPr>
              <w:rFonts w:ascii="Times New Roman" w:eastAsia="Times New Roman" w:hAnsi="Times New Roman" w:cs="Times New Roman"/>
              <w:noProof/>
              <w:color w:val="000000"/>
              <w:lang w:val="tr-TR"/>
            </w:rPr>
            <w:t xml:space="preserve">, </w:t>
          </w:r>
          <w:r w:rsidRPr="00AB3DCB">
            <w:rPr>
              <w:rFonts w:ascii="Times New Roman" w:eastAsia="Times New Roman" w:hAnsi="Times New Roman" w:cs="Times New Roman"/>
              <w:i/>
              <w:iCs/>
              <w:noProof/>
              <w:color w:val="000000"/>
              <w:lang w:val="tr-TR"/>
            </w:rPr>
            <w:t>10</w:t>
          </w:r>
          <w:r w:rsidRPr="00AB3DCB">
            <w:rPr>
              <w:rFonts w:ascii="Times New Roman" w:eastAsia="Times New Roman" w:hAnsi="Times New Roman" w:cs="Times New Roman"/>
              <w:noProof/>
              <w:color w:val="000000"/>
              <w:lang w:val="tr-TR"/>
            </w:rPr>
            <w:t xml:space="preserve">(4), 378–390. </w:t>
          </w:r>
          <w:hyperlink r:id="rId87" w:history="1">
            <w:r w:rsidR="00924934" w:rsidRPr="00AB3DCB">
              <w:rPr>
                <w:rStyle w:val="Hiperhivatkozs"/>
                <w:rFonts w:ascii="Times New Roman" w:eastAsia="Times New Roman" w:hAnsi="Times New Roman" w:cs="Times New Roman"/>
                <w:noProof/>
                <w:lang w:val="tr-TR"/>
              </w:rPr>
              <w:t>https://doi.org/10.21031/epod.564232</w:t>
            </w:r>
          </w:hyperlink>
          <w:r w:rsidR="00924934" w:rsidRPr="00AB3DCB">
            <w:rPr>
              <w:rFonts w:ascii="Times New Roman" w:eastAsia="Times New Roman" w:hAnsi="Times New Roman" w:cs="Times New Roman"/>
              <w:noProof/>
              <w:color w:val="000000"/>
              <w:lang w:val="tr-TR"/>
            </w:rPr>
            <w:t xml:space="preserve"> [T13]</w:t>
          </w:r>
        </w:p>
        <w:p w14:paraId="477046F5" w14:textId="36AAC27E" w:rsidR="0007594E" w:rsidRPr="00AB3DCB" w:rsidRDefault="0038551F" w:rsidP="00CC4297">
          <w:pPr>
            <w:spacing w:line="360" w:lineRule="auto"/>
            <w:rPr>
              <w:rFonts w:ascii="Times New Roman" w:hAnsi="Times New Roman" w:cs="Times New Roman"/>
              <w:noProof/>
              <w:color w:val="000000" w:themeColor="text1"/>
              <w:lang w:val="tr-TR"/>
            </w:rPr>
          </w:pPr>
          <w:r w:rsidRPr="0038551F">
            <w:rPr>
              <w:rFonts w:ascii="Times New Roman" w:eastAsia="Times New Roman" w:hAnsi="Times New Roman" w:cs="Times New Roman"/>
              <w:color w:val="000000"/>
            </w:rPr>
            <w:t> </w:t>
          </w:r>
        </w:p>
      </w:sdtContent>
    </w:sdt>
    <w:sectPr w:rsidR="0007594E" w:rsidRPr="00AB3DCB" w:rsidSect="00112726">
      <w:headerReference w:type="default" r:id="rId88"/>
      <w:footerReference w:type="default" r:id="rId89"/>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CF0AD" w14:textId="77777777" w:rsidR="00A410AA" w:rsidRDefault="00A410AA">
      <w:pPr>
        <w:spacing w:after="0" w:line="240" w:lineRule="auto"/>
      </w:pPr>
      <w:r>
        <w:separator/>
      </w:r>
    </w:p>
  </w:endnote>
  <w:endnote w:type="continuationSeparator" w:id="0">
    <w:p w14:paraId="067A3DA7" w14:textId="77777777" w:rsidR="00A410AA" w:rsidRDefault="00A410AA">
      <w:pPr>
        <w:spacing w:after="0" w:line="240" w:lineRule="auto"/>
      </w:pPr>
      <w:r>
        <w:continuationSeparator/>
      </w:r>
    </w:p>
  </w:endnote>
  <w:endnote w:type="continuationNotice" w:id="1">
    <w:p w14:paraId="6AB904DA" w14:textId="77777777" w:rsidR="00A410AA" w:rsidRDefault="00A410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2FCAE4D" w14:textId="77777777" w:rsidTr="18790D1E">
      <w:trPr>
        <w:trHeight w:val="300"/>
      </w:trPr>
      <w:tc>
        <w:tcPr>
          <w:tcW w:w="3005" w:type="dxa"/>
        </w:tcPr>
        <w:p w14:paraId="4FFD7707" w14:textId="77777777" w:rsidR="005E3942" w:rsidRDefault="005E3942" w:rsidP="18790D1E">
          <w:pPr>
            <w:pStyle w:val="lfej"/>
            <w:ind w:left="-115"/>
          </w:pPr>
        </w:p>
      </w:tc>
      <w:tc>
        <w:tcPr>
          <w:tcW w:w="3005" w:type="dxa"/>
        </w:tcPr>
        <w:p w14:paraId="49CC1984" w14:textId="77777777" w:rsidR="005E3942" w:rsidRDefault="005E3942" w:rsidP="18790D1E">
          <w:pPr>
            <w:pStyle w:val="lfej"/>
            <w:jc w:val="center"/>
          </w:pPr>
          <w:r>
            <w:fldChar w:fldCharType="begin"/>
          </w:r>
          <w:r>
            <w:instrText>PAGE</w:instrText>
          </w:r>
          <w:r>
            <w:fldChar w:fldCharType="separate"/>
          </w:r>
          <w:r>
            <w:rPr>
              <w:noProof/>
            </w:rPr>
            <w:t>1</w:t>
          </w:r>
          <w:r>
            <w:fldChar w:fldCharType="end"/>
          </w:r>
        </w:p>
      </w:tc>
      <w:tc>
        <w:tcPr>
          <w:tcW w:w="3005" w:type="dxa"/>
        </w:tcPr>
        <w:p w14:paraId="35FBABDB" w14:textId="77777777" w:rsidR="005E3942" w:rsidRDefault="005E3942" w:rsidP="18790D1E">
          <w:pPr>
            <w:pStyle w:val="lfej"/>
            <w:ind w:right="-115"/>
            <w:jc w:val="right"/>
          </w:pPr>
        </w:p>
      </w:tc>
    </w:tr>
  </w:tbl>
  <w:p w14:paraId="02B78D3A" w14:textId="77777777" w:rsidR="005E3942" w:rsidRDefault="005E3942" w:rsidP="18790D1E">
    <w:pPr>
      <w:pStyle w:val="llb"/>
    </w:pPr>
  </w:p>
  <w:p w14:paraId="56B1A7F6" w14:textId="77777777" w:rsidR="005E3942" w:rsidRDefault="005E3942"/>
  <w:p w14:paraId="7885638E" w14:textId="77777777" w:rsidR="005E3942" w:rsidRDefault="005E3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67701" w14:textId="77777777" w:rsidR="00A410AA" w:rsidRDefault="00A410AA">
      <w:pPr>
        <w:spacing w:after="0" w:line="240" w:lineRule="auto"/>
      </w:pPr>
      <w:r>
        <w:separator/>
      </w:r>
    </w:p>
  </w:footnote>
  <w:footnote w:type="continuationSeparator" w:id="0">
    <w:p w14:paraId="30CAF1C6" w14:textId="77777777" w:rsidR="00A410AA" w:rsidRDefault="00A410AA">
      <w:pPr>
        <w:spacing w:after="0" w:line="240" w:lineRule="auto"/>
      </w:pPr>
      <w:r>
        <w:continuationSeparator/>
      </w:r>
    </w:p>
  </w:footnote>
  <w:footnote w:type="continuationNotice" w:id="1">
    <w:p w14:paraId="39D0160F" w14:textId="77777777" w:rsidR="00A410AA" w:rsidRDefault="00A410AA">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B104585" w14:textId="77777777" w:rsidTr="18790D1E">
      <w:trPr>
        <w:trHeight w:val="300"/>
      </w:trPr>
      <w:tc>
        <w:tcPr>
          <w:tcW w:w="3005" w:type="dxa"/>
        </w:tcPr>
        <w:p w14:paraId="58C3A065" w14:textId="77777777" w:rsidR="005E3942" w:rsidRDefault="005E3942" w:rsidP="18790D1E">
          <w:pPr>
            <w:pStyle w:val="lfej"/>
            <w:ind w:left="-115"/>
          </w:pPr>
        </w:p>
      </w:tc>
      <w:tc>
        <w:tcPr>
          <w:tcW w:w="3005" w:type="dxa"/>
        </w:tcPr>
        <w:p w14:paraId="63ED24D8" w14:textId="77777777" w:rsidR="005E3942" w:rsidRDefault="005E3942" w:rsidP="18790D1E">
          <w:pPr>
            <w:pStyle w:val="lfej"/>
            <w:jc w:val="center"/>
          </w:pPr>
        </w:p>
      </w:tc>
      <w:tc>
        <w:tcPr>
          <w:tcW w:w="3005" w:type="dxa"/>
        </w:tcPr>
        <w:p w14:paraId="1BAB70BA" w14:textId="77777777" w:rsidR="005E3942" w:rsidRDefault="005E3942" w:rsidP="18790D1E">
          <w:pPr>
            <w:pStyle w:val="lfej"/>
            <w:ind w:right="-115"/>
            <w:jc w:val="right"/>
          </w:pPr>
        </w:p>
      </w:tc>
    </w:tr>
  </w:tbl>
  <w:p w14:paraId="5A47D0C3" w14:textId="77777777" w:rsidR="005E3942" w:rsidRDefault="005E3942" w:rsidP="18790D1E">
    <w:pPr>
      <w:pStyle w:val="lfej"/>
    </w:pPr>
  </w:p>
  <w:p w14:paraId="1020B3B1" w14:textId="77777777" w:rsidR="005E3942" w:rsidRDefault="005E3942"/>
  <w:p w14:paraId="519A4186" w14:textId="77777777" w:rsidR="005E3942" w:rsidRDefault="005E3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9153936">
    <w:abstractNumId w:val="43"/>
  </w:num>
  <w:num w:numId="2" w16cid:durableId="4601692">
    <w:abstractNumId w:val="34"/>
  </w:num>
  <w:num w:numId="3" w16cid:durableId="293559376">
    <w:abstractNumId w:val="32"/>
  </w:num>
  <w:num w:numId="4" w16cid:durableId="1749495004">
    <w:abstractNumId w:val="30"/>
  </w:num>
  <w:num w:numId="5" w16cid:durableId="189688289">
    <w:abstractNumId w:val="21"/>
  </w:num>
  <w:num w:numId="6" w16cid:durableId="1992977310">
    <w:abstractNumId w:val="19"/>
  </w:num>
  <w:num w:numId="7" w16cid:durableId="1777602179">
    <w:abstractNumId w:val="27"/>
  </w:num>
  <w:num w:numId="8" w16cid:durableId="567230287">
    <w:abstractNumId w:val="35"/>
  </w:num>
  <w:num w:numId="9" w16cid:durableId="256519598">
    <w:abstractNumId w:val="13"/>
  </w:num>
  <w:num w:numId="10" w16cid:durableId="214119474">
    <w:abstractNumId w:val="45"/>
  </w:num>
  <w:num w:numId="11" w16cid:durableId="1386903610">
    <w:abstractNumId w:val="41"/>
  </w:num>
  <w:num w:numId="12" w16cid:durableId="1690328905">
    <w:abstractNumId w:val="25"/>
  </w:num>
  <w:num w:numId="13" w16cid:durableId="1319580213">
    <w:abstractNumId w:val="4"/>
  </w:num>
  <w:num w:numId="14" w16cid:durableId="696662123">
    <w:abstractNumId w:val="29"/>
  </w:num>
  <w:num w:numId="15" w16cid:durableId="824202267">
    <w:abstractNumId w:val="46"/>
  </w:num>
  <w:num w:numId="16" w16cid:durableId="1170873304">
    <w:abstractNumId w:val="12"/>
  </w:num>
  <w:num w:numId="17" w16cid:durableId="370960329">
    <w:abstractNumId w:val="6"/>
  </w:num>
  <w:num w:numId="18" w16cid:durableId="28799397">
    <w:abstractNumId w:val="16"/>
  </w:num>
  <w:num w:numId="19" w16cid:durableId="1971354923">
    <w:abstractNumId w:val="36"/>
  </w:num>
  <w:num w:numId="20" w16cid:durableId="6641255">
    <w:abstractNumId w:val="28"/>
  </w:num>
  <w:num w:numId="21" w16cid:durableId="1940214650">
    <w:abstractNumId w:val="38"/>
  </w:num>
  <w:num w:numId="22" w16cid:durableId="436028722">
    <w:abstractNumId w:val="47"/>
  </w:num>
  <w:num w:numId="23" w16cid:durableId="1784156372">
    <w:abstractNumId w:val="8"/>
  </w:num>
  <w:num w:numId="24" w16cid:durableId="907225396">
    <w:abstractNumId w:val="42"/>
  </w:num>
  <w:num w:numId="25" w16cid:durableId="225142462">
    <w:abstractNumId w:val="33"/>
  </w:num>
  <w:num w:numId="26" w16cid:durableId="1824812389">
    <w:abstractNumId w:val="15"/>
  </w:num>
  <w:num w:numId="27" w16cid:durableId="2092776802">
    <w:abstractNumId w:val="17"/>
  </w:num>
  <w:num w:numId="28" w16cid:durableId="1022170323">
    <w:abstractNumId w:val="0"/>
  </w:num>
  <w:num w:numId="29" w16cid:durableId="642779175">
    <w:abstractNumId w:val="40"/>
  </w:num>
  <w:num w:numId="30" w16cid:durableId="34434608">
    <w:abstractNumId w:val="5"/>
  </w:num>
  <w:num w:numId="31" w16cid:durableId="1766026448">
    <w:abstractNumId w:val="7"/>
  </w:num>
  <w:num w:numId="32" w16cid:durableId="815488938">
    <w:abstractNumId w:val="18"/>
  </w:num>
  <w:num w:numId="33" w16cid:durableId="1617906047">
    <w:abstractNumId w:val="39"/>
  </w:num>
  <w:num w:numId="34" w16cid:durableId="202402382">
    <w:abstractNumId w:val="1"/>
  </w:num>
  <w:num w:numId="35" w16cid:durableId="437261685">
    <w:abstractNumId w:val="2"/>
  </w:num>
  <w:num w:numId="36" w16cid:durableId="495728472">
    <w:abstractNumId w:val="26"/>
  </w:num>
  <w:num w:numId="37" w16cid:durableId="1347368074">
    <w:abstractNumId w:val="22"/>
  </w:num>
  <w:num w:numId="38" w16cid:durableId="1356733748">
    <w:abstractNumId w:val="9"/>
  </w:num>
  <w:num w:numId="39" w16cid:durableId="1134371023">
    <w:abstractNumId w:val="23"/>
  </w:num>
  <w:num w:numId="40" w16cid:durableId="28838921">
    <w:abstractNumId w:val="3"/>
  </w:num>
  <w:num w:numId="41" w16cid:durableId="1669013561">
    <w:abstractNumId w:val="24"/>
  </w:num>
  <w:num w:numId="42" w16cid:durableId="590896885">
    <w:abstractNumId w:val="37"/>
  </w:num>
  <w:num w:numId="43" w16cid:durableId="1299649511">
    <w:abstractNumId w:val="44"/>
  </w:num>
  <w:num w:numId="44" w16cid:durableId="647827760">
    <w:abstractNumId w:val="14"/>
  </w:num>
  <w:num w:numId="45" w16cid:durableId="1191649558">
    <w:abstractNumId w:val="20"/>
  </w:num>
  <w:num w:numId="46" w16cid:durableId="1782411154">
    <w:abstractNumId w:val="10"/>
  </w:num>
  <w:num w:numId="47" w16cid:durableId="854535006">
    <w:abstractNumId w:val="31"/>
  </w:num>
  <w:num w:numId="48" w16cid:durableId="836459397">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2342"/>
    <w:rsid w:val="000026F3"/>
    <w:rsid w:val="00002DA9"/>
    <w:rsid w:val="00003D20"/>
    <w:rsid w:val="00005D4E"/>
    <w:rsid w:val="00006172"/>
    <w:rsid w:val="00006299"/>
    <w:rsid w:val="00006691"/>
    <w:rsid w:val="00007115"/>
    <w:rsid w:val="00007AE6"/>
    <w:rsid w:val="00011853"/>
    <w:rsid w:val="00012B7C"/>
    <w:rsid w:val="00013DEB"/>
    <w:rsid w:val="0001443F"/>
    <w:rsid w:val="00014494"/>
    <w:rsid w:val="0001490C"/>
    <w:rsid w:val="00014B07"/>
    <w:rsid w:val="0001697A"/>
    <w:rsid w:val="00016994"/>
    <w:rsid w:val="000170A7"/>
    <w:rsid w:val="000174C1"/>
    <w:rsid w:val="00017924"/>
    <w:rsid w:val="000218E2"/>
    <w:rsid w:val="00021EF1"/>
    <w:rsid w:val="00023617"/>
    <w:rsid w:val="00023C26"/>
    <w:rsid w:val="000241C0"/>
    <w:rsid w:val="00026A5C"/>
    <w:rsid w:val="00027FB3"/>
    <w:rsid w:val="00030169"/>
    <w:rsid w:val="00030566"/>
    <w:rsid w:val="00031E04"/>
    <w:rsid w:val="0003654D"/>
    <w:rsid w:val="00037A20"/>
    <w:rsid w:val="000400EF"/>
    <w:rsid w:val="000409A3"/>
    <w:rsid w:val="00042545"/>
    <w:rsid w:val="00044892"/>
    <w:rsid w:val="0004564C"/>
    <w:rsid w:val="00047856"/>
    <w:rsid w:val="0005006C"/>
    <w:rsid w:val="00052C22"/>
    <w:rsid w:val="0005329B"/>
    <w:rsid w:val="0005333A"/>
    <w:rsid w:val="00053BA2"/>
    <w:rsid w:val="000543F3"/>
    <w:rsid w:val="0005445C"/>
    <w:rsid w:val="00055156"/>
    <w:rsid w:val="000555A3"/>
    <w:rsid w:val="00055C83"/>
    <w:rsid w:val="00055D58"/>
    <w:rsid w:val="00056707"/>
    <w:rsid w:val="00056F27"/>
    <w:rsid w:val="0006068F"/>
    <w:rsid w:val="00061034"/>
    <w:rsid w:val="00061434"/>
    <w:rsid w:val="00061E3B"/>
    <w:rsid w:val="00062917"/>
    <w:rsid w:val="00062C5C"/>
    <w:rsid w:val="00065999"/>
    <w:rsid w:val="00066762"/>
    <w:rsid w:val="0007005D"/>
    <w:rsid w:val="00070C33"/>
    <w:rsid w:val="00070D17"/>
    <w:rsid w:val="000712B6"/>
    <w:rsid w:val="000740A2"/>
    <w:rsid w:val="000747E0"/>
    <w:rsid w:val="0007594E"/>
    <w:rsid w:val="00077401"/>
    <w:rsid w:val="00080BED"/>
    <w:rsid w:val="00082466"/>
    <w:rsid w:val="000831F4"/>
    <w:rsid w:val="00084805"/>
    <w:rsid w:val="00085202"/>
    <w:rsid w:val="000857D4"/>
    <w:rsid w:val="00087EAE"/>
    <w:rsid w:val="000924B8"/>
    <w:rsid w:val="000927A9"/>
    <w:rsid w:val="00093109"/>
    <w:rsid w:val="0009541F"/>
    <w:rsid w:val="00095569"/>
    <w:rsid w:val="00095F67"/>
    <w:rsid w:val="00096975"/>
    <w:rsid w:val="00097375"/>
    <w:rsid w:val="000A0483"/>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5E73"/>
    <w:rsid w:val="000C6081"/>
    <w:rsid w:val="000C69B3"/>
    <w:rsid w:val="000C704A"/>
    <w:rsid w:val="000D081F"/>
    <w:rsid w:val="000D1AB3"/>
    <w:rsid w:val="000D2820"/>
    <w:rsid w:val="000D2852"/>
    <w:rsid w:val="000D2F8D"/>
    <w:rsid w:val="000D4482"/>
    <w:rsid w:val="000D64FC"/>
    <w:rsid w:val="000D748C"/>
    <w:rsid w:val="000E11BF"/>
    <w:rsid w:val="000E4225"/>
    <w:rsid w:val="000E43BD"/>
    <w:rsid w:val="000E5700"/>
    <w:rsid w:val="000E60D6"/>
    <w:rsid w:val="000E6C73"/>
    <w:rsid w:val="000F0573"/>
    <w:rsid w:val="000F2E90"/>
    <w:rsid w:val="000F38E1"/>
    <w:rsid w:val="000F77C5"/>
    <w:rsid w:val="000F7929"/>
    <w:rsid w:val="00100BF5"/>
    <w:rsid w:val="00101B7A"/>
    <w:rsid w:val="00102020"/>
    <w:rsid w:val="001029C1"/>
    <w:rsid w:val="00107D3F"/>
    <w:rsid w:val="00110DAF"/>
    <w:rsid w:val="00111D26"/>
    <w:rsid w:val="00111E81"/>
    <w:rsid w:val="00112177"/>
    <w:rsid w:val="00112726"/>
    <w:rsid w:val="00113C1F"/>
    <w:rsid w:val="00113D68"/>
    <w:rsid w:val="0011466D"/>
    <w:rsid w:val="00114FCF"/>
    <w:rsid w:val="00116DF1"/>
    <w:rsid w:val="00116F44"/>
    <w:rsid w:val="00120F7C"/>
    <w:rsid w:val="00121BEC"/>
    <w:rsid w:val="001240B9"/>
    <w:rsid w:val="0012412D"/>
    <w:rsid w:val="0013042E"/>
    <w:rsid w:val="00131954"/>
    <w:rsid w:val="00131F93"/>
    <w:rsid w:val="00132933"/>
    <w:rsid w:val="00133EB8"/>
    <w:rsid w:val="001352DA"/>
    <w:rsid w:val="0013583B"/>
    <w:rsid w:val="0013747B"/>
    <w:rsid w:val="00141DF2"/>
    <w:rsid w:val="001436EF"/>
    <w:rsid w:val="00147039"/>
    <w:rsid w:val="00151349"/>
    <w:rsid w:val="00152B86"/>
    <w:rsid w:val="00153453"/>
    <w:rsid w:val="00153C2A"/>
    <w:rsid w:val="00154DC4"/>
    <w:rsid w:val="00155C63"/>
    <w:rsid w:val="00156370"/>
    <w:rsid w:val="00156967"/>
    <w:rsid w:val="00157E64"/>
    <w:rsid w:val="001602E8"/>
    <w:rsid w:val="00160452"/>
    <w:rsid w:val="00160A89"/>
    <w:rsid w:val="00164246"/>
    <w:rsid w:val="00164B14"/>
    <w:rsid w:val="0016545C"/>
    <w:rsid w:val="00165D11"/>
    <w:rsid w:val="001663D2"/>
    <w:rsid w:val="001678B5"/>
    <w:rsid w:val="00167933"/>
    <w:rsid w:val="00167E96"/>
    <w:rsid w:val="0017151F"/>
    <w:rsid w:val="001725EA"/>
    <w:rsid w:val="001772FB"/>
    <w:rsid w:val="00177429"/>
    <w:rsid w:val="0017781B"/>
    <w:rsid w:val="00180562"/>
    <w:rsid w:val="00180DFF"/>
    <w:rsid w:val="001838EF"/>
    <w:rsid w:val="00185013"/>
    <w:rsid w:val="00185140"/>
    <w:rsid w:val="00186173"/>
    <w:rsid w:val="001864A5"/>
    <w:rsid w:val="001869C0"/>
    <w:rsid w:val="0018772D"/>
    <w:rsid w:val="001877DA"/>
    <w:rsid w:val="001903AF"/>
    <w:rsid w:val="00190629"/>
    <w:rsid w:val="00190AC2"/>
    <w:rsid w:val="0019103C"/>
    <w:rsid w:val="00192066"/>
    <w:rsid w:val="001921F5"/>
    <w:rsid w:val="001924F2"/>
    <w:rsid w:val="00192CD4"/>
    <w:rsid w:val="00192D77"/>
    <w:rsid w:val="00192F9A"/>
    <w:rsid w:val="00193524"/>
    <w:rsid w:val="0019377D"/>
    <w:rsid w:val="00193AD9"/>
    <w:rsid w:val="00193D4E"/>
    <w:rsid w:val="001941A1"/>
    <w:rsid w:val="00194541"/>
    <w:rsid w:val="0019596E"/>
    <w:rsid w:val="00195ACD"/>
    <w:rsid w:val="0019615A"/>
    <w:rsid w:val="00196304"/>
    <w:rsid w:val="001A1AB2"/>
    <w:rsid w:val="001A2E81"/>
    <w:rsid w:val="001A3A0F"/>
    <w:rsid w:val="001A4B14"/>
    <w:rsid w:val="001A6D6B"/>
    <w:rsid w:val="001A7BED"/>
    <w:rsid w:val="001B288B"/>
    <w:rsid w:val="001B3ABB"/>
    <w:rsid w:val="001B40E6"/>
    <w:rsid w:val="001B4984"/>
    <w:rsid w:val="001B5599"/>
    <w:rsid w:val="001B57A5"/>
    <w:rsid w:val="001B6666"/>
    <w:rsid w:val="001B6F27"/>
    <w:rsid w:val="001B7023"/>
    <w:rsid w:val="001C27BF"/>
    <w:rsid w:val="001C2CB4"/>
    <w:rsid w:val="001C319B"/>
    <w:rsid w:val="001C408E"/>
    <w:rsid w:val="001C58F0"/>
    <w:rsid w:val="001C5E7E"/>
    <w:rsid w:val="001D0E3E"/>
    <w:rsid w:val="001D1969"/>
    <w:rsid w:val="001D1AA2"/>
    <w:rsid w:val="001D23F3"/>
    <w:rsid w:val="001D293B"/>
    <w:rsid w:val="001D70CF"/>
    <w:rsid w:val="001E1719"/>
    <w:rsid w:val="001E2B74"/>
    <w:rsid w:val="001E30F0"/>
    <w:rsid w:val="001E3C29"/>
    <w:rsid w:val="001E3E8C"/>
    <w:rsid w:val="001E42ED"/>
    <w:rsid w:val="001E49F1"/>
    <w:rsid w:val="001E524C"/>
    <w:rsid w:val="001E61D0"/>
    <w:rsid w:val="001E7DAE"/>
    <w:rsid w:val="001E7F62"/>
    <w:rsid w:val="001F0C34"/>
    <w:rsid w:val="001F199F"/>
    <w:rsid w:val="001F54F2"/>
    <w:rsid w:val="001F5756"/>
    <w:rsid w:val="001F5B81"/>
    <w:rsid w:val="001F6051"/>
    <w:rsid w:val="001F6371"/>
    <w:rsid w:val="001F6BD0"/>
    <w:rsid w:val="001F6E65"/>
    <w:rsid w:val="00201A5C"/>
    <w:rsid w:val="00201F10"/>
    <w:rsid w:val="0020245E"/>
    <w:rsid w:val="00202F6C"/>
    <w:rsid w:val="00203365"/>
    <w:rsid w:val="00204087"/>
    <w:rsid w:val="00204393"/>
    <w:rsid w:val="00205A38"/>
    <w:rsid w:val="00207C54"/>
    <w:rsid w:val="00207F4B"/>
    <w:rsid w:val="0021004C"/>
    <w:rsid w:val="002117EA"/>
    <w:rsid w:val="0021360A"/>
    <w:rsid w:val="00213646"/>
    <w:rsid w:val="00214416"/>
    <w:rsid w:val="00217B94"/>
    <w:rsid w:val="00220194"/>
    <w:rsid w:val="00221A11"/>
    <w:rsid w:val="002223E4"/>
    <w:rsid w:val="00222A29"/>
    <w:rsid w:val="00223EDE"/>
    <w:rsid w:val="0022487E"/>
    <w:rsid w:val="00226FEC"/>
    <w:rsid w:val="00230AE9"/>
    <w:rsid w:val="00230C0C"/>
    <w:rsid w:val="00230E0D"/>
    <w:rsid w:val="00231A08"/>
    <w:rsid w:val="00233723"/>
    <w:rsid w:val="002359E3"/>
    <w:rsid w:val="00235D06"/>
    <w:rsid w:val="00240B69"/>
    <w:rsid w:val="00241159"/>
    <w:rsid w:val="00242488"/>
    <w:rsid w:val="00243404"/>
    <w:rsid w:val="00243D6A"/>
    <w:rsid w:val="00243E63"/>
    <w:rsid w:val="00244DCC"/>
    <w:rsid w:val="00245188"/>
    <w:rsid w:val="00250886"/>
    <w:rsid w:val="00252486"/>
    <w:rsid w:val="00253D27"/>
    <w:rsid w:val="0025404B"/>
    <w:rsid w:val="002551C0"/>
    <w:rsid w:val="002557A5"/>
    <w:rsid w:val="00256CE4"/>
    <w:rsid w:val="00256F60"/>
    <w:rsid w:val="00261BB3"/>
    <w:rsid w:val="00261D0C"/>
    <w:rsid w:val="00262833"/>
    <w:rsid w:val="002638B6"/>
    <w:rsid w:val="002642DE"/>
    <w:rsid w:val="002645FF"/>
    <w:rsid w:val="0026589F"/>
    <w:rsid w:val="00266398"/>
    <w:rsid w:val="0027014C"/>
    <w:rsid w:val="0027124C"/>
    <w:rsid w:val="002760F0"/>
    <w:rsid w:val="00276159"/>
    <w:rsid w:val="002772C1"/>
    <w:rsid w:val="00277628"/>
    <w:rsid w:val="002827D2"/>
    <w:rsid w:val="00283846"/>
    <w:rsid w:val="00283AC4"/>
    <w:rsid w:val="002841C1"/>
    <w:rsid w:val="00285088"/>
    <w:rsid w:val="0028770A"/>
    <w:rsid w:val="0029067E"/>
    <w:rsid w:val="00290D7F"/>
    <w:rsid w:val="002910B0"/>
    <w:rsid w:val="002930AC"/>
    <w:rsid w:val="0029410F"/>
    <w:rsid w:val="00295BE1"/>
    <w:rsid w:val="0029754C"/>
    <w:rsid w:val="00297789"/>
    <w:rsid w:val="00297E75"/>
    <w:rsid w:val="002A1064"/>
    <w:rsid w:val="002A308C"/>
    <w:rsid w:val="002A30AF"/>
    <w:rsid w:val="002A3BE1"/>
    <w:rsid w:val="002A4797"/>
    <w:rsid w:val="002A7470"/>
    <w:rsid w:val="002B1EA0"/>
    <w:rsid w:val="002B2497"/>
    <w:rsid w:val="002B271C"/>
    <w:rsid w:val="002B328F"/>
    <w:rsid w:val="002B387B"/>
    <w:rsid w:val="002B3BFB"/>
    <w:rsid w:val="002B5B54"/>
    <w:rsid w:val="002B7066"/>
    <w:rsid w:val="002C004F"/>
    <w:rsid w:val="002C1BD7"/>
    <w:rsid w:val="002C3A47"/>
    <w:rsid w:val="002C7402"/>
    <w:rsid w:val="002C7F65"/>
    <w:rsid w:val="002D080B"/>
    <w:rsid w:val="002D0B31"/>
    <w:rsid w:val="002D16FF"/>
    <w:rsid w:val="002D364F"/>
    <w:rsid w:val="002D3C55"/>
    <w:rsid w:val="002D3D84"/>
    <w:rsid w:val="002D401C"/>
    <w:rsid w:val="002D4AB7"/>
    <w:rsid w:val="002D5112"/>
    <w:rsid w:val="002D7755"/>
    <w:rsid w:val="002E115C"/>
    <w:rsid w:val="002E12E1"/>
    <w:rsid w:val="002E1EEC"/>
    <w:rsid w:val="002E29DA"/>
    <w:rsid w:val="002E2F67"/>
    <w:rsid w:val="002E30FD"/>
    <w:rsid w:val="002E3342"/>
    <w:rsid w:val="002E574B"/>
    <w:rsid w:val="002E62E4"/>
    <w:rsid w:val="002E6FF7"/>
    <w:rsid w:val="002F07DF"/>
    <w:rsid w:val="002F0E08"/>
    <w:rsid w:val="002F151D"/>
    <w:rsid w:val="002F2454"/>
    <w:rsid w:val="002F25CC"/>
    <w:rsid w:val="002F2A1A"/>
    <w:rsid w:val="002F39B6"/>
    <w:rsid w:val="002F4645"/>
    <w:rsid w:val="002F5D66"/>
    <w:rsid w:val="002F6876"/>
    <w:rsid w:val="002F6F4B"/>
    <w:rsid w:val="002F7E0B"/>
    <w:rsid w:val="00300300"/>
    <w:rsid w:val="0030187D"/>
    <w:rsid w:val="003039BD"/>
    <w:rsid w:val="00303F02"/>
    <w:rsid w:val="00304B5A"/>
    <w:rsid w:val="00305A97"/>
    <w:rsid w:val="00305AC1"/>
    <w:rsid w:val="00305B95"/>
    <w:rsid w:val="003070DC"/>
    <w:rsid w:val="003071CF"/>
    <w:rsid w:val="00307CDA"/>
    <w:rsid w:val="003101B8"/>
    <w:rsid w:val="00310BE3"/>
    <w:rsid w:val="0031104A"/>
    <w:rsid w:val="00311AFB"/>
    <w:rsid w:val="00312C50"/>
    <w:rsid w:val="003130B0"/>
    <w:rsid w:val="0031583B"/>
    <w:rsid w:val="00317FB9"/>
    <w:rsid w:val="00320EC8"/>
    <w:rsid w:val="00321312"/>
    <w:rsid w:val="00321562"/>
    <w:rsid w:val="00322024"/>
    <w:rsid w:val="00322F94"/>
    <w:rsid w:val="0032325E"/>
    <w:rsid w:val="003232E9"/>
    <w:rsid w:val="0032369A"/>
    <w:rsid w:val="003259D0"/>
    <w:rsid w:val="003262ED"/>
    <w:rsid w:val="003278EC"/>
    <w:rsid w:val="0033057B"/>
    <w:rsid w:val="00331E4F"/>
    <w:rsid w:val="003326EA"/>
    <w:rsid w:val="0033313A"/>
    <w:rsid w:val="00337CDB"/>
    <w:rsid w:val="003402B1"/>
    <w:rsid w:val="00340F2B"/>
    <w:rsid w:val="003416CB"/>
    <w:rsid w:val="00341AFD"/>
    <w:rsid w:val="00342827"/>
    <w:rsid w:val="003430E4"/>
    <w:rsid w:val="003471F6"/>
    <w:rsid w:val="0035005C"/>
    <w:rsid w:val="00353BB1"/>
    <w:rsid w:val="00353DFB"/>
    <w:rsid w:val="00354A11"/>
    <w:rsid w:val="00354C5E"/>
    <w:rsid w:val="00357BAF"/>
    <w:rsid w:val="00363776"/>
    <w:rsid w:val="00365007"/>
    <w:rsid w:val="00365239"/>
    <w:rsid w:val="0037204E"/>
    <w:rsid w:val="003727BB"/>
    <w:rsid w:val="003727E5"/>
    <w:rsid w:val="0038188A"/>
    <w:rsid w:val="00383D84"/>
    <w:rsid w:val="003844E5"/>
    <w:rsid w:val="0038551F"/>
    <w:rsid w:val="003860E7"/>
    <w:rsid w:val="00387829"/>
    <w:rsid w:val="003923B4"/>
    <w:rsid w:val="0039247B"/>
    <w:rsid w:val="003926B8"/>
    <w:rsid w:val="003942AA"/>
    <w:rsid w:val="003950F6"/>
    <w:rsid w:val="003953F5"/>
    <w:rsid w:val="003963D8"/>
    <w:rsid w:val="0039696E"/>
    <w:rsid w:val="003969A4"/>
    <w:rsid w:val="003A01E4"/>
    <w:rsid w:val="003A0528"/>
    <w:rsid w:val="003A1A46"/>
    <w:rsid w:val="003A20EC"/>
    <w:rsid w:val="003A2C12"/>
    <w:rsid w:val="003A2CD5"/>
    <w:rsid w:val="003A4147"/>
    <w:rsid w:val="003A42F6"/>
    <w:rsid w:val="003A560A"/>
    <w:rsid w:val="003A5EC8"/>
    <w:rsid w:val="003A63E5"/>
    <w:rsid w:val="003A77B7"/>
    <w:rsid w:val="003A77BB"/>
    <w:rsid w:val="003A7C44"/>
    <w:rsid w:val="003A7CDF"/>
    <w:rsid w:val="003B3012"/>
    <w:rsid w:val="003B38C2"/>
    <w:rsid w:val="003B3F56"/>
    <w:rsid w:val="003B4483"/>
    <w:rsid w:val="003B5AF3"/>
    <w:rsid w:val="003B6188"/>
    <w:rsid w:val="003B6968"/>
    <w:rsid w:val="003B7573"/>
    <w:rsid w:val="003C0A18"/>
    <w:rsid w:val="003C1EA9"/>
    <w:rsid w:val="003C37D9"/>
    <w:rsid w:val="003D2CC6"/>
    <w:rsid w:val="003D3E45"/>
    <w:rsid w:val="003D3FBE"/>
    <w:rsid w:val="003D4C6A"/>
    <w:rsid w:val="003D6B89"/>
    <w:rsid w:val="003D7E7E"/>
    <w:rsid w:val="003E20D3"/>
    <w:rsid w:val="003E3A0C"/>
    <w:rsid w:val="003E61B4"/>
    <w:rsid w:val="003F0185"/>
    <w:rsid w:val="003F0DE3"/>
    <w:rsid w:val="003F1781"/>
    <w:rsid w:val="003F2967"/>
    <w:rsid w:val="003F2E5E"/>
    <w:rsid w:val="003F4BD1"/>
    <w:rsid w:val="003F4C59"/>
    <w:rsid w:val="003F65E7"/>
    <w:rsid w:val="003F744B"/>
    <w:rsid w:val="003F7878"/>
    <w:rsid w:val="003F7B0E"/>
    <w:rsid w:val="00401626"/>
    <w:rsid w:val="00403013"/>
    <w:rsid w:val="004030CC"/>
    <w:rsid w:val="0040680F"/>
    <w:rsid w:val="004071AF"/>
    <w:rsid w:val="004076E3"/>
    <w:rsid w:val="0041267C"/>
    <w:rsid w:val="00412C1E"/>
    <w:rsid w:val="004133A6"/>
    <w:rsid w:val="00413DF0"/>
    <w:rsid w:val="00414589"/>
    <w:rsid w:val="004155DB"/>
    <w:rsid w:val="00415AE3"/>
    <w:rsid w:val="00417B7F"/>
    <w:rsid w:val="00423143"/>
    <w:rsid w:val="00423DD8"/>
    <w:rsid w:val="00424D9B"/>
    <w:rsid w:val="00424DD1"/>
    <w:rsid w:val="00425CC5"/>
    <w:rsid w:val="0042609C"/>
    <w:rsid w:val="00427064"/>
    <w:rsid w:val="004276DB"/>
    <w:rsid w:val="00427A9F"/>
    <w:rsid w:val="00431B5B"/>
    <w:rsid w:val="004324D7"/>
    <w:rsid w:val="00434941"/>
    <w:rsid w:val="00435394"/>
    <w:rsid w:val="00436291"/>
    <w:rsid w:val="00440DC0"/>
    <w:rsid w:val="004426D4"/>
    <w:rsid w:val="00443ED3"/>
    <w:rsid w:val="00444E00"/>
    <w:rsid w:val="00450186"/>
    <w:rsid w:val="0045263F"/>
    <w:rsid w:val="00452AF1"/>
    <w:rsid w:val="00452B86"/>
    <w:rsid w:val="00453DA1"/>
    <w:rsid w:val="0045462C"/>
    <w:rsid w:val="00455311"/>
    <w:rsid w:val="004567E9"/>
    <w:rsid w:val="0045758D"/>
    <w:rsid w:val="004607AD"/>
    <w:rsid w:val="0046265B"/>
    <w:rsid w:val="004628A9"/>
    <w:rsid w:val="004629C4"/>
    <w:rsid w:val="004631A3"/>
    <w:rsid w:val="00464A3E"/>
    <w:rsid w:val="00466B8D"/>
    <w:rsid w:val="00466D94"/>
    <w:rsid w:val="0046723D"/>
    <w:rsid w:val="00470A2C"/>
    <w:rsid w:val="004716FF"/>
    <w:rsid w:val="00472283"/>
    <w:rsid w:val="00473488"/>
    <w:rsid w:val="00473623"/>
    <w:rsid w:val="00473990"/>
    <w:rsid w:val="00473EB9"/>
    <w:rsid w:val="0048129E"/>
    <w:rsid w:val="00481B5D"/>
    <w:rsid w:val="00483878"/>
    <w:rsid w:val="00484CD9"/>
    <w:rsid w:val="00485366"/>
    <w:rsid w:val="00486045"/>
    <w:rsid w:val="00486668"/>
    <w:rsid w:val="0048673C"/>
    <w:rsid w:val="00486959"/>
    <w:rsid w:val="00487217"/>
    <w:rsid w:val="0048772A"/>
    <w:rsid w:val="0049160E"/>
    <w:rsid w:val="00492B38"/>
    <w:rsid w:val="0049335A"/>
    <w:rsid w:val="004947AF"/>
    <w:rsid w:val="00495CFB"/>
    <w:rsid w:val="0049652C"/>
    <w:rsid w:val="00496D16"/>
    <w:rsid w:val="004972F1"/>
    <w:rsid w:val="004973E5"/>
    <w:rsid w:val="004977B1"/>
    <w:rsid w:val="004A1E22"/>
    <w:rsid w:val="004A2181"/>
    <w:rsid w:val="004A21AF"/>
    <w:rsid w:val="004A32F5"/>
    <w:rsid w:val="004A59AF"/>
    <w:rsid w:val="004A7918"/>
    <w:rsid w:val="004A7A82"/>
    <w:rsid w:val="004B0689"/>
    <w:rsid w:val="004B0979"/>
    <w:rsid w:val="004B1088"/>
    <w:rsid w:val="004B34CD"/>
    <w:rsid w:val="004B3AA8"/>
    <w:rsid w:val="004B5167"/>
    <w:rsid w:val="004B5A15"/>
    <w:rsid w:val="004B5C3D"/>
    <w:rsid w:val="004B5E6A"/>
    <w:rsid w:val="004B6B93"/>
    <w:rsid w:val="004B6E01"/>
    <w:rsid w:val="004B6E0F"/>
    <w:rsid w:val="004C0293"/>
    <w:rsid w:val="004C0E79"/>
    <w:rsid w:val="004C129B"/>
    <w:rsid w:val="004C1423"/>
    <w:rsid w:val="004C1607"/>
    <w:rsid w:val="004C5507"/>
    <w:rsid w:val="004C648F"/>
    <w:rsid w:val="004C682E"/>
    <w:rsid w:val="004C6C44"/>
    <w:rsid w:val="004D0415"/>
    <w:rsid w:val="004D11AB"/>
    <w:rsid w:val="004D23A6"/>
    <w:rsid w:val="004D3EBB"/>
    <w:rsid w:val="004D5F0B"/>
    <w:rsid w:val="004D632C"/>
    <w:rsid w:val="004D7C92"/>
    <w:rsid w:val="004E0436"/>
    <w:rsid w:val="004E08C4"/>
    <w:rsid w:val="004E1A2D"/>
    <w:rsid w:val="004E25B9"/>
    <w:rsid w:val="004E2951"/>
    <w:rsid w:val="004E3D6F"/>
    <w:rsid w:val="004E4E87"/>
    <w:rsid w:val="004E59EE"/>
    <w:rsid w:val="004E690F"/>
    <w:rsid w:val="004E6B5F"/>
    <w:rsid w:val="004E6BD2"/>
    <w:rsid w:val="004E6F8E"/>
    <w:rsid w:val="004E7647"/>
    <w:rsid w:val="004F2379"/>
    <w:rsid w:val="004F4281"/>
    <w:rsid w:val="004F6887"/>
    <w:rsid w:val="00501E29"/>
    <w:rsid w:val="005031A0"/>
    <w:rsid w:val="00504223"/>
    <w:rsid w:val="0050490D"/>
    <w:rsid w:val="00504CE7"/>
    <w:rsid w:val="00506140"/>
    <w:rsid w:val="00507105"/>
    <w:rsid w:val="005077FE"/>
    <w:rsid w:val="00511133"/>
    <w:rsid w:val="005124C9"/>
    <w:rsid w:val="005144E9"/>
    <w:rsid w:val="00514667"/>
    <w:rsid w:val="00515290"/>
    <w:rsid w:val="0051756D"/>
    <w:rsid w:val="00517E9F"/>
    <w:rsid w:val="00523374"/>
    <w:rsid w:val="00523D15"/>
    <w:rsid w:val="00523F90"/>
    <w:rsid w:val="00524175"/>
    <w:rsid w:val="00527689"/>
    <w:rsid w:val="005305D4"/>
    <w:rsid w:val="00530B00"/>
    <w:rsid w:val="00531C05"/>
    <w:rsid w:val="00535459"/>
    <w:rsid w:val="005367A1"/>
    <w:rsid w:val="005370D6"/>
    <w:rsid w:val="00541304"/>
    <w:rsid w:val="00541BDE"/>
    <w:rsid w:val="0054367F"/>
    <w:rsid w:val="00544772"/>
    <w:rsid w:val="00546225"/>
    <w:rsid w:val="00550934"/>
    <w:rsid w:val="00550B74"/>
    <w:rsid w:val="00550F2B"/>
    <w:rsid w:val="00550FD7"/>
    <w:rsid w:val="005515EC"/>
    <w:rsid w:val="00553B56"/>
    <w:rsid w:val="00553E25"/>
    <w:rsid w:val="00554AEA"/>
    <w:rsid w:val="005551B1"/>
    <w:rsid w:val="005553EF"/>
    <w:rsid w:val="00555EF5"/>
    <w:rsid w:val="00556971"/>
    <w:rsid w:val="00562B80"/>
    <w:rsid w:val="00562E44"/>
    <w:rsid w:val="00562FA5"/>
    <w:rsid w:val="00563818"/>
    <w:rsid w:val="00567495"/>
    <w:rsid w:val="0057108E"/>
    <w:rsid w:val="005714B5"/>
    <w:rsid w:val="005721F4"/>
    <w:rsid w:val="0057223A"/>
    <w:rsid w:val="00572CE5"/>
    <w:rsid w:val="005741E2"/>
    <w:rsid w:val="00575329"/>
    <w:rsid w:val="00575468"/>
    <w:rsid w:val="005758D3"/>
    <w:rsid w:val="00576840"/>
    <w:rsid w:val="005777DE"/>
    <w:rsid w:val="005778CC"/>
    <w:rsid w:val="00580E1E"/>
    <w:rsid w:val="005814A1"/>
    <w:rsid w:val="00582BC1"/>
    <w:rsid w:val="00582FD4"/>
    <w:rsid w:val="00583480"/>
    <w:rsid w:val="0058421D"/>
    <w:rsid w:val="0058563C"/>
    <w:rsid w:val="0058587F"/>
    <w:rsid w:val="00585C03"/>
    <w:rsid w:val="00586FF0"/>
    <w:rsid w:val="00587EAB"/>
    <w:rsid w:val="00592480"/>
    <w:rsid w:val="00592B61"/>
    <w:rsid w:val="00593388"/>
    <w:rsid w:val="00594116"/>
    <w:rsid w:val="00597B79"/>
    <w:rsid w:val="00597FA6"/>
    <w:rsid w:val="005A23E3"/>
    <w:rsid w:val="005A2A19"/>
    <w:rsid w:val="005A2E77"/>
    <w:rsid w:val="005A3D33"/>
    <w:rsid w:val="005A4387"/>
    <w:rsid w:val="005A4B4A"/>
    <w:rsid w:val="005A4B9F"/>
    <w:rsid w:val="005A5CA4"/>
    <w:rsid w:val="005A6F1B"/>
    <w:rsid w:val="005A7297"/>
    <w:rsid w:val="005A760A"/>
    <w:rsid w:val="005B2492"/>
    <w:rsid w:val="005B2A74"/>
    <w:rsid w:val="005B3AD4"/>
    <w:rsid w:val="005B4CAF"/>
    <w:rsid w:val="005B4E9B"/>
    <w:rsid w:val="005B53B3"/>
    <w:rsid w:val="005B5611"/>
    <w:rsid w:val="005B5C67"/>
    <w:rsid w:val="005C031B"/>
    <w:rsid w:val="005C0725"/>
    <w:rsid w:val="005C188F"/>
    <w:rsid w:val="005C2A49"/>
    <w:rsid w:val="005C3A8C"/>
    <w:rsid w:val="005C3E7C"/>
    <w:rsid w:val="005C40E8"/>
    <w:rsid w:val="005C5D8B"/>
    <w:rsid w:val="005C6C11"/>
    <w:rsid w:val="005C734B"/>
    <w:rsid w:val="005D0123"/>
    <w:rsid w:val="005D0ECE"/>
    <w:rsid w:val="005D22E8"/>
    <w:rsid w:val="005D25E6"/>
    <w:rsid w:val="005D2F03"/>
    <w:rsid w:val="005D3547"/>
    <w:rsid w:val="005D3AC8"/>
    <w:rsid w:val="005D3F76"/>
    <w:rsid w:val="005D7079"/>
    <w:rsid w:val="005D7735"/>
    <w:rsid w:val="005E0507"/>
    <w:rsid w:val="005E0E12"/>
    <w:rsid w:val="005E13AF"/>
    <w:rsid w:val="005E15F7"/>
    <w:rsid w:val="005E2CA0"/>
    <w:rsid w:val="005E3942"/>
    <w:rsid w:val="005E579B"/>
    <w:rsid w:val="005E7977"/>
    <w:rsid w:val="005F0124"/>
    <w:rsid w:val="005F0765"/>
    <w:rsid w:val="005F2D8A"/>
    <w:rsid w:val="005F4EA0"/>
    <w:rsid w:val="005F4FCE"/>
    <w:rsid w:val="00600A48"/>
    <w:rsid w:val="00600F4E"/>
    <w:rsid w:val="00602D07"/>
    <w:rsid w:val="00602E76"/>
    <w:rsid w:val="006042E5"/>
    <w:rsid w:val="00604714"/>
    <w:rsid w:val="00604AE7"/>
    <w:rsid w:val="0060525C"/>
    <w:rsid w:val="00606E5B"/>
    <w:rsid w:val="00611FD8"/>
    <w:rsid w:val="00613B5A"/>
    <w:rsid w:val="0061405C"/>
    <w:rsid w:val="00617B66"/>
    <w:rsid w:val="00621223"/>
    <w:rsid w:val="00623668"/>
    <w:rsid w:val="00623CD0"/>
    <w:rsid w:val="006255A8"/>
    <w:rsid w:val="006259DA"/>
    <w:rsid w:val="0062781F"/>
    <w:rsid w:val="00627F15"/>
    <w:rsid w:val="00630C36"/>
    <w:rsid w:val="00631012"/>
    <w:rsid w:val="006318F4"/>
    <w:rsid w:val="006339AC"/>
    <w:rsid w:val="00633CC6"/>
    <w:rsid w:val="00634114"/>
    <w:rsid w:val="006349A1"/>
    <w:rsid w:val="00634C0A"/>
    <w:rsid w:val="00634DD6"/>
    <w:rsid w:val="00635075"/>
    <w:rsid w:val="00636106"/>
    <w:rsid w:val="006379E8"/>
    <w:rsid w:val="00640007"/>
    <w:rsid w:val="006408A5"/>
    <w:rsid w:val="00641E98"/>
    <w:rsid w:val="006442A6"/>
    <w:rsid w:val="00644351"/>
    <w:rsid w:val="0064545F"/>
    <w:rsid w:val="00645E57"/>
    <w:rsid w:val="00646066"/>
    <w:rsid w:val="00650E14"/>
    <w:rsid w:val="00651210"/>
    <w:rsid w:val="00651D7A"/>
    <w:rsid w:val="0065283A"/>
    <w:rsid w:val="00652E29"/>
    <w:rsid w:val="00653988"/>
    <w:rsid w:val="00653C6E"/>
    <w:rsid w:val="0065463E"/>
    <w:rsid w:val="00655946"/>
    <w:rsid w:val="00656574"/>
    <w:rsid w:val="0065733E"/>
    <w:rsid w:val="00657533"/>
    <w:rsid w:val="00660743"/>
    <w:rsid w:val="00661D17"/>
    <w:rsid w:val="00664524"/>
    <w:rsid w:val="00664584"/>
    <w:rsid w:val="006648AB"/>
    <w:rsid w:val="006666DE"/>
    <w:rsid w:val="00667CAB"/>
    <w:rsid w:val="00670B37"/>
    <w:rsid w:val="00670E34"/>
    <w:rsid w:val="0067146F"/>
    <w:rsid w:val="00671B44"/>
    <w:rsid w:val="00672362"/>
    <w:rsid w:val="006762A3"/>
    <w:rsid w:val="00680B05"/>
    <w:rsid w:val="00681A3A"/>
    <w:rsid w:val="006830EF"/>
    <w:rsid w:val="00683B16"/>
    <w:rsid w:val="006845F0"/>
    <w:rsid w:val="00685176"/>
    <w:rsid w:val="00685703"/>
    <w:rsid w:val="00686996"/>
    <w:rsid w:val="00686D21"/>
    <w:rsid w:val="00687124"/>
    <w:rsid w:val="0068772C"/>
    <w:rsid w:val="00687DDA"/>
    <w:rsid w:val="00690626"/>
    <w:rsid w:val="00690C92"/>
    <w:rsid w:val="00691374"/>
    <w:rsid w:val="006917E8"/>
    <w:rsid w:val="00692FE4"/>
    <w:rsid w:val="00694489"/>
    <w:rsid w:val="0069607B"/>
    <w:rsid w:val="006960A2"/>
    <w:rsid w:val="00696772"/>
    <w:rsid w:val="0069704D"/>
    <w:rsid w:val="00697FF3"/>
    <w:rsid w:val="006A139A"/>
    <w:rsid w:val="006A2DE6"/>
    <w:rsid w:val="006A409C"/>
    <w:rsid w:val="006A48F1"/>
    <w:rsid w:val="006A5944"/>
    <w:rsid w:val="006A5EDD"/>
    <w:rsid w:val="006A6EEE"/>
    <w:rsid w:val="006A71BA"/>
    <w:rsid w:val="006A725F"/>
    <w:rsid w:val="006B0F6A"/>
    <w:rsid w:val="006B36E4"/>
    <w:rsid w:val="006B40A2"/>
    <w:rsid w:val="006B57AC"/>
    <w:rsid w:val="006B6C03"/>
    <w:rsid w:val="006C0FCA"/>
    <w:rsid w:val="006C3003"/>
    <w:rsid w:val="006C3A2B"/>
    <w:rsid w:val="006C478D"/>
    <w:rsid w:val="006C5FF6"/>
    <w:rsid w:val="006C64BD"/>
    <w:rsid w:val="006C6EEC"/>
    <w:rsid w:val="006C7480"/>
    <w:rsid w:val="006D050A"/>
    <w:rsid w:val="006D0F43"/>
    <w:rsid w:val="006D1A95"/>
    <w:rsid w:val="006D5BD2"/>
    <w:rsid w:val="006D6566"/>
    <w:rsid w:val="006D74B8"/>
    <w:rsid w:val="006E03CA"/>
    <w:rsid w:val="006E0E1F"/>
    <w:rsid w:val="006E3BEC"/>
    <w:rsid w:val="006E518F"/>
    <w:rsid w:val="006E6ADE"/>
    <w:rsid w:val="006F146E"/>
    <w:rsid w:val="006F1ABB"/>
    <w:rsid w:val="006F374C"/>
    <w:rsid w:val="006F3D81"/>
    <w:rsid w:val="006F4BA0"/>
    <w:rsid w:val="006F65EE"/>
    <w:rsid w:val="006F70E7"/>
    <w:rsid w:val="006F71B5"/>
    <w:rsid w:val="006F7AAA"/>
    <w:rsid w:val="00700710"/>
    <w:rsid w:val="00700BB1"/>
    <w:rsid w:val="00702DC3"/>
    <w:rsid w:val="00703198"/>
    <w:rsid w:val="0070358C"/>
    <w:rsid w:val="0070367F"/>
    <w:rsid w:val="007036F0"/>
    <w:rsid w:val="00703AA1"/>
    <w:rsid w:val="00704C7D"/>
    <w:rsid w:val="00704CE8"/>
    <w:rsid w:val="00705196"/>
    <w:rsid w:val="00705E12"/>
    <w:rsid w:val="00705F48"/>
    <w:rsid w:val="007108C2"/>
    <w:rsid w:val="007118F4"/>
    <w:rsid w:val="00711B30"/>
    <w:rsid w:val="00711F41"/>
    <w:rsid w:val="0071262F"/>
    <w:rsid w:val="00712684"/>
    <w:rsid w:val="00712F39"/>
    <w:rsid w:val="007135B4"/>
    <w:rsid w:val="007143BB"/>
    <w:rsid w:val="007153CC"/>
    <w:rsid w:val="007163FF"/>
    <w:rsid w:val="00717491"/>
    <w:rsid w:val="00717F32"/>
    <w:rsid w:val="00722120"/>
    <w:rsid w:val="00722956"/>
    <w:rsid w:val="00722BF3"/>
    <w:rsid w:val="007241D6"/>
    <w:rsid w:val="00726180"/>
    <w:rsid w:val="00726839"/>
    <w:rsid w:val="007279C4"/>
    <w:rsid w:val="007305F4"/>
    <w:rsid w:val="00730C90"/>
    <w:rsid w:val="00731E18"/>
    <w:rsid w:val="00732A3E"/>
    <w:rsid w:val="00732D0A"/>
    <w:rsid w:val="0073702E"/>
    <w:rsid w:val="007405E3"/>
    <w:rsid w:val="0074066E"/>
    <w:rsid w:val="007421E7"/>
    <w:rsid w:val="00742BDE"/>
    <w:rsid w:val="00744D83"/>
    <w:rsid w:val="00744E95"/>
    <w:rsid w:val="00744F18"/>
    <w:rsid w:val="00750889"/>
    <w:rsid w:val="00750E08"/>
    <w:rsid w:val="00751B48"/>
    <w:rsid w:val="00752237"/>
    <w:rsid w:val="007539E2"/>
    <w:rsid w:val="00754F48"/>
    <w:rsid w:val="00754F6E"/>
    <w:rsid w:val="007555F3"/>
    <w:rsid w:val="007561B2"/>
    <w:rsid w:val="007571B8"/>
    <w:rsid w:val="00761D1C"/>
    <w:rsid w:val="0076273A"/>
    <w:rsid w:val="00764231"/>
    <w:rsid w:val="00764DA1"/>
    <w:rsid w:val="00766776"/>
    <w:rsid w:val="00766E89"/>
    <w:rsid w:val="007707C1"/>
    <w:rsid w:val="0077250C"/>
    <w:rsid w:val="00772F22"/>
    <w:rsid w:val="007737D8"/>
    <w:rsid w:val="00773B20"/>
    <w:rsid w:val="00776E7A"/>
    <w:rsid w:val="0078025F"/>
    <w:rsid w:val="00781524"/>
    <w:rsid w:val="00781B75"/>
    <w:rsid w:val="0078315F"/>
    <w:rsid w:val="007921C5"/>
    <w:rsid w:val="00793E3F"/>
    <w:rsid w:val="00794A84"/>
    <w:rsid w:val="00794F51"/>
    <w:rsid w:val="00796A3C"/>
    <w:rsid w:val="00796CB7"/>
    <w:rsid w:val="00796F9B"/>
    <w:rsid w:val="00797004"/>
    <w:rsid w:val="00797D40"/>
    <w:rsid w:val="007A037A"/>
    <w:rsid w:val="007A0BBE"/>
    <w:rsid w:val="007A2EA3"/>
    <w:rsid w:val="007A3B2D"/>
    <w:rsid w:val="007A3CD5"/>
    <w:rsid w:val="007A43B9"/>
    <w:rsid w:val="007A4A04"/>
    <w:rsid w:val="007A6866"/>
    <w:rsid w:val="007A7A4C"/>
    <w:rsid w:val="007B12A6"/>
    <w:rsid w:val="007B1973"/>
    <w:rsid w:val="007B254F"/>
    <w:rsid w:val="007B2AD0"/>
    <w:rsid w:val="007B30F2"/>
    <w:rsid w:val="007B3B33"/>
    <w:rsid w:val="007C187A"/>
    <w:rsid w:val="007C29C8"/>
    <w:rsid w:val="007C4AEA"/>
    <w:rsid w:val="007C6CFB"/>
    <w:rsid w:val="007C771F"/>
    <w:rsid w:val="007D16A7"/>
    <w:rsid w:val="007D363C"/>
    <w:rsid w:val="007D36BF"/>
    <w:rsid w:val="007D3EAF"/>
    <w:rsid w:val="007D4872"/>
    <w:rsid w:val="007D55B8"/>
    <w:rsid w:val="007D5954"/>
    <w:rsid w:val="007D69F6"/>
    <w:rsid w:val="007D78B3"/>
    <w:rsid w:val="007E0307"/>
    <w:rsid w:val="007E0399"/>
    <w:rsid w:val="007E03B2"/>
    <w:rsid w:val="007E0708"/>
    <w:rsid w:val="007E0E69"/>
    <w:rsid w:val="007E1341"/>
    <w:rsid w:val="007E1368"/>
    <w:rsid w:val="007E154B"/>
    <w:rsid w:val="007E1698"/>
    <w:rsid w:val="007E3547"/>
    <w:rsid w:val="007E4753"/>
    <w:rsid w:val="007E663F"/>
    <w:rsid w:val="007E6673"/>
    <w:rsid w:val="007E715A"/>
    <w:rsid w:val="007E7E1D"/>
    <w:rsid w:val="007F07B6"/>
    <w:rsid w:val="007F1A85"/>
    <w:rsid w:val="007F1E07"/>
    <w:rsid w:val="007F3084"/>
    <w:rsid w:val="007F3979"/>
    <w:rsid w:val="007F3D71"/>
    <w:rsid w:val="007F5123"/>
    <w:rsid w:val="007F7DFF"/>
    <w:rsid w:val="007F7E80"/>
    <w:rsid w:val="00800AF2"/>
    <w:rsid w:val="00801403"/>
    <w:rsid w:val="008015C2"/>
    <w:rsid w:val="00801C33"/>
    <w:rsid w:val="00802A85"/>
    <w:rsid w:val="00802DA7"/>
    <w:rsid w:val="00804070"/>
    <w:rsid w:val="008048BD"/>
    <w:rsid w:val="00805376"/>
    <w:rsid w:val="00805931"/>
    <w:rsid w:val="008066ED"/>
    <w:rsid w:val="00811386"/>
    <w:rsid w:val="00812096"/>
    <w:rsid w:val="00813AB5"/>
    <w:rsid w:val="008147B1"/>
    <w:rsid w:val="00814F54"/>
    <w:rsid w:val="0081514C"/>
    <w:rsid w:val="00815DE1"/>
    <w:rsid w:val="008178F2"/>
    <w:rsid w:val="00820B07"/>
    <w:rsid w:val="00821E4C"/>
    <w:rsid w:val="00822245"/>
    <w:rsid w:val="0082475A"/>
    <w:rsid w:val="008254C3"/>
    <w:rsid w:val="008266B3"/>
    <w:rsid w:val="0082732C"/>
    <w:rsid w:val="008276D0"/>
    <w:rsid w:val="0083028F"/>
    <w:rsid w:val="00830EA4"/>
    <w:rsid w:val="00831158"/>
    <w:rsid w:val="008312B0"/>
    <w:rsid w:val="0083326D"/>
    <w:rsid w:val="00833BCA"/>
    <w:rsid w:val="00835A28"/>
    <w:rsid w:val="00835CAE"/>
    <w:rsid w:val="00836563"/>
    <w:rsid w:val="00837DE3"/>
    <w:rsid w:val="00842FF1"/>
    <w:rsid w:val="00843127"/>
    <w:rsid w:val="00843C0B"/>
    <w:rsid w:val="008440C6"/>
    <w:rsid w:val="00844E8B"/>
    <w:rsid w:val="00846190"/>
    <w:rsid w:val="0085117C"/>
    <w:rsid w:val="00851200"/>
    <w:rsid w:val="00851BE9"/>
    <w:rsid w:val="00852EC3"/>
    <w:rsid w:val="008532A2"/>
    <w:rsid w:val="00854EB1"/>
    <w:rsid w:val="00855DF5"/>
    <w:rsid w:val="00863229"/>
    <w:rsid w:val="0086334A"/>
    <w:rsid w:val="0086390E"/>
    <w:rsid w:val="00864B73"/>
    <w:rsid w:val="00865932"/>
    <w:rsid w:val="0086642B"/>
    <w:rsid w:val="008665AE"/>
    <w:rsid w:val="00866B14"/>
    <w:rsid w:val="00867226"/>
    <w:rsid w:val="00867934"/>
    <w:rsid w:val="00870472"/>
    <w:rsid w:val="008706C7"/>
    <w:rsid w:val="00871CCE"/>
    <w:rsid w:val="00872B1F"/>
    <w:rsid w:val="00874A20"/>
    <w:rsid w:val="00876966"/>
    <w:rsid w:val="0087735C"/>
    <w:rsid w:val="0088076D"/>
    <w:rsid w:val="00881370"/>
    <w:rsid w:val="00881636"/>
    <w:rsid w:val="00881D60"/>
    <w:rsid w:val="008851D2"/>
    <w:rsid w:val="00885A97"/>
    <w:rsid w:val="008875B8"/>
    <w:rsid w:val="008876DF"/>
    <w:rsid w:val="0088799E"/>
    <w:rsid w:val="0089089B"/>
    <w:rsid w:val="00890A47"/>
    <w:rsid w:val="00892018"/>
    <w:rsid w:val="00892B53"/>
    <w:rsid w:val="008933AB"/>
    <w:rsid w:val="00893476"/>
    <w:rsid w:val="00893A87"/>
    <w:rsid w:val="00893D1F"/>
    <w:rsid w:val="008942CC"/>
    <w:rsid w:val="00895BAC"/>
    <w:rsid w:val="0089702C"/>
    <w:rsid w:val="00897C5C"/>
    <w:rsid w:val="008A001F"/>
    <w:rsid w:val="008A0203"/>
    <w:rsid w:val="008A030A"/>
    <w:rsid w:val="008A0F82"/>
    <w:rsid w:val="008A156C"/>
    <w:rsid w:val="008A1DE5"/>
    <w:rsid w:val="008A365F"/>
    <w:rsid w:val="008A3C5C"/>
    <w:rsid w:val="008A3CA6"/>
    <w:rsid w:val="008A4110"/>
    <w:rsid w:val="008A41CB"/>
    <w:rsid w:val="008A7FFA"/>
    <w:rsid w:val="008B2563"/>
    <w:rsid w:val="008B287A"/>
    <w:rsid w:val="008B3CA6"/>
    <w:rsid w:val="008B3EA0"/>
    <w:rsid w:val="008B4A7D"/>
    <w:rsid w:val="008B7479"/>
    <w:rsid w:val="008B7AAE"/>
    <w:rsid w:val="008B7DAE"/>
    <w:rsid w:val="008C0402"/>
    <w:rsid w:val="008C0570"/>
    <w:rsid w:val="008C2EC9"/>
    <w:rsid w:val="008C3E17"/>
    <w:rsid w:val="008C404A"/>
    <w:rsid w:val="008C4A52"/>
    <w:rsid w:val="008C51BD"/>
    <w:rsid w:val="008C7D0F"/>
    <w:rsid w:val="008C7DA4"/>
    <w:rsid w:val="008C7EF7"/>
    <w:rsid w:val="008D16B3"/>
    <w:rsid w:val="008D2855"/>
    <w:rsid w:val="008D4210"/>
    <w:rsid w:val="008D78CB"/>
    <w:rsid w:val="008E1334"/>
    <w:rsid w:val="008E1F9D"/>
    <w:rsid w:val="008E2206"/>
    <w:rsid w:val="008E339E"/>
    <w:rsid w:val="008E3A60"/>
    <w:rsid w:val="008E4726"/>
    <w:rsid w:val="008E472A"/>
    <w:rsid w:val="008E48A9"/>
    <w:rsid w:val="008E51A5"/>
    <w:rsid w:val="008E6D98"/>
    <w:rsid w:val="008E7317"/>
    <w:rsid w:val="008E7F32"/>
    <w:rsid w:val="008F106D"/>
    <w:rsid w:val="008F1356"/>
    <w:rsid w:val="008F212B"/>
    <w:rsid w:val="008F3414"/>
    <w:rsid w:val="008F6C2F"/>
    <w:rsid w:val="008F6EA0"/>
    <w:rsid w:val="008F7FF2"/>
    <w:rsid w:val="00900E77"/>
    <w:rsid w:val="00903693"/>
    <w:rsid w:val="00903782"/>
    <w:rsid w:val="009039C0"/>
    <w:rsid w:val="0090570B"/>
    <w:rsid w:val="00906629"/>
    <w:rsid w:val="00907D99"/>
    <w:rsid w:val="00910437"/>
    <w:rsid w:val="009122A1"/>
    <w:rsid w:val="00912F58"/>
    <w:rsid w:val="009142ED"/>
    <w:rsid w:val="00915BDB"/>
    <w:rsid w:val="009166CA"/>
    <w:rsid w:val="0091704C"/>
    <w:rsid w:val="00917647"/>
    <w:rsid w:val="0092039A"/>
    <w:rsid w:val="00920EAD"/>
    <w:rsid w:val="00921D85"/>
    <w:rsid w:val="009220D0"/>
    <w:rsid w:val="00924934"/>
    <w:rsid w:val="00926806"/>
    <w:rsid w:val="00927829"/>
    <w:rsid w:val="00930283"/>
    <w:rsid w:val="00930366"/>
    <w:rsid w:val="009317EE"/>
    <w:rsid w:val="00932511"/>
    <w:rsid w:val="00933983"/>
    <w:rsid w:val="0093404E"/>
    <w:rsid w:val="00934738"/>
    <w:rsid w:val="00934907"/>
    <w:rsid w:val="00934BE5"/>
    <w:rsid w:val="00936DEA"/>
    <w:rsid w:val="0094195D"/>
    <w:rsid w:val="00942168"/>
    <w:rsid w:val="00944D1B"/>
    <w:rsid w:val="00944D4D"/>
    <w:rsid w:val="00945142"/>
    <w:rsid w:val="00945A02"/>
    <w:rsid w:val="00946070"/>
    <w:rsid w:val="00946ACB"/>
    <w:rsid w:val="00946FEF"/>
    <w:rsid w:val="0094793A"/>
    <w:rsid w:val="00952B18"/>
    <w:rsid w:val="009540F7"/>
    <w:rsid w:val="0095635A"/>
    <w:rsid w:val="00957BF4"/>
    <w:rsid w:val="00957F9D"/>
    <w:rsid w:val="00960B0F"/>
    <w:rsid w:val="009622E0"/>
    <w:rsid w:val="00964CF6"/>
    <w:rsid w:val="00966C27"/>
    <w:rsid w:val="0096777F"/>
    <w:rsid w:val="00967FE4"/>
    <w:rsid w:val="00975AE2"/>
    <w:rsid w:val="00976356"/>
    <w:rsid w:val="00980DF3"/>
    <w:rsid w:val="009839FC"/>
    <w:rsid w:val="00983A30"/>
    <w:rsid w:val="00983EE1"/>
    <w:rsid w:val="00984F65"/>
    <w:rsid w:val="00985AA1"/>
    <w:rsid w:val="00985D6D"/>
    <w:rsid w:val="0098604B"/>
    <w:rsid w:val="009866F2"/>
    <w:rsid w:val="00987B08"/>
    <w:rsid w:val="00987F2C"/>
    <w:rsid w:val="00991C36"/>
    <w:rsid w:val="00992D3B"/>
    <w:rsid w:val="00994BD2"/>
    <w:rsid w:val="009963BF"/>
    <w:rsid w:val="00996A37"/>
    <w:rsid w:val="00996C70"/>
    <w:rsid w:val="00997B60"/>
    <w:rsid w:val="009A05DC"/>
    <w:rsid w:val="009A2DA9"/>
    <w:rsid w:val="009A4599"/>
    <w:rsid w:val="009A6F0E"/>
    <w:rsid w:val="009A724A"/>
    <w:rsid w:val="009B1F0E"/>
    <w:rsid w:val="009B2C89"/>
    <w:rsid w:val="009B3671"/>
    <w:rsid w:val="009B65E1"/>
    <w:rsid w:val="009B7BAD"/>
    <w:rsid w:val="009B7E2B"/>
    <w:rsid w:val="009C0A2D"/>
    <w:rsid w:val="009C1838"/>
    <w:rsid w:val="009C1C56"/>
    <w:rsid w:val="009C3160"/>
    <w:rsid w:val="009C318E"/>
    <w:rsid w:val="009C3B55"/>
    <w:rsid w:val="009C4FCA"/>
    <w:rsid w:val="009C572E"/>
    <w:rsid w:val="009C6F29"/>
    <w:rsid w:val="009C789C"/>
    <w:rsid w:val="009C7BFF"/>
    <w:rsid w:val="009D0779"/>
    <w:rsid w:val="009D2100"/>
    <w:rsid w:val="009D263A"/>
    <w:rsid w:val="009D32EC"/>
    <w:rsid w:val="009D5656"/>
    <w:rsid w:val="009E006F"/>
    <w:rsid w:val="009E2501"/>
    <w:rsid w:val="009E2B36"/>
    <w:rsid w:val="009E30F2"/>
    <w:rsid w:val="009E3217"/>
    <w:rsid w:val="009E419E"/>
    <w:rsid w:val="009E4480"/>
    <w:rsid w:val="009E44C8"/>
    <w:rsid w:val="009E582A"/>
    <w:rsid w:val="009E5940"/>
    <w:rsid w:val="009E7D39"/>
    <w:rsid w:val="009F03C3"/>
    <w:rsid w:val="009F32D0"/>
    <w:rsid w:val="009F3511"/>
    <w:rsid w:val="009F47D5"/>
    <w:rsid w:val="009F58D3"/>
    <w:rsid w:val="009F5EE4"/>
    <w:rsid w:val="00A0080D"/>
    <w:rsid w:val="00A025B6"/>
    <w:rsid w:val="00A02EA6"/>
    <w:rsid w:val="00A03837"/>
    <w:rsid w:val="00A03F12"/>
    <w:rsid w:val="00A03F60"/>
    <w:rsid w:val="00A0459B"/>
    <w:rsid w:val="00A05C1F"/>
    <w:rsid w:val="00A06438"/>
    <w:rsid w:val="00A06C2C"/>
    <w:rsid w:val="00A0705C"/>
    <w:rsid w:val="00A071EB"/>
    <w:rsid w:val="00A1177C"/>
    <w:rsid w:val="00A13483"/>
    <w:rsid w:val="00A13724"/>
    <w:rsid w:val="00A1396D"/>
    <w:rsid w:val="00A14F92"/>
    <w:rsid w:val="00A14FFB"/>
    <w:rsid w:val="00A15EC0"/>
    <w:rsid w:val="00A16063"/>
    <w:rsid w:val="00A17EA2"/>
    <w:rsid w:val="00A204EE"/>
    <w:rsid w:val="00A222B7"/>
    <w:rsid w:val="00A2262D"/>
    <w:rsid w:val="00A23372"/>
    <w:rsid w:val="00A24435"/>
    <w:rsid w:val="00A24556"/>
    <w:rsid w:val="00A26B75"/>
    <w:rsid w:val="00A273D0"/>
    <w:rsid w:val="00A27457"/>
    <w:rsid w:val="00A27597"/>
    <w:rsid w:val="00A277C1"/>
    <w:rsid w:val="00A27B9B"/>
    <w:rsid w:val="00A31B55"/>
    <w:rsid w:val="00A3262A"/>
    <w:rsid w:val="00A33F8C"/>
    <w:rsid w:val="00A3403D"/>
    <w:rsid w:val="00A34ABA"/>
    <w:rsid w:val="00A3563E"/>
    <w:rsid w:val="00A36FFF"/>
    <w:rsid w:val="00A410AA"/>
    <w:rsid w:val="00A43867"/>
    <w:rsid w:val="00A4462C"/>
    <w:rsid w:val="00A45CB9"/>
    <w:rsid w:val="00A47652"/>
    <w:rsid w:val="00A47BBB"/>
    <w:rsid w:val="00A47D77"/>
    <w:rsid w:val="00A50840"/>
    <w:rsid w:val="00A52651"/>
    <w:rsid w:val="00A54B4E"/>
    <w:rsid w:val="00A54EDC"/>
    <w:rsid w:val="00A574E7"/>
    <w:rsid w:val="00A6105F"/>
    <w:rsid w:val="00A61D78"/>
    <w:rsid w:val="00A641B9"/>
    <w:rsid w:val="00A64A82"/>
    <w:rsid w:val="00A67F0E"/>
    <w:rsid w:val="00A67F14"/>
    <w:rsid w:val="00A7019D"/>
    <w:rsid w:val="00A70948"/>
    <w:rsid w:val="00A70C02"/>
    <w:rsid w:val="00A71DF0"/>
    <w:rsid w:val="00A72B8C"/>
    <w:rsid w:val="00A73CFD"/>
    <w:rsid w:val="00A7483C"/>
    <w:rsid w:val="00A77521"/>
    <w:rsid w:val="00A802F7"/>
    <w:rsid w:val="00A8436A"/>
    <w:rsid w:val="00A843FC"/>
    <w:rsid w:val="00A84998"/>
    <w:rsid w:val="00A85CB5"/>
    <w:rsid w:val="00A87465"/>
    <w:rsid w:val="00A91DB1"/>
    <w:rsid w:val="00A927D9"/>
    <w:rsid w:val="00A93F46"/>
    <w:rsid w:val="00A93FB3"/>
    <w:rsid w:val="00A94C62"/>
    <w:rsid w:val="00AA0860"/>
    <w:rsid w:val="00AA0BC8"/>
    <w:rsid w:val="00AA1E21"/>
    <w:rsid w:val="00AA37EE"/>
    <w:rsid w:val="00AA4BC9"/>
    <w:rsid w:val="00AA5EDA"/>
    <w:rsid w:val="00AA6318"/>
    <w:rsid w:val="00AA6D03"/>
    <w:rsid w:val="00AB04CB"/>
    <w:rsid w:val="00AB2E61"/>
    <w:rsid w:val="00AB3DCB"/>
    <w:rsid w:val="00AB5317"/>
    <w:rsid w:val="00AB54CA"/>
    <w:rsid w:val="00AB5A7C"/>
    <w:rsid w:val="00AB60EB"/>
    <w:rsid w:val="00AB73CF"/>
    <w:rsid w:val="00AB7E47"/>
    <w:rsid w:val="00AC0A3A"/>
    <w:rsid w:val="00AC0EF4"/>
    <w:rsid w:val="00AC1277"/>
    <w:rsid w:val="00AC420C"/>
    <w:rsid w:val="00AC5B26"/>
    <w:rsid w:val="00AC6A48"/>
    <w:rsid w:val="00AC71CA"/>
    <w:rsid w:val="00AC7843"/>
    <w:rsid w:val="00AD1908"/>
    <w:rsid w:val="00AD1BC1"/>
    <w:rsid w:val="00AD2716"/>
    <w:rsid w:val="00AD2E87"/>
    <w:rsid w:val="00AD3DE5"/>
    <w:rsid w:val="00AD5C5F"/>
    <w:rsid w:val="00AE01CA"/>
    <w:rsid w:val="00AE08A5"/>
    <w:rsid w:val="00AE0EE6"/>
    <w:rsid w:val="00AE104D"/>
    <w:rsid w:val="00AE19FE"/>
    <w:rsid w:val="00AE252B"/>
    <w:rsid w:val="00AE4EFD"/>
    <w:rsid w:val="00AE57A1"/>
    <w:rsid w:val="00AE79B2"/>
    <w:rsid w:val="00AF10F7"/>
    <w:rsid w:val="00AF14E2"/>
    <w:rsid w:val="00AF2A90"/>
    <w:rsid w:val="00AF38C4"/>
    <w:rsid w:val="00AF3A5D"/>
    <w:rsid w:val="00AF3DE5"/>
    <w:rsid w:val="00AF4825"/>
    <w:rsid w:val="00AF6EC1"/>
    <w:rsid w:val="00AF7CBB"/>
    <w:rsid w:val="00B009D2"/>
    <w:rsid w:val="00B01C49"/>
    <w:rsid w:val="00B03093"/>
    <w:rsid w:val="00B03601"/>
    <w:rsid w:val="00B076FA"/>
    <w:rsid w:val="00B1164F"/>
    <w:rsid w:val="00B12DCD"/>
    <w:rsid w:val="00B1361E"/>
    <w:rsid w:val="00B13FD1"/>
    <w:rsid w:val="00B2052E"/>
    <w:rsid w:val="00B206C3"/>
    <w:rsid w:val="00B20CA1"/>
    <w:rsid w:val="00B22BF7"/>
    <w:rsid w:val="00B2589C"/>
    <w:rsid w:val="00B25D8D"/>
    <w:rsid w:val="00B26070"/>
    <w:rsid w:val="00B3037A"/>
    <w:rsid w:val="00B30BDF"/>
    <w:rsid w:val="00B31005"/>
    <w:rsid w:val="00B31EBD"/>
    <w:rsid w:val="00B32DED"/>
    <w:rsid w:val="00B32F4A"/>
    <w:rsid w:val="00B34F75"/>
    <w:rsid w:val="00B40954"/>
    <w:rsid w:val="00B40A7D"/>
    <w:rsid w:val="00B411D3"/>
    <w:rsid w:val="00B4206C"/>
    <w:rsid w:val="00B425A5"/>
    <w:rsid w:val="00B43893"/>
    <w:rsid w:val="00B44A1A"/>
    <w:rsid w:val="00B44F60"/>
    <w:rsid w:val="00B4530F"/>
    <w:rsid w:val="00B47717"/>
    <w:rsid w:val="00B5110A"/>
    <w:rsid w:val="00B52B6C"/>
    <w:rsid w:val="00B55DAC"/>
    <w:rsid w:val="00B57785"/>
    <w:rsid w:val="00B5794D"/>
    <w:rsid w:val="00B60B55"/>
    <w:rsid w:val="00B61C6E"/>
    <w:rsid w:val="00B63821"/>
    <w:rsid w:val="00B64578"/>
    <w:rsid w:val="00B65751"/>
    <w:rsid w:val="00B65C2E"/>
    <w:rsid w:val="00B67336"/>
    <w:rsid w:val="00B67712"/>
    <w:rsid w:val="00B71741"/>
    <w:rsid w:val="00B7219D"/>
    <w:rsid w:val="00B729B4"/>
    <w:rsid w:val="00B74206"/>
    <w:rsid w:val="00B74E71"/>
    <w:rsid w:val="00B75167"/>
    <w:rsid w:val="00B75ECC"/>
    <w:rsid w:val="00B770AF"/>
    <w:rsid w:val="00B80066"/>
    <w:rsid w:val="00B8058A"/>
    <w:rsid w:val="00B80A77"/>
    <w:rsid w:val="00B827A1"/>
    <w:rsid w:val="00B82C77"/>
    <w:rsid w:val="00B83DCA"/>
    <w:rsid w:val="00B85810"/>
    <w:rsid w:val="00B908C4"/>
    <w:rsid w:val="00B91AEC"/>
    <w:rsid w:val="00B93539"/>
    <w:rsid w:val="00B9612F"/>
    <w:rsid w:val="00B97356"/>
    <w:rsid w:val="00BA27C4"/>
    <w:rsid w:val="00BA37B2"/>
    <w:rsid w:val="00BA6224"/>
    <w:rsid w:val="00BA66C7"/>
    <w:rsid w:val="00BA6C7D"/>
    <w:rsid w:val="00BB03C6"/>
    <w:rsid w:val="00BB210F"/>
    <w:rsid w:val="00BB3241"/>
    <w:rsid w:val="00BB4FB6"/>
    <w:rsid w:val="00BB5A0D"/>
    <w:rsid w:val="00BB6556"/>
    <w:rsid w:val="00BB7542"/>
    <w:rsid w:val="00BB77F5"/>
    <w:rsid w:val="00BC23CA"/>
    <w:rsid w:val="00BC23CE"/>
    <w:rsid w:val="00BC3653"/>
    <w:rsid w:val="00BC39D4"/>
    <w:rsid w:val="00BC3D80"/>
    <w:rsid w:val="00BC54B3"/>
    <w:rsid w:val="00BC55D8"/>
    <w:rsid w:val="00BC5A50"/>
    <w:rsid w:val="00BC648C"/>
    <w:rsid w:val="00BC74B9"/>
    <w:rsid w:val="00BD0FCA"/>
    <w:rsid w:val="00BD4DA1"/>
    <w:rsid w:val="00BD4FA9"/>
    <w:rsid w:val="00BD69F1"/>
    <w:rsid w:val="00BD715E"/>
    <w:rsid w:val="00BE0A9A"/>
    <w:rsid w:val="00BE0BB6"/>
    <w:rsid w:val="00BE0CCA"/>
    <w:rsid w:val="00BE0FC7"/>
    <w:rsid w:val="00BE11BA"/>
    <w:rsid w:val="00BE2B12"/>
    <w:rsid w:val="00BE2E46"/>
    <w:rsid w:val="00BE33DC"/>
    <w:rsid w:val="00BE44CF"/>
    <w:rsid w:val="00BE4A22"/>
    <w:rsid w:val="00BE4C79"/>
    <w:rsid w:val="00BE64DD"/>
    <w:rsid w:val="00BF01FB"/>
    <w:rsid w:val="00BF13E9"/>
    <w:rsid w:val="00BF2E60"/>
    <w:rsid w:val="00BF3977"/>
    <w:rsid w:val="00BF479C"/>
    <w:rsid w:val="00BF4FEA"/>
    <w:rsid w:val="00BF5457"/>
    <w:rsid w:val="00BF5871"/>
    <w:rsid w:val="00C011F6"/>
    <w:rsid w:val="00C01692"/>
    <w:rsid w:val="00C01772"/>
    <w:rsid w:val="00C02379"/>
    <w:rsid w:val="00C033BC"/>
    <w:rsid w:val="00C06B04"/>
    <w:rsid w:val="00C074BE"/>
    <w:rsid w:val="00C07A8F"/>
    <w:rsid w:val="00C10D67"/>
    <w:rsid w:val="00C113E9"/>
    <w:rsid w:val="00C11FC7"/>
    <w:rsid w:val="00C125AA"/>
    <w:rsid w:val="00C13370"/>
    <w:rsid w:val="00C13A85"/>
    <w:rsid w:val="00C14091"/>
    <w:rsid w:val="00C1461C"/>
    <w:rsid w:val="00C1551E"/>
    <w:rsid w:val="00C161F8"/>
    <w:rsid w:val="00C16DD2"/>
    <w:rsid w:val="00C20E08"/>
    <w:rsid w:val="00C21502"/>
    <w:rsid w:val="00C23007"/>
    <w:rsid w:val="00C23383"/>
    <w:rsid w:val="00C23CDE"/>
    <w:rsid w:val="00C249B4"/>
    <w:rsid w:val="00C24DCD"/>
    <w:rsid w:val="00C25EB7"/>
    <w:rsid w:val="00C265CC"/>
    <w:rsid w:val="00C26722"/>
    <w:rsid w:val="00C2754B"/>
    <w:rsid w:val="00C31230"/>
    <w:rsid w:val="00C31569"/>
    <w:rsid w:val="00C32174"/>
    <w:rsid w:val="00C32AB6"/>
    <w:rsid w:val="00C354A4"/>
    <w:rsid w:val="00C37B66"/>
    <w:rsid w:val="00C37C87"/>
    <w:rsid w:val="00C41963"/>
    <w:rsid w:val="00C42EE9"/>
    <w:rsid w:val="00C436C2"/>
    <w:rsid w:val="00C43BB0"/>
    <w:rsid w:val="00C43D8A"/>
    <w:rsid w:val="00C4513C"/>
    <w:rsid w:val="00C45161"/>
    <w:rsid w:val="00C452F1"/>
    <w:rsid w:val="00C4643B"/>
    <w:rsid w:val="00C4678E"/>
    <w:rsid w:val="00C47747"/>
    <w:rsid w:val="00C500B2"/>
    <w:rsid w:val="00C52298"/>
    <w:rsid w:val="00C533CB"/>
    <w:rsid w:val="00C54365"/>
    <w:rsid w:val="00C54A83"/>
    <w:rsid w:val="00C56C86"/>
    <w:rsid w:val="00C57632"/>
    <w:rsid w:val="00C578D7"/>
    <w:rsid w:val="00C60148"/>
    <w:rsid w:val="00C60938"/>
    <w:rsid w:val="00C609C5"/>
    <w:rsid w:val="00C61211"/>
    <w:rsid w:val="00C616C4"/>
    <w:rsid w:val="00C64048"/>
    <w:rsid w:val="00C64BAF"/>
    <w:rsid w:val="00C656F3"/>
    <w:rsid w:val="00C66F67"/>
    <w:rsid w:val="00C675A4"/>
    <w:rsid w:val="00C7096F"/>
    <w:rsid w:val="00C71023"/>
    <w:rsid w:val="00C720FB"/>
    <w:rsid w:val="00C74591"/>
    <w:rsid w:val="00C82028"/>
    <w:rsid w:val="00C8347E"/>
    <w:rsid w:val="00C83692"/>
    <w:rsid w:val="00C83C6B"/>
    <w:rsid w:val="00C84D18"/>
    <w:rsid w:val="00C85895"/>
    <w:rsid w:val="00C85D72"/>
    <w:rsid w:val="00C869DC"/>
    <w:rsid w:val="00C87450"/>
    <w:rsid w:val="00C923D7"/>
    <w:rsid w:val="00C93D1E"/>
    <w:rsid w:val="00C97EC3"/>
    <w:rsid w:val="00CA042E"/>
    <w:rsid w:val="00CA1030"/>
    <w:rsid w:val="00CA3F1F"/>
    <w:rsid w:val="00CA55B1"/>
    <w:rsid w:val="00CA5EED"/>
    <w:rsid w:val="00CB001B"/>
    <w:rsid w:val="00CB04A6"/>
    <w:rsid w:val="00CB1F5D"/>
    <w:rsid w:val="00CB3810"/>
    <w:rsid w:val="00CB3F53"/>
    <w:rsid w:val="00CB48CC"/>
    <w:rsid w:val="00CB5D8A"/>
    <w:rsid w:val="00CB78A8"/>
    <w:rsid w:val="00CC2806"/>
    <w:rsid w:val="00CC2BDF"/>
    <w:rsid w:val="00CC3142"/>
    <w:rsid w:val="00CC4158"/>
    <w:rsid w:val="00CC4297"/>
    <w:rsid w:val="00CC4C4C"/>
    <w:rsid w:val="00CC5685"/>
    <w:rsid w:val="00CC5EC2"/>
    <w:rsid w:val="00CC608C"/>
    <w:rsid w:val="00CC6BFC"/>
    <w:rsid w:val="00CD0BC5"/>
    <w:rsid w:val="00CD0DCA"/>
    <w:rsid w:val="00CD4164"/>
    <w:rsid w:val="00CD5865"/>
    <w:rsid w:val="00CD7C38"/>
    <w:rsid w:val="00CD7F85"/>
    <w:rsid w:val="00CE0562"/>
    <w:rsid w:val="00CE6F23"/>
    <w:rsid w:val="00CE74A0"/>
    <w:rsid w:val="00CF0B21"/>
    <w:rsid w:val="00CF0EF9"/>
    <w:rsid w:val="00CF1A35"/>
    <w:rsid w:val="00CF1BEB"/>
    <w:rsid w:val="00CF1C6D"/>
    <w:rsid w:val="00CF1EF2"/>
    <w:rsid w:val="00CF1F30"/>
    <w:rsid w:val="00CF57FF"/>
    <w:rsid w:val="00CF5E01"/>
    <w:rsid w:val="00CF6A71"/>
    <w:rsid w:val="00CF6AD6"/>
    <w:rsid w:val="00CF7C1D"/>
    <w:rsid w:val="00D01014"/>
    <w:rsid w:val="00D036B5"/>
    <w:rsid w:val="00D049F2"/>
    <w:rsid w:val="00D06885"/>
    <w:rsid w:val="00D06D54"/>
    <w:rsid w:val="00D06D59"/>
    <w:rsid w:val="00D108DE"/>
    <w:rsid w:val="00D11101"/>
    <w:rsid w:val="00D11561"/>
    <w:rsid w:val="00D1197E"/>
    <w:rsid w:val="00D14295"/>
    <w:rsid w:val="00D16394"/>
    <w:rsid w:val="00D16759"/>
    <w:rsid w:val="00D16998"/>
    <w:rsid w:val="00D201C3"/>
    <w:rsid w:val="00D210A6"/>
    <w:rsid w:val="00D21167"/>
    <w:rsid w:val="00D2120F"/>
    <w:rsid w:val="00D223C5"/>
    <w:rsid w:val="00D224C4"/>
    <w:rsid w:val="00D22E68"/>
    <w:rsid w:val="00D2435B"/>
    <w:rsid w:val="00D24597"/>
    <w:rsid w:val="00D24A9A"/>
    <w:rsid w:val="00D24ECE"/>
    <w:rsid w:val="00D2580A"/>
    <w:rsid w:val="00D26CD0"/>
    <w:rsid w:val="00D2727F"/>
    <w:rsid w:val="00D305C2"/>
    <w:rsid w:val="00D32EE3"/>
    <w:rsid w:val="00D33840"/>
    <w:rsid w:val="00D342A8"/>
    <w:rsid w:val="00D3471A"/>
    <w:rsid w:val="00D35DEC"/>
    <w:rsid w:val="00D3610B"/>
    <w:rsid w:val="00D3775B"/>
    <w:rsid w:val="00D40709"/>
    <w:rsid w:val="00D44471"/>
    <w:rsid w:val="00D44BC1"/>
    <w:rsid w:val="00D45609"/>
    <w:rsid w:val="00D45B36"/>
    <w:rsid w:val="00D45FBC"/>
    <w:rsid w:val="00D53235"/>
    <w:rsid w:val="00D536E7"/>
    <w:rsid w:val="00D54681"/>
    <w:rsid w:val="00D56AF4"/>
    <w:rsid w:val="00D641D6"/>
    <w:rsid w:val="00D65A24"/>
    <w:rsid w:val="00D674A0"/>
    <w:rsid w:val="00D712D9"/>
    <w:rsid w:val="00D7162C"/>
    <w:rsid w:val="00D72E36"/>
    <w:rsid w:val="00D730FE"/>
    <w:rsid w:val="00D733CE"/>
    <w:rsid w:val="00D734DC"/>
    <w:rsid w:val="00D750F3"/>
    <w:rsid w:val="00D77F69"/>
    <w:rsid w:val="00D828CB"/>
    <w:rsid w:val="00D82988"/>
    <w:rsid w:val="00D83A2F"/>
    <w:rsid w:val="00D84CE8"/>
    <w:rsid w:val="00D8539A"/>
    <w:rsid w:val="00D8785A"/>
    <w:rsid w:val="00D87969"/>
    <w:rsid w:val="00D90259"/>
    <w:rsid w:val="00D9218F"/>
    <w:rsid w:val="00D9248E"/>
    <w:rsid w:val="00D92F0D"/>
    <w:rsid w:val="00D94FF3"/>
    <w:rsid w:val="00D95BF2"/>
    <w:rsid w:val="00D965C8"/>
    <w:rsid w:val="00DA02F0"/>
    <w:rsid w:val="00DA2C69"/>
    <w:rsid w:val="00DA32E2"/>
    <w:rsid w:val="00DA4B45"/>
    <w:rsid w:val="00DA56FF"/>
    <w:rsid w:val="00DA62F7"/>
    <w:rsid w:val="00DB0378"/>
    <w:rsid w:val="00DB0888"/>
    <w:rsid w:val="00DB131B"/>
    <w:rsid w:val="00DB1B1B"/>
    <w:rsid w:val="00DB223E"/>
    <w:rsid w:val="00DB354F"/>
    <w:rsid w:val="00DB3EC1"/>
    <w:rsid w:val="00DB4C7B"/>
    <w:rsid w:val="00DB7020"/>
    <w:rsid w:val="00DC1321"/>
    <w:rsid w:val="00DC4815"/>
    <w:rsid w:val="00DC6260"/>
    <w:rsid w:val="00DC7390"/>
    <w:rsid w:val="00DC76CF"/>
    <w:rsid w:val="00DD1E62"/>
    <w:rsid w:val="00DD227B"/>
    <w:rsid w:val="00DD2900"/>
    <w:rsid w:val="00DD2C19"/>
    <w:rsid w:val="00DD2C25"/>
    <w:rsid w:val="00DD30BE"/>
    <w:rsid w:val="00DD34E1"/>
    <w:rsid w:val="00DD6132"/>
    <w:rsid w:val="00DE00FA"/>
    <w:rsid w:val="00DE0C73"/>
    <w:rsid w:val="00DE2D68"/>
    <w:rsid w:val="00DE2ED2"/>
    <w:rsid w:val="00DE4882"/>
    <w:rsid w:val="00DE613C"/>
    <w:rsid w:val="00DE712E"/>
    <w:rsid w:val="00DE75C6"/>
    <w:rsid w:val="00DE78BB"/>
    <w:rsid w:val="00DF0414"/>
    <w:rsid w:val="00DF0F7B"/>
    <w:rsid w:val="00DF1089"/>
    <w:rsid w:val="00DF14D1"/>
    <w:rsid w:val="00DF16CA"/>
    <w:rsid w:val="00DF27BC"/>
    <w:rsid w:val="00DF29D1"/>
    <w:rsid w:val="00DF2A1B"/>
    <w:rsid w:val="00DF2B97"/>
    <w:rsid w:val="00DF6608"/>
    <w:rsid w:val="00E00005"/>
    <w:rsid w:val="00E00348"/>
    <w:rsid w:val="00E00A3F"/>
    <w:rsid w:val="00E0105E"/>
    <w:rsid w:val="00E010E9"/>
    <w:rsid w:val="00E01125"/>
    <w:rsid w:val="00E0181A"/>
    <w:rsid w:val="00E03657"/>
    <w:rsid w:val="00E03D2C"/>
    <w:rsid w:val="00E04657"/>
    <w:rsid w:val="00E04A1C"/>
    <w:rsid w:val="00E05767"/>
    <w:rsid w:val="00E10219"/>
    <w:rsid w:val="00E12610"/>
    <w:rsid w:val="00E148A9"/>
    <w:rsid w:val="00E14D5B"/>
    <w:rsid w:val="00E15350"/>
    <w:rsid w:val="00E1C930"/>
    <w:rsid w:val="00E20037"/>
    <w:rsid w:val="00E21CFA"/>
    <w:rsid w:val="00E21DEE"/>
    <w:rsid w:val="00E22851"/>
    <w:rsid w:val="00E234B2"/>
    <w:rsid w:val="00E30B66"/>
    <w:rsid w:val="00E3172E"/>
    <w:rsid w:val="00E31B6B"/>
    <w:rsid w:val="00E32A17"/>
    <w:rsid w:val="00E33032"/>
    <w:rsid w:val="00E35A01"/>
    <w:rsid w:val="00E36190"/>
    <w:rsid w:val="00E36E32"/>
    <w:rsid w:val="00E372A1"/>
    <w:rsid w:val="00E40CA1"/>
    <w:rsid w:val="00E40DBA"/>
    <w:rsid w:val="00E44AD3"/>
    <w:rsid w:val="00E45207"/>
    <w:rsid w:val="00E47A1F"/>
    <w:rsid w:val="00E50861"/>
    <w:rsid w:val="00E52250"/>
    <w:rsid w:val="00E53C53"/>
    <w:rsid w:val="00E542D6"/>
    <w:rsid w:val="00E550B3"/>
    <w:rsid w:val="00E55189"/>
    <w:rsid w:val="00E5688D"/>
    <w:rsid w:val="00E573E5"/>
    <w:rsid w:val="00E57577"/>
    <w:rsid w:val="00E57CC2"/>
    <w:rsid w:val="00E61018"/>
    <w:rsid w:val="00E6468F"/>
    <w:rsid w:val="00E64ED5"/>
    <w:rsid w:val="00E65FFB"/>
    <w:rsid w:val="00E66A5D"/>
    <w:rsid w:val="00E68A54"/>
    <w:rsid w:val="00E7276E"/>
    <w:rsid w:val="00E73409"/>
    <w:rsid w:val="00E73C37"/>
    <w:rsid w:val="00E748E8"/>
    <w:rsid w:val="00E74A53"/>
    <w:rsid w:val="00E80474"/>
    <w:rsid w:val="00E829E9"/>
    <w:rsid w:val="00E84B4B"/>
    <w:rsid w:val="00E8518F"/>
    <w:rsid w:val="00E851B8"/>
    <w:rsid w:val="00E85659"/>
    <w:rsid w:val="00E85694"/>
    <w:rsid w:val="00E87101"/>
    <w:rsid w:val="00E87454"/>
    <w:rsid w:val="00E875DF"/>
    <w:rsid w:val="00E9193B"/>
    <w:rsid w:val="00E9378B"/>
    <w:rsid w:val="00E941C9"/>
    <w:rsid w:val="00E9763D"/>
    <w:rsid w:val="00E9795D"/>
    <w:rsid w:val="00EA312B"/>
    <w:rsid w:val="00EA3A2E"/>
    <w:rsid w:val="00EA434A"/>
    <w:rsid w:val="00EA6208"/>
    <w:rsid w:val="00EA6DAF"/>
    <w:rsid w:val="00EB018E"/>
    <w:rsid w:val="00EB0399"/>
    <w:rsid w:val="00EB0BAA"/>
    <w:rsid w:val="00EB2BFB"/>
    <w:rsid w:val="00EB35C8"/>
    <w:rsid w:val="00EB44A7"/>
    <w:rsid w:val="00EB4A3B"/>
    <w:rsid w:val="00EB76C1"/>
    <w:rsid w:val="00EC0421"/>
    <w:rsid w:val="00EC128B"/>
    <w:rsid w:val="00EC3170"/>
    <w:rsid w:val="00EC3DDB"/>
    <w:rsid w:val="00EC4267"/>
    <w:rsid w:val="00EC57FA"/>
    <w:rsid w:val="00EC6196"/>
    <w:rsid w:val="00EC6FC9"/>
    <w:rsid w:val="00ED2C11"/>
    <w:rsid w:val="00ED3A51"/>
    <w:rsid w:val="00ED4DDD"/>
    <w:rsid w:val="00ED5663"/>
    <w:rsid w:val="00ED6308"/>
    <w:rsid w:val="00ED6D08"/>
    <w:rsid w:val="00ED744B"/>
    <w:rsid w:val="00ED7CCC"/>
    <w:rsid w:val="00EE2F4C"/>
    <w:rsid w:val="00EE40E9"/>
    <w:rsid w:val="00EE4946"/>
    <w:rsid w:val="00EE5357"/>
    <w:rsid w:val="00EE54F7"/>
    <w:rsid w:val="00EE7110"/>
    <w:rsid w:val="00EF0100"/>
    <w:rsid w:val="00EF033A"/>
    <w:rsid w:val="00EF0E80"/>
    <w:rsid w:val="00EF3DB9"/>
    <w:rsid w:val="00EF4385"/>
    <w:rsid w:val="00EF53D0"/>
    <w:rsid w:val="00EF68F0"/>
    <w:rsid w:val="00EF6F94"/>
    <w:rsid w:val="00F00104"/>
    <w:rsid w:val="00F00C3B"/>
    <w:rsid w:val="00F015D5"/>
    <w:rsid w:val="00F01C91"/>
    <w:rsid w:val="00F04E76"/>
    <w:rsid w:val="00F053A7"/>
    <w:rsid w:val="00F05BC4"/>
    <w:rsid w:val="00F05D6C"/>
    <w:rsid w:val="00F06541"/>
    <w:rsid w:val="00F06916"/>
    <w:rsid w:val="00F11491"/>
    <w:rsid w:val="00F12C37"/>
    <w:rsid w:val="00F13415"/>
    <w:rsid w:val="00F1443B"/>
    <w:rsid w:val="00F14598"/>
    <w:rsid w:val="00F14B77"/>
    <w:rsid w:val="00F15723"/>
    <w:rsid w:val="00F20D86"/>
    <w:rsid w:val="00F21A8E"/>
    <w:rsid w:val="00F22CE3"/>
    <w:rsid w:val="00F234EA"/>
    <w:rsid w:val="00F23564"/>
    <w:rsid w:val="00F237A4"/>
    <w:rsid w:val="00F250D5"/>
    <w:rsid w:val="00F2544F"/>
    <w:rsid w:val="00F26385"/>
    <w:rsid w:val="00F26521"/>
    <w:rsid w:val="00F3041B"/>
    <w:rsid w:val="00F31106"/>
    <w:rsid w:val="00F318D1"/>
    <w:rsid w:val="00F32D89"/>
    <w:rsid w:val="00F33507"/>
    <w:rsid w:val="00F34774"/>
    <w:rsid w:val="00F3492C"/>
    <w:rsid w:val="00F34ADC"/>
    <w:rsid w:val="00F34DB1"/>
    <w:rsid w:val="00F356C2"/>
    <w:rsid w:val="00F3768B"/>
    <w:rsid w:val="00F408C7"/>
    <w:rsid w:val="00F4091D"/>
    <w:rsid w:val="00F41627"/>
    <w:rsid w:val="00F417A5"/>
    <w:rsid w:val="00F4275E"/>
    <w:rsid w:val="00F43194"/>
    <w:rsid w:val="00F50386"/>
    <w:rsid w:val="00F52167"/>
    <w:rsid w:val="00F521EF"/>
    <w:rsid w:val="00F557A1"/>
    <w:rsid w:val="00F55B45"/>
    <w:rsid w:val="00F562A1"/>
    <w:rsid w:val="00F56534"/>
    <w:rsid w:val="00F56676"/>
    <w:rsid w:val="00F56FF7"/>
    <w:rsid w:val="00F5764B"/>
    <w:rsid w:val="00F6044F"/>
    <w:rsid w:val="00F60BB8"/>
    <w:rsid w:val="00F61423"/>
    <w:rsid w:val="00F64831"/>
    <w:rsid w:val="00F64CD8"/>
    <w:rsid w:val="00F64F56"/>
    <w:rsid w:val="00F64FFE"/>
    <w:rsid w:val="00F65431"/>
    <w:rsid w:val="00F66658"/>
    <w:rsid w:val="00F667A8"/>
    <w:rsid w:val="00F70545"/>
    <w:rsid w:val="00F714C0"/>
    <w:rsid w:val="00F7271D"/>
    <w:rsid w:val="00F72BDF"/>
    <w:rsid w:val="00F72DDE"/>
    <w:rsid w:val="00F73676"/>
    <w:rsid w:val="00F746A4"/>
    <w:rsid w:val="00F768E2"/>
    <w:rsid w:val="00F77578"/>
    <w:rsid w:val="00F80DF3"/>
    <w:rsid w:val="00F81912"/>
    <w:rsid w:val="00F82859"/>
    <w:rsid w:val="00F83BCD"/>
    <w:rsid w:val="00F84564"/>
    <w:rsid w:val="00F84B47"/>
    <w:rsid w:val="00F85C24"/>
    <w:rsid w:val="00F87D7F"/>
    <w:rsid w:val="00F9024A"/>
    <w:rsid w:val="00F923A8"/>
    <w:rsid w:val="00F92C37"/>
    <w:rsid w:val="00F933C5"/>
    <w:rsid w:val="00F9406E"/>
    <w:rsid w:val="00F9640F"/>
    <w:rsid w:val="00FA08C9"/>
    <w:rsid w:val="00FA0E01"/>
    <w:rsid w:val="00FA1017"/>
    <w:rsid w:val="00FA1F8C"/>
    <w:rsid w:val="00FA208A"/>
    <w:rsid w:val="00FA2830"/>
    <w:rsid w:val="00FA6A50"/>
    <w:rsid w:val="00FA776F"/>
    <w:rsid w:val="00FB0112"/>
    <w:rsid w:val="00FB1E0B"/>
    <w:rsid w:val="00FB2A99"/>
    <w:rsid w:val="00FB3BBB"/>
    <w:rsid w:val="00FB41E7"/>
    <w:rsid w:val="00FB4DF6"/>
    <w:rsid w:val="00FB789B"/>
    <w:rsid w:val="00FBDC38"/>
    <w:rsid w:val="00FC186C"/>
    <w:rsid w:val="00FC197A"/>
    <w:rsid w:val="00FC1B9B"/>
    <w:rsid w:val="00FC2588"/>
    <w:rsid w:val="00FC3F7D"/>
    <w:rsid w:val="00FC440D"/>
    <w:rsid w:val="00FD0535"/>
    <w:rsid w:val="00FD0AC1"/>
    <w:rsid w:val="00FD2D2E"/>
    <w:rsid w:val="00FD361D"/>
    <w:rsid w:val="00FD3FD6"/>
    <w:rsid w:val="00FD4218"/>
    <w:rsid w:val="00FD4B77"/>
    <w:rsid w:val="00FD4FA0"/>
    <w:rsid w:val="00FE2909"/>
    <w:rsid w:val="00FE30C0"/>
    <w:rsid w:val="00FE3265"/>
    <w:rsid w:val="00FE3CD3"/>
    <w:rsid w:val="00FE4509"/>
    <w:rsid w:val="00FE4C08"/>
    <w:rsid w:val="00FE4EC4"/>
    <w:rsid w:val="00FE5FA4"/>
    <w:rsid w:val="00FE62C3"/>
    <w:rsid w:val="00FE6DC0"/>
    <w:rsid w:val="00FF0BD9"/>
    <w:rsid w:val="00FF1F29"/>
    <w:rsid w:val="00FF22B7"/>
    <w:rsid w:val="00FF27AC"/>
    <w:rsid w:val="00FF36EB"/>
    <w:rsid w:val="00FF37E3"/>
    <w:rsid w:val="00FF3D33"/>
    <w:rsid w:val="00FF4463"/>
    <w:rsid w:val="00FF5545"/>
    <w:rsid w:val="00FF56BF"/>
    <w:rsid w:val="00FF7743"/>
    <w:rsid w:val="01152B15"/>
    <w:rsid w:val="013020F2"/>
    <w:rsid w:val="017E83EA"/>
    <w:rsid w:val="01DA702F"/>
    <w:rsid w:val="0208700E"/>
    <w:rsid w:val="023B7536"/>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882449"/>
    <w:rsid w:val="17BA3717"/>
    <w:rsid w:val="17CD2FDB"/>
    <w:rsid w:val="18173A97"/>
    <w:rsid w:val="1828D893"/>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BB7DA6"/>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60847C"/>
    <w:rsid w:val="46BAD552"/>
    <w:rsid w:val="46D76095"/>
    <w:rsid w:val="46D90B92"/>
    <w:rsid w:val="46DE4A69"/>
    <w:rsid w:val="46F0C23F"/>
    <w:rsid w:val="470E23A5"/>
    <w:rsid w:val="471925DA"/>
    <w:rsid w:val="471F41BE"/>
    <w:rsid w:val="474104CD"/>
    <w:rsid w:val="476D8079"/>
    <w:rsid w:val="477C9C81"/>
    <w:rsid w:val="47863DD1"/>
    <w:rsid w:val="4786960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7F74D"/>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0EAAC44"/>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DDB8BC"/>
    <w:rsid w:val="5673D4C2"/>
    <w:rsid w:val="5674DD39"/>
    <w:rsid w:val="56BCFF41"/>
    <w:rsid w:val="570A9DBB"/>
    <w:rsid w:val="57621AF3"/>
    <w:rsid w:val="578F2C3D"/>
    <w:rsid w:val="579EC895"/>
    <w:rsid w:val="57B99CCB"/>
    <w:rsid w:val="57DDBB67"/>
    <w:rsid w:val="57E97309"/>
    <w:rsid w:val="5851C977"/>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0DF26A"/>
    <w:rsid w:val="697A208F"/>
    <w:rsid w:val="69CC41FC"/>
    <w:rsid w:val="69D0DF86"/>
    <w:rsid w:val="6B7ECC6C"/>
    <w:rsid w:val="6C03E57B"/>
    <w:rsid w:val="6C078451"/>
    <w:rsid w:val="6C8ADD63"/>
    <w:rsid w:val="6C91EC62"/>
    <w:rsid w:val="6CB85783"/>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1AF3F02"/>
    <w:rsid w:val="72112C8A"/>
    <w:rsid w:val="722DBBF3"/>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4DC4"/>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character" w:customStyle="1" w:styleId="katex-mathml">
    <w:name w:val="katex-mathml"/>
    <w:basedOn w:val="Bekezdsalapbettpusa"/>
    <w:rsid w:val="00AA1E21"/>
  </w:style>
  <w:style w:type="character" w:customStyle="1" w:styleId="mord">
    <w:name w:val="mord"/>
    <w:basedOn w:val="Bekezdsalapbettpusa"/>
    <w:rsid w:val="00AA1E21"/>
  </w:style>
  <w:style w:type="character" w:customStyle="1" w:styleId="mrel">
    <w:name w:val="mrel"/>
    <w:basedOn w:val="Bekezdsalapbettpusa"/>
    <w:rsid w:val="00AA1E21"/>
  </w:style>
  <w:style w:type="paragraph" w:styleId="Vltozat">
    <w:name w:val="Revision"/>
    <w:hidden/>
    <w:uiPriority w:val="99"/>
    <w:semiHidden/>
    <w:rsid w:val="004E25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400633">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1785641">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2167632">
      <w:bodyDiv w:val="1"/>
      <w:marLeft w:val="0"/>
      <w:marRight w:val="0"/>
      <w:marTop w:val="0"/>
      <w:marBottom w:val="0"/>
      <w:divBdr>
        <w:top w:val="none" w:sz="0" w:space="0" w:color="auto"/>
        <w:left w:val="none" w:sz="0" w:space="0" w:color="auto"/>
        <w:bottom w:val="none" w:sz="0" w:space="0" w:color="auto"/>
        <w:right w:val="none" w:sz="0" w:space="0" w:color="auto"/>
      </w:divBdr>
    </w:div>
    <w:div w:id="3287335">
      <w:bodyDiv w:val="1"/>
      <w:marLeft w:val="0"/>
      <w:marRight w:val="0"/>
      <w:marTop w:val="0"/>
      <w:marBottom w:val="0"/>
      <w:divBdr>
        <w:top w:val="none" w:sz="0" w:space="0" w:color="auto"/>
        <w:left w:val="none" w:sz="0" w:space="0" w:color="auto"/>
        <w:bottom w:val="none" w:sz="0" w:space="0" w:color="auto"/>
        <w:right w:val="none" w:sz="0" w:space="0" w:color="auto"/>
      </w:divBdr>
    </w:div>
    <w:div w:id="3289706">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596974">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6442114">
      <w:bodyDiv w:val="1"/>
      <w:marLeft w:val="0"/>
      <w:marRight w:val="0"/>
      <w:marTop w:val="0"/>
      <w:marBottom w:val="0"/>
      <w:divBdr>
        <w:top w:val="none" w:sz="0" w:space="0" w:color="auto"/>
        <w:left w:val="none" w:sz="0" w:space="0" w:color="auto"/>
        <w:bottom w:val="none" w:sz="0" w:space="0" w:color="auto"/>
        <w:right w:val="none" w:sz="0" w:space="0" w:color="auto"/>
      </w:divBdr>
    </w:div>
    <w:div w:id="7220228">
      <w:bodyDiv w:val="1"/>
      <w:marLeft w:val="0"/>
      <w:marRight w:val="0"/>
      <w:marTop w:val="0"/>
      <w:marBottom w:val="0"/>
      <w:divBdr>
        <w:top w:val="none" w:sz="0" w:space="0" w:color="auto"/>
        <w:left w:val="none" w:sz="0" w:space="0" w:color="auto"/>
        <w:bottom w:val="none" w:sz="0" w:space="0" w:color="auto"/>
        <w:right w:val="none" w:sz="0" w:space="0" w:color="auto"/>
      </w:divBdr>
    </w:div>
    <w:div w:id="7290884">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525794">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4552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11032631">
      <w:bodyDiv w:val="1"/>
      <w:marLeft w:val="0"/>
      <w:marRight w:val="0"/>
      <w:marTop w:val="0"/>
      <w:marBottom w:val="0"/>
      <w:divBdr>
        <w:top w:val="none" w:sz="0" w:space="0" w:color="auto"/>
        <w:left w:val="none" w:sz="0" w:space="0" w:color="auto"/>
        <w:bottom w:val="none" w:sz="0" w:space="0" w:color="auto"/>
        <w:right w:val="none" w:sz="0" w:space="0" w:color="auto"/>
      </w:divBdr>
    </w:div>
    <w:div w:id="11225710">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1999572">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274956">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6516200">
      <w:bodyDiv w:val="1"/>
      <w:marLeft w:val="0"/>
      <w:marRight w:val="0"/>
      <w:marTop w:val="0"/>
      <w:marBottom w:val="0"/>
      <w:divBdr>
        <w:top w:val="none" w:sz="0" w:space="0" w:color="auto"/>
        <w:left w:val="none" w:sz="0" w:space="0" w:color="auto"/>
        <w:bottom w:val="none" w:sz="0" w:space="0" w:color="auto"/>
        <w:right w:val="none" w:sz="0" w:space="0" w:color="auto"/>
      </w:divBdr>
    </w:div>
    <w:div w:id="16928490">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5272">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8047497">
      <w:bodyDiv w:val="1"/>
      <w:marLeft w:val="0"/>
      <w:marRight w:val="0"/>
      <w:marTop w:val="0"/>
      <w:marBottom w:val="0"/>
      <w:divBdr>
        <w:top w:val="none" w:sz="0" w:space="0" w:color="auto"/>
        <w:left w:val="none" w:sz="0" w:space="0" w:color="auto"/>
        <w:bottom w:val="none" w:sz="0" w:space="0" w:color="auto"/>
        <w:right w:val="none" w:sz="0" w:space="0" w:color="auto"/>
      </w:divBdr>
    </w:div>
    <w:div w:id="18051771">
      <w:bodyDiv w:val="1"/>
      <w:marLeft w:val="0"/>
      <w:marRight w:val="0"/>
      <w:marTop w:val="0"/>
      <w:marBottom w:val="0"/>
      <w:divBdr>
        <w:top w:val="none" w:sz="0" w:space="0" w:color="auto"/>
        <w:left w:val="none" w:sz="0" w:space="0" w:color="auto"/>
        <w:bottom w:val="none" w:sz="0" w:space="0" w:color="auto"/>
        <w:right w:val="none" w:sz="0" w:space="0" w:color="auto"/>
      </w:divBdr>
    </w:div>
    <w:div w:id="18240626">
      <w:bodyDiv w:val="1"/>
      <w:marLeft w:val="0"/>
      <w:marRight w:val="0"/>
      <w:marTop w:val="0"/>
      <w:marBottom w:val="0"/>
      <w:divBdr>
        <w:top w:val="none" w:sz="0" w:space="0" w:color="auto"/>
        <w:left w:val="none" w:sz="0" w:space="0" w:color="auto"/>
        <w:bottom w:val="none" w:sz="0" w:space="0" w:color="auto"/>
        <w:right w:val="none" w:sz="0" w:space="0" w:color="auto"/>
      </w:divBdr>
    </w:div>
    <w:div w:id="18358206">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131096">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1444242">
      <w:bodyDiv w:val="1"/>
      <w:marLeft w:val="0"/>
      <w:marRight w:val="0"/>
      <w:marTop w:val="0"/>
      <w:marBottom w:val="0"/>
      <w:divBdr>
        <w:top w:val="none" w:sz="0" w:space="0" w:color="auto"/>
        <w:left w:val="none" w:sz="0" w:space="0" w:color="auto"/>
        <w:bottom w:val="none" w:sz="0" w:space="0" w:color="auto"/>
        <w:right w:val="none" w:sz="0" w:space="0" w:color="auto"/>
      </w:divBdr>
    </w:div>
    <w:div w:id="22094501">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521829">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27725173">
      <w:bodyDiv w:val="1"/>
      <w:marLeft w:val="0"/>
      <w:marRight w:val="0"/>
      <w:marTop w:val="0"/>
      <w:marBottom w:val="0"/>
      <w:divBdr>
        <w:top w:val="none" w:sz="0" w:space="0" w:color="auto"/>
        <w:left w:val="none" w:sz="0" w:space="0" w:color="auto"/>
        <w:bottom w:val="none" w:sz="0" w:space="0" w:color="auto"/>
        <w:right w:val="none" w:sz="0" w:space="0" w:color="auto"/>
      </w:divBdr>
    </w:div>
    <w:div w:id="27921582">
      <w:bodyDiv w:val="1"/>
      <w:marLeft w:val="0"/>
      <w:marRight w:val="0"/>
      <w:marTop w:val="0"/>
      <w:marBottom w:val="0"/>
      <w:divBdr>
        <w:top w:val="none" w:sz="0" w:space="0" w:color="auto"/>
        <w:left w:val="none" w:sz="0" w:space="0" w:color="auto"/>
        <w:bottom w:val="none" w:sz="0" w:space="0" w:color="auto"/>
        <w:right w:val="none" w:sz="0" w:space="0" w:color="auto"/>
      </w:divBdr>
    </w:div>
    <w:div w:id="28920455">
      <w:bodyDiv w:val="1"/>
      <w:marLeft w:val="0"/>
      <w:marRight w:val="0"/>
      <w:marTop w:val="0"/>
      <w:marBottom w:val="0"/>
      <w:divBdr>
        <w:top w:val="none" w:sz="0" w:space="0" w:color="auto"/>
        <w:left w:val="none" w:sz="0" w:space="0" w:color="auto"/>
        <w:bottom w:val="none" w:sz="0" w:space="0" w:color="auto"/>
        <w:right w:val="none" w:sz="0" w:space="0" w:color="auto"/>
      </w:divBdr>
    </w:div>
    <w:div w:id="29187983">
      <w:bodyDiv w:val="1"/>
      <w:marLeft w:val="0"/>
      <w:marRight w:val="0"/>
      <w:marTop w:val="0"/>
      <w:marBottom w:val="0"/>
      <w:divBdr>
        <w:top w:val="none" w:sz="0" w:space="0" w:color="auto"/>
        <w:left w:val="none" w:sz="0" w:space="0" w:color="auto"/>
        <w:bottom w:val="none" w:sz="0" w:space="0" w:color="auto"/>
        <w:right w:val="none" w:sz="0" w:space="0" w:color="auto"/>
      </w:divBdr>
    </w:div>
    <w:div w:id="29230041">
      <w:bodyDiv w:val="1"/>
      <w:marLeft w:val="0"/>
      <w:marRight w:val="0"/>
      <w:marTop w:val="0"/>
      <w:marBottom w:val="0"/>
      <w:divBdr>
        <w:top w:val="none" w:sz="0" w:space="0" w:color="auto"/>
        <w:left w:val="none" w:sz="0" w:space="0" w:color="auto"/>
        <w:bottom w:val="none" w:sz="0" w:space="0" w:color="auto"/>
        <w:right w:val="none" w:sz="0" w:space="0" w:color="auto"/>
      </w:divBdr>
    </w:div>
    <w:div w:id="29383614">
      <w:bodyDiv w:val="1"/>
      <w:marLeft w:val="0"/>
      <w:marRight w:val="0"/>
      <w:marTop w:val="0"/>
      <w:marBottom w:val="0"/>
      <w:divBdr>
        <w:top w:val="none" w:sz="0" w:space="0" w:color="auto"/>
        <w:left w:val="none" w:sz="0" w:space="0" w:color="auto"/>
        <w:bottom w:val="none" w:sz="0" w:space="0" w:color="auto"/>
        <w:right w:val="none" w:sz="0" w:space="0" w:color="auto"/>
      </w:divBdr>
    </w:div>
    <w:div w:id="30151883">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155323">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2123584">
      <w:bodyDiv w:val="1"/>
      <w:marLeft w:val="0"/>
      <w:marRight w:val="0"/>
      <w:marTop w:val="0"/>
      <w:marBottom w:val="0"/>
      <w:divBdr>
        <w:top w:val="none" w:sz="0" w:space="0" w:color="auto"/>
        <w:left w:val="none" w:sz="0" w:space="0" w:color="auto"/>
        <w:bottom w:val="none" w:sz="0" w:space="0" w:color="auto"/>
        <w:right w:val="none" w:sz="0" w:space="0" w:color="auto"/>
      </w:divBdr>
    </w:div>
    <w:div w:id="32658576">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192933">
      <w:bodyDiv w:val="1"/>
      <w:marLeft w:val="0"/>
      <w:marRight w:val="0"/>
      <w:marTop w:val="0"/>
      <w:marBottom w:val="0"/>
      <w:divBdr>
        <w:top w:val="none" w:sz="0" w:space="0" w:color="auto"/>
        <w:left w:val="none" w:sz="0" w:space="0" w:color="auto"/>
        <w:bottom w:val="none" w:sz="0" w:space="0" w:color="auto"/>
        <w:right w:val="none" w:sz="0" w:space="0" w:color="auto"/>
      </w:divBdr>
    </w:div>
    <w:div w:id="3350870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4622384">
      <w:bodyDiv w:val="1"/>
      <w:marLeft w:val="0"/>
      <w:marRight w:val="0"/>
      <w:marTop w:val="0"/>
      <w:marBottom w:val="0"/>
      <w:divBdr>
        <w:top w:val="none" w:sz="0" w:space="0" w:color="auto"/>
        <w:left w:val="none" w:sz="0" w:space="0" w:color="auto"/>
        <w:bottom w:val="none" w:sz="0" w:space="0" w:color="auto"/>
        <w:right w:val="none" w:sz="0" w:space="0" w:color="auto"/>
      </w:divBdr>
    </w:div>
    <w:div w:id="34698151">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6660411">
      <w:bodyDiv w:val="1"/>
      <w:marLeft w:val="0"/>
      <w:marRight w:val="0"/>
      <w:marTop w:val="0"/>
      <w:marBottom w:val="0"/>
      <w:divBdr>
        <w:top w:val="none" w:sz="0" w:space="0" w:color="auto"/>
        <w:left w:val="none" w:sz="0" w:space="0" w:color="auto"/>
        <w:bottom w:val="none" w:sz="0" w:space="0" w:color="auto"/>
        <w:right w:val="none" w:sz="0" w:space="0" w:color="auto"/>
      </w:divBdr>
    </w:div>
    <w:div w:id="37318556">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39403816">
      <w:bodyDiv w:val="1"/>
      <w:marLeft w:val="0"/>
      <w:marRight w:val="0"/>
      <w:marTop w:val="0"/>
      <w:marBottom w:val="0"/>
      <w:divBdr>
        <w:top w:val="none" w:sz="0" w:space="0" w:color="auto"/>
        <w:left w:val="none" w:sz="0" w:space="0" w:color="auto"/>
        <w:bottom w:val="none" w:sz="0" w:space="0" w:color="auto"/>
        <w:right w:val="none" w:sz="0" w:space="0" w:color="auto"/>
      </w:divBdr>
    </w:div>
    <w:div w:id="39982930">
      <w:bodyDiv w:val="1"/>
      <w:marLeft w:val="0"/>
      <w:marRight w:val="0"/>
      <w:marTop w:val="0"/>
      <w:marBottom w:val="0"/>
      <w:divBdr>
        <w:top w:val="none" w:sz="0" w:space="0" w:color="auto"/>
        <w:left w:val="none" w:sz="0" w:space="0" w:color="auto"/>
        <w:bottom w:val="none" w:sz="0" w:space="0" w:color="auto"/>
        <w:right w:val="none" w:sz="0" w:space="0" w:color="auto"/>
      </w:divBdr>
    </w:div>
    <w:div w:id="40175695">
      <w:bodyDiv w:val="1"/>
      <w:marLeft w:val="0"/>
      <w:marRight w:val="0"/>
      <w:marTop w:val="0"/>
      <w:marBottom w:val="0"/>
      <w:divBdr>
        <w:top w:val="none" w:sz="0" w:space="0" w:color="auto"/>
        <w:left w:val="none" w:sz="0" w:space="0" w:color="auto"/>
        <w:bottom w:val="none" w:sz="0" w:space="0" w:color="auto"/>
        <w:right w:val="none" w:sz="0" w:space="0" w:color="auto"/>
      </w:divBdr>
    </w:div>
    <w:div w:id="41099134">
      <w:bodyDiv w:val="1"/>
      <w:marLeft w:val="0"/>
      <w:marRight w:val="0"/>
      <w:marTop w:val="0"/>
      <w:marBottom w:val="0"/>
      <w:divBdr>
        <w:top w:val="none" w:sz="0" w:space="0" w:color="auto"/>
        <w:left w:val="none" w:sz="0" w:space="0" w:color="auto"/>
        <w:bottom w:val="none" w:sz="0" w:space="0" w:color="auto"/>
        <w:right w:val="none" w:sz="0" w:space="0" w:color="auto"/>
      </w:divBdr>
    </w:div>
    <w:div w:id="41558023">
      <w:bodyDiv w:val="1"/>
      <w:marLeft w:val="0"/>
      <w:marRight w:val="0"/>
      <w:marTop w:val="0"/>
      <w:marBottom w:val="0"/>
      <w:divBdr>
        <w:top w:val="none" w:sz="0" w:space="0" w:color="auto"/>
        <w:left w:val="none" w:sz="0" w:space="0" w:color="auto"/>
        <w:bottom w:val="none" w:sz="0" w:space="0" w:color="auto"/>
        <w:right w:val="none" w:sz="0" w:space="0" w:color="auto"/>
      </w:divBdr>
    </w:div>
    <w:div w:id="41640083">
      <w:bodyDiv w:val="1"/>
      <w:marLeft w:val="0"/>
      <w:marRight w:val="0"/>
      <w:marTop w:val="0"/>
      <w:marBottom w:val="0"/>
      <w:divBdr>
        <w:top w:val="none" w:sz="0" w:space="0" w:color="auto"/>
        <w:left w:val="none" w:sz="0" w:space="0" w:color="auto"/>
        <w:bottom w:val="none" w:sz="0" w:space="0" w:color="auto"/>
        <w:right w:val="none" w:sz="0" w:space="0" w:color="auto"/>
      </w:divBdr>
    </w:div>
    <w:div w:id="42563607">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212173">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5876975">
      <w:bodyDiv w:val="1"/>
      <w:marLeft w:val="0"/>
      <w:marRight w:val="0"/>
      <w:marTop w:val="0"/>
      <w:marBottom w:val="0"/>
      <w:divBdr>
        <w:top w:val="none" w:sz="0" w:space="0" w:color="auto"/>
        <w:left w:val="none" w:sz="0" w:space="0" w:color="auto"/>
        <w:bottom w:val="none" w:sz="0" w:space="0" w:color="auto"/>
        <w:right w:val="none" w:sz="0" w:space="0" w:color="auto"/>
      </w:divBdr>
    </w:div>
    <w:div w:id="46876302">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7387573">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8960284">
      <w:bodyDiv w:val="1"/>
      <w:marLeft w:val="0"/>
      <w:marRight w:val="0"/>
      <w:marTop w:val="0"/>
      <w:marBottom w:val="0"/>
      <w:divBdr>
        <w:top w:val="none" w:sz="0" w:space="0" w:color="auto"/>
        <w:left w:val="none" w:sz="0" w:space="0" w:color="auto"/>
        <w:bottom w:val="none" w:sz="0" w:space="0" w:color="auto"/>
        <w:right w:val="none" w:sz="0" w:space="0" w:color="auto"/>
      </w:divBdr>
    </w:div>
    <w:div w:id="49693669">
      <w:bodyDiv w:val="1"/>
      <w:marLeft w:val="0"/>
      <w:marRight w:val="0"/>
      <w:marTop w:val="0"/>
      <w:marBottom w:val="0"/>
      <w:divBdr>
        <w:top w:val="none" w:sz="0" w:space="0" w:color="auto"/>
        <w:left w:val="none" w:sz="0" w:space="0" w:color="auto"/>
        <w:bottom w:val="none" w:sz="0" w:space="0" w:color="auto"/>
        <w:right w:val="none" w:sz="0" w:space="0" w:color="auto"/>
      </w:divBdr>
    </w:div>
    <w:div w:id="49770881">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1316095">
      <w:bodyDiv w:val="1"/>
      <w:marLeft w:val="0"/>
      <w:marRight w:val="0"/>
      <w:marTop w:val="0"/>
      <w:marBottom w:val="0"/>
      <w:divBdr>
        <w:top w:val="none" w:sz="0" w:space="0" w:color="auto"/>
        <w:left w:val="none" w:sz="0" w:space="0" w:color="auto"/>
        <w:bottom w:val="none" w:sz="0" w:space="0" w:color="auto"/>
        <w:right w:val="none" w:sz="0" w:space="0" w:color="auto"/>
      </w:divBdr>
    </w:div>
    <w:div w:id="51541205">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2391150">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084564">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4856860">
      <w:bodyDiv w:val="1"/>
      <w:marLeft w:val="0"/>
      <w:marRight w:val="0"/>
      <w:marTop w:val="0"/>
      <w:marBottom w:val="0"/>
      <w:divBdr>
        <w:top w:val="none" w:sz="0" w:space="0" w:color="auto"/>
        <w:left w:val="none" w:sz="0" w:space="0" w:color="auto"/>
        <w:bottom w:val="none" w:sz="0" w:space="0" w:color="auto"/>
        <w:right w:val="none" w:sz="0" w:space="0" w:color="auto"/>
      </w:divBdr>
    </w:div>
    <w:div w:id="55666979">
      <w:bodyDiv w:val="1"/>
      <w:marLeft w:val="0"/>
      <w:marRight w:val="0"/>
      <w:marTop w:val="0"/>
      <w:marBottom w:val="0"/>
      <w:divBdr>
        <w:top w:val="none" w:sz="0" w:space="0" w:color="auto"/>
        <w:left w:val="none" w:sz="0" w:space="0" w:color="auto"/>
        <w:bottom w:val="none" w:sz="0" w:space="0" w:color="auto"/>
        <w:right w:val="none" w:sz="0" w:space="0" w:color="auto"/>
      </w:divBdr>
    </w:div>
    <w:div w:id="56438114">
      <w:bodyDiv w:val="1"/>
      <w:marLeft w:val="0"/>
      <w:marRight w:val="0"/>
      <w:marTop w:val="0"/>
      <w:marBottom w:val="0"/>
      <w:divBdr>
        <w:top w:val="none" w:sz="0" w:space="0" w:color="auto"/>
        <w:left w:val="none" w:sz="0" w:space="0" w:color="auto"/>
        <w:bottom w:val="none" w:sz="0" w:space="0" w:color="auto"/>
        <w:right w:val="none" w:sz="0" w:space="0" w:color="auto"/>
      </w:divBdr>
    </w:div>
    <w:div w:id="56589673">
      <w:bodyDiv w:val="1"/>
      <w:marLeft w:val="0"/>
      <w:marRight w:val="0"/>
      <w:marTop w:val="0"/>
      <w:marBottom w:val="0"/>
      <w:divBdr>
        <w:top w:val="none" w:sz="0" w:space="0" w:color="auto"/>
        <w:left w:val="none" w:sz="0" w:space="0" w:color="auto"/>
        <w:bottom w:val="none" w:sz="0" w:space="0" w:color="auto"/>
        <w:right w:val="none" w:sz="0" w:space="0" w:color="auto"/>
      </w:divBdr>
    </w:div>
    <w:div w:id="56638260">
      <w:bodyDiv w:val="1"/>
      <w:marLeft w:val="0"/>
      <w:marRight w:val="0"/>
      <w:marTop w:val="0"/>
      <w:marBottom w:val="0"/>
      <w:divBdr>
        <w:top w:val="none" w:sz="0" w:space="0" w:color="auto"/>
        <w:left w:val="none" w:sz="0" w:space="0" w:color="auto"/>
        <w:bottom w:val="none" w:sz="0" w:space="0" w:color="auto"/>
        <w:right w:val="none" w:sz="0" w:space="0" w:color="auto"/>
      </w:divBdr>
    </w:div>
    <w:div w:id="56786433">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288088">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59836885">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294387">
      <w:bodyDiv w:val="1"/>
      <w:marLeft w:val="0"/>
      <w:marRight w:val="0"/>
      <w:marTop w:val="0"/>
      <w:marBottom w:val="0"/>
      <w:divBdr>
        <w:top w:val="none" w:sz="0" w:space="0" w:color="auto"/>
        <w:left w:val="none" w:sz="0" w:space="0" w:color="auto"/>
        <w:bottom w:val="none" w:sz="0" w:space="0" w:color="auto"/>
        <w:right w:val="none" w:sz="0" w:space="0" w:color="auto"/>
      </w:divBdr>
    </w:div>
    <w:div w:id="6136954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1954881">
      <w:bodyDiv w:val="1"/>
      <w:marLeft w:val="0"/>
      <w:marRight w:val="0"/>
      <w:marTop w:val="0"/>
      <w:marBottom w:val="0"/>
      <w:divBdr>
        <w:top w:val="none" w:sz="0" w:space="0" w:color="auto"/>
        <w:left w:val="none" w:sz="0" w:space="0" w:color="auto"/>
        <w:bottom w:val="none" w:sz="0" w:space="0" w:color="auto"/>
        <w:right w:val="none" w:sz="0" w:space="0" w:color="auto"/>
      </w:divBdr>
    </w:div>
    <w:div w:id="63452904">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3728432">
      <w:bodyDiv w:val="1"/>
      <w:marLeft w:val="0"/>
      <w:marRight w:val="0"/>
      <w:marTop w:val="0"/>
      <w:marBottom w:val="0"/>
      <w:divBdr>
        <w:top w:val="none" w:sz="0" w:space="0" w:color="auto"/>
        <w:left w:val="none" w:sz="0" w:space="0" w:color="auto"/>
        <w:bottom w:val="none" w:sz="0" w:space="0" w:color="auto"/>
        <w:right w:val="none" w:sz="0" w:space="0" w:color="auto"/>
      </w:divBdr>
    </w:div>
    <w:div w:id="64182768">
      <w:bodyDiv w:val="1"/>
      <w:marLeft w:val="0"/>
      <w:marRight w:val="0"/>
      <w:marTop w:val="0"/>
      <w:marBottom w:val="0"/>
      <w:divBdr>
        <w:top w:val="none" w:sz="0" w:space="0" w:color="auto"/>
        <w:left w:val="none" w:sz="0" w:space="0" w:color="auto"/>
        <w:bottom w:val="none" w:sz="0" w:space="0" w:color="auto"/>
        <w:right w:val="none" w:sz="0" w:space="0" w:color="auto"/>
      </w:divBdr>
    </w:div>
    <w:div w:id="64256594">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150298">
      <w:bodyDiv w:val="1"/>
      <w:marLeft w:val="0"/>
      <w:marRight w:val="0"/>
      <w:marTop w:val="0"/>
      <w:marBottom w:val="0"/>
      <w:divBdr>
        <w:top w:val="none" w:sz="0" w:space="0" w:color="auto"/>
        <w:left w:val="none" w:sz="0" w:space="0" w:color="auto"/>
        <w:bottom w:val="none" w:sz="0" w:space="0" w:color="auto"/>
        <w:right w:val="none" w:sz="0" w:space="0" w:color="auto"/>
      </w:divBdr>
    </w:div>
    <w:div w:id="65416788">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6537326">
      <w:bodyDiv w:val="1"/>
      <w:marLeft w:val="0"/>
      <w:marRight w:val="0"/>
      <w:marTop w:val="0"/>
      <w:marBottom w:val="0"/>
      <w:divBdr>
        <w:top w:val="none" w:sz="0" w:space="0" w:color="auto"/>
        <w:left w:val="none" w:sz="0" w:space="0" w:color="auto"/>
        <w:bottom w:val="none" w:sz="0" w:space="0" w:color="auto"/>
        <w:right w:val="none" w:sz="0" w:space="0" w:color="auto"/>
      </w:divBdr>
    </w:div>
    <w:div w:id="66727646">
      <w:bodyDiv w:val="1"/>
      <w:marLeft w:val="0"/>
      <w:marRight w:val="0"/>
      <w:marTop w:val="0"/>
      <w:marBottom w:val="0"/>
      <w:divBdr>
        <w:top w:val="none" w:sz="0" w:space="0" w:color="auto"/>
        <w:left w:val="none" w:sz="0" w:space="0" w:color="auto"/>
        <w:bottom w:val="none" w:sz="0" w:space="0" w:color="auto"/>
        <w:right w:val="none" w:sz="0" w:space="0" w:color="auto"/>
      </w:divBdr>
    </w:div>
    <w:div w:id="66920943">
      <w:bodyDiv w:val="1"/>
      <w:marLeft w:val="0"/>
      <w:marRight w:val="0"/>
      <w:marTop w:val="0"/>
      <w:marBottom w:val="0"/>
      <w:divBdr>
        <w:top w:val="none" w:sz="0" w:space="0" w:color="auto"/>
        <w:left w:val="none" w:sz="0" w:space="0" w:color="auto"/>
        <w:bottom w:val="none" w:sz="0" w:space="0" w:color="auto"/>
        <w:right w:val="none" w:sz="0" w:space="0" w:color="auto"/>
      </w:divBdr>
    </w:div>
    <w:div w:id="67118984">
      <w:bodyDiv w:val="1"/>
      <w:marLeft w:val="0"/>
      <w:marRight w:val="0"/>
      <w:marTop w:val="0"/>
      <w:marBottom w:val="0"/>
      <w:divBdr>
        <w:top w:val="none" w:sz="0" w:space="0" w:color="auto"/>
        <w:left w:val="none" w:sz="0" w:space="0" w:color="auto"/>
        <w:bottom w:val="none" w:sz="0" w:space="0" w:color="auto"/>
        <w:right w:val="none" w:sz="0" w:space="0" w:color="auto"/>
      </w:divBdr>
    </w:div>
    <w:div w:id="67119573">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431866">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0663377">
      <w:bodyDiv w:val="1"/>
      <w:marLeft w:val="0"/>
      <w:marRight w:val="0"/>
      <w:marTop w:val="0"/>
      <w:marBottom w:val="0"/>
      <w:divBdr>
        <w:top w:val="none" w:sz="0" w:space="0" w:color="auto"/>
        <w:left w:val="none" w:sz="0" w:space="0" w:color="auto"/>
        <w:bottom w:val="none" w:sz="0" w:space="0" w:color="auto"/>
        <w:right w:val="none" w:sz="0" w:space="0" w:color="auto"/>
      </w:divBdr>
    </w:div>
    <w:div w:id="71195984">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284706">
      <w:bodyDiv w:val="1"/>
      <w:marLeft w:val="0"/>
      <w:marRight w:val="0"/>
      <w:marTop w:val="0"/>
      <w:marBottom w:val="0"/>
      <w:divBdr>
        <w:top w:val="none" w:sz="0" w:space="0" w:color="auto"/>
        <w:left w:val="none" w:sz="0" w:space="0" w:color="auto"/>
        <w:bottom w:val="none" w:sz="0" w:space="0" w:color="auto"/>
        <w:right w:val="none" w:sz="0" w:space="0" w:color="auto"/>
      </w:divBdr>
    </w:div>
    <w:div w:id="73400799">
      <w:bodyDiv w:val="1"/>
      <w:marLeft w:val="0"/>
      <w:marRight w:val="0"/>
      <w:marTop w:val="0"/>
      <w:marBottom w:val="0"/>
      <w:divBdr>
        <w:top w:val="none" w:sz="0" w:space="0" w:color="auto"/>
        <w:left w:val="none" w:sz="0" w:space="0" w:color="auto"/>
        <w:bottom w:val="none" w:sz="0" w:space="0" w:color="auto"/>
        <w:right w:val="none" w:sz="0" w:space="0" w:color="auto"/>
      </w:divBdr>
    </w:div>
    <w:div w:id="73477743">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334927">
      <w:bodyDiv w:val="1"/>
      <w:marLeft w:val="0"/>
      <w:marRight w:val="0"/>
      <w:marTop w:val="0"/>
      <w:marBottom w:val="0"/>
      <w:divBdr>
        <w:top w:val="none" w:sz="0" w:space="0" w:color="auto"/>
        <w:left w:val="none" w:sz="0" w:space="0" w:color="auto"/>
        <w:bottom w:val="none" w:sz="0" w:space="0" w:color="auto"/>
        <w:right w:val="none" w:sz="0" w:space="0" w:color="auto"/>
      </w:divBdr>
    </w:div>
    <w:div w:id="78453415">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8790273">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1221918">
      <w:bodyDiv w:val="1"/>
      <w:marLeft w:val="0"/>
      <w:marRight w:val="0"/>
      <w:marTop w:val="0"/>
      <w:marBottom w:val="0"/>
      <w:divBdr>
        <w:top w:val="none" w:sz="0" w:space="0" w:color="auto"/>
        <w:left w:val="none" w:sz="0" w:space="0" w:color="auto"/>
        <w:bottom w:val="none" w:sz="0" w:space="0" w:color="auto"/>
        <w:right w:val="none" w:sz="0" w:space="0" w:color="auto"/>
      </w:divBdr>
    </w:div>
    <w:div w:id="81414417">
      <w:bodyDiv w:val="1"/>
      <w:marLeft w:val="0"/>
      <w:marRight w:val="0"/>
      <w:marTop w:val="0"/>
      <w:marBottom w:val="0"/>
      <w:divBdr>
        <w:top w:val="none" w:sz="0" w:space="0" w:color="auto"/>
        <w:left w:val="none" w:sz="0" w:space="0" w:color="auto"/>
        <w:bottom w:val="none" w:sz="0" w:space="0" w:color="auto"/>
        <w:right w:val="none" w:sz="0" w:space="0" w:color="auto"/>
      </w:divBdr>
    </w:div>
    <w:div w:id="81873186">
      <w:bodyDiv w:val="1"/>
      <w:marLeft w:val="0"/>
      <w:marRight w:val="0"/>
      <w:marTop w:val="0"/>
      <w:marBottom w:val="0"/>
      <w:divBdr>
        <w:top w:val="none" w:sz="0" w:space="0" w:color="auto"/>
        <w:left w:val="none" w:sz="0" w:space="0" w:color="auto"/>
        <w:bottom w:val="none" w:sz="0" w:space="0" w:color="auto"/>
        <w:right w:val="none" w:sz="0" w:space="0" w:color="auto"/>
      </w:divBdr>
    </w:div>
    <w:div w:id="82118166">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3839830">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389684">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27684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89665842">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166581">
      <w:bodyDiv w:val="1"/>
      <w:marLeft w:val="0"/>
      <w:marRight w:val="0"/>
      <w:marTop w:val="0"/>
      <w:marBottom w:val="0"/>
      <w:divBdr>
        <w:top w:val="none" w:sz="0" w:space="0" w:color="auto"/>
        <w:left w:val="none" w:sz="0" w:space="0" w:color="auto"/>
        <w:bottom w:val="none" w:sz="0" w:space="0" w:color="auto"/>
        <w:right w:val="none" w:sz="0" w:space="0" w:color="auto"/>
      </w:divBdr>
    </w:div>
    <w:div w:id="91168848">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2900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3865581">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712765">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6104753">
      <w:bodyDiv w:val="1"/>
      <w:marLeft w:val="0"/>
      <w:marRight w:val="0"/>
      <w:marTop w:val="0"/>
      <w:marBottom w:val="0"/>
      <w:divBdr>
        <w:top w:val="none" w:sz="0" w:space="0" w:color="auto"/>
        <w:left w:val="none" w:sz="0" w:space="0" w:color="auto"/>
        <w:bottom w:val="none" w:sz="0" w:space="0" w:color="auto"/>
        <w:right w:val="none" w:sz="0" w:space="0" w:color="auto"/>
      </w:divBdr>
    </w:div>
    <w:div w:id="96338513">
      <w:bodyDiv w:val="1"/>
      <w:marLeft w:val="0"/>
      <w:marRight w:val="0"/>
      <w:marTop w:val="0"/>
      <w:marBottom w:val="0"/>
      <w:divBdr>
        <w:top w:val="none" w:sz="0" w:space="0" w:color="auto"/>
        <w:left w:val="none" w:sz="0" w:space="0" w:color="auto"/>
        <w:bottom w:val="none" w:sz="0" w:space="0" w:color="auto"/>
        <w:right w:val="none" w:sz="0" w:space="0" w:color="auto"/>
      </w:divBdr>
    </w:div>
    <w:div w:id="96413130">
      <w:bodyDiv w:val="1"/>
      <w:marLeft w:val="0"/>
      <w:marRight w:val="0"/>
      <w:marTop w:val="0"/>
      <w:marBottom w:val="0"/>
      <w:divBdr>
        <w:top w:val="none" w:sz="0" w:space="0" w:color="auto"/>
        <w:left w:val="none" w:sz="0" w:space="0" w:color="auto"/>
        <w:bottom w:val="none" w:sz="0" w:space="0" w:color="auto"/>
        <w:right w:val="none" w:sz="0" w:space="0" w:color="auto"/>
      </w:divBdr>
    </w:div>
    <w:div w:id="96756104">
      <w:bodyDiv w:val="1"/>
      <w:marLeft w:val="0"/>
      <w:marRight w:val="0"/>
      <w:marTop w:val="0"/>
      <w:marBottom w:val="0"/>
      <w:divBdr>
        <w:top w:val="none" w:sz="0" w:space="0" w:color="auto"/>
        <w:left w:val="none" w:sz="0" w:space="0" w:color="auto"/>
        <w:bottom w:val="none" w:sz="0" w:space="0" w:color="auto"/>
        <w:right w:val="none" w:sz="0" w:space="0" w:color="auto"/>
      </w:divBdr>
    </w:div>
    <w:div w:id="97220277">
      <w:bodyDiv w:val="1"/>
      <w:marLeft w:val="0"/>
      <w:marRight w:val="0"/>
      <w:marTop w:val="0"/>
      <w:marBottom w:val="0"/>
      <w:divBdr>
        <w:top w:val="none" w:sz="0" w:space="0" w:color="auto"/>
        <w:left w:val="none" w:sz="0" w:space="0" w:color="auto"/>
        <w:bottom w:val="none" w:sz="0" w:space="0" w:color="auto"/>
        <w:right w:val="none" w:sz="0" w:space="0" w:color="auto"/>
      </w:divBdr>
    </w:div>
    <w:div w:id="97455493">
      <w:bodyDiv w:val="1"/>
      <w:marLeft w:val="0"/>
      <w:marRight w:val="0"/>
      <w:marTop w:val="0"/>
      <w:marBottom w:val="0"/>
      <w:divBdr>
        <w:top w:val="none" w:sz="0" w:space="0" w:color="auto"/>
        <w:left w:val="none" w:sz="0" w:space="0" w:color="auto"/>
        <w:bottom w:val="none" w:sz="0" w:space="0" w:color="auto"/>
        <w:right w:val="none" w:sz="0" w:space="0" w:color="auto"/>
      </w:divBdr>
    </w:div>
    <w:div w:id="97602199">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7796951">
      <w:bodyDiv w:val="1"/>
      <w:marLeft w:val="0"/>
      <w:marRight w:val="0"/>
      <w:marTop w:val="0"/>
      <w:marBottom w:val="0"/>
      <w:divBdr>
        <w:top w:val="none" w:sz="0" w:space="0" w:color="auto"/>
        <w:left w:val="none" w:sz="0" w:space="0" w:color="auto"/>
        <w:bottom w:val="none" w:sz="0" w:space="0" w:color="auto"/>
        <w:right w:val="none" w:sz="0" w:space="0" w:color="auto"/>
      </w:divBdr>
    </w:div>
    <w:div w:id="98140147">
      <w:bodyDiv w:val="1"/>
      <w:marLeft w:val="0"/>
      <w:marRight w:val="0"/>
      <w:marTop w:val="0"/>
      <w:marBottom w:val="0"/>
      <w:divBdr>
        <w:top w:val="none" w:sz="0" w:space="0" w:color="auto"/>
        <w:left w:val="none" w:sz="0" w:space="0" w:color="auto"/>
        <w:bottom w:val="none" w:sz="0" w:space="0" w:color="auto"/>
        <w:right w:val="none" w:sz="0" w:space="0" w:color="auto"/>
      </w:divBdr>
    </w:div>
    <w:div w:id="99033420">
      <w:bodyDiv w:val="1"/>
      <w:marLeft w:val="0"/>
      <w:marRight w:val="0"/>
      <w:marTop w:val="0"/>
      <w:marBottom w:val="0"/>
      <w:divBdr>
        <w:top w:val="none" w:sz="0" w:space="0" w:color="auto"/>
        <w:left w:val="none" w:sz="0" w:space="0" w:color="auto"/>
        <w:bottom w:val="none" w:sz="0" w:space="0" w:color="auto"/>
        <w:right w:val="none" w:sz="0" w:space="0" w:color="auto"/>
      </w:divBdr>
    </w:div>
    <w:div w:id="99494537">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0927119">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188779">
      <w:bodyDiv w:val="1"/>
      <w:marLeft w:val="0"/>
      <w:marRight w:val="0"/>
      <w:marTop w:val="0"/>
      <w:marBottom w:val="0"/>
      <w:divBdr>
        <w:top w:val="none" w:sz="0" w:space="0" w:color="auto"/>
        <w:left w:val="none" w:sz="0" w:space="0" w:color="auto"/>
        <w:bottom w:val="none" w:sz="0" w:space="0" w:color="auto"/>
        <w:right w:val="none" w:sz="0" w:space="0" w:color="auto"/>
      </w:divBdr>
    </w:div>
    <w:div w:id="102504998">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2849914">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27361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5465386">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6391398">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625436">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09326262">
      <w:bodyDiv w:val="1"/>
      <w:marLeft w:val="0"/>
      <w:marRight w:val="0"/>
      <w:marTop w:val="0"/>
      <w:marBottom w:val="0"/>
      <w:divBdr>
        <w:top w:val="none" w:sz="0" w:space="0" w:color="auto"/>
        <w:left w:val="none" w:sz="0" w:space="0" w:color="auto"/>
        <w:bottom w:val="none" w:sz="0" w:space="0" w:color="auto"/>
        <w:right w:val="none" w:sz="0" w:space="0" w:color="auto"/>
      </w:divBdr>
    </w:div>
    <w:div w:id="110445452">
      <w:bodyDiv w:val="1"/>
      <w:marLeft w:val="0"/>
      <w:marRight w:val="0"/>
      <w:marTop w:val="0"/>
      <w:marBottom w:val="0"/>
      <w:divBdr>
        <w:top w:val="none" w:sz="0" w:space="0" w:color="auto"/>
        <w:left w:val="none" w:sz="0" w:space="0" w:color="auto"/>
        <w:bottom w:val="none" w:sz="0" w:space="0" w:color="auto"/>
        <w:right w:val="none" w:sz="0" w:space="0" w:color="auto"/>
      </w:divBdr>
    </w:div>
    <w:div w:id="110635781">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554450">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6936">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3985431">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4952680">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5871619">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437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1385944">
      <w:bodyDiv w:val="1"/>
      <w:marLeft w:val="0"/>
      <w:marRight w:val="0"/>
      <w:marTop w:val="0"/>
      <w:marBottom w:val="0"/>
      <w:divBdr>
        <w:top w:val="none" w:sz="0" w:space="0" w:color="auto"/>
        <w:left w:val="none" w:sz="0" w:space="0" w:color="auto"/>
        <w:bottom w:val="none" w:sz="0" w:space="0" w:color="auto"/>
        <w:right w:val="none" w:sz="0" w:space="0" w:color="auto"/>
      </w:divBdr>
    </w:div>
    <w:div w:id="121921441">
      <w:bodyDiv w:val="1"/>
      <w:marLeft w:val="0"/>
      <w:marRight w:val="0"/>
      <w:marTop w:val="0"/>
      <w:marBottom w:val="0"/>
      <w:divBdr>
        <w:top w:val="none" w:sz="0" w:space="0" w:color="auto"/>
        <w:left w:val="none" w:sz="0" w:space="0" w:color="auto"/>
        <w:bottom w:val="none" w:sz="0" w:space="0" w:color="auto"/>
        <w:right w:val="none" w:sz="0" w:space="0" w:color="auto"/>
      </w:divBdr>
    </w:div>
    <w:div w:id="122121715">
      <w:bodyDiv w:val="1"/>
      <w:marLeft w:val="0"/>
      <w:marRight w:val="0"/>
      <w:marTop w:val="0"/>
      <w:marBottom w:val="0"/>
      <w:divBdr>
        <w:top w:val="none" w:sz="0" w:space="0" w:color="auto"/>
        <w:left w:val="none" w:sz="0" w:space="0" w:color="auto"/>
        <w:bottom w:val="none" w:sz="0" w:space="0" w:color="auto"/>
        <w:right w:val="none" w:sz="0" w:space="0" w:color="auto"/>
      </w:divBdr>
    </w:div>
    <w:div w:id="122232162">
      <w:bodyDiv w:val="1"/>
      <w:marLeft w:val="0"/>
      <w:marRight w:val="0"/>
      <w:marTop w:val="0"/>
      <w:marBottom w:val="0"/>
      <w:divBdr>
        <w:top w:val="none" w:sz="0" w:space="0" w:color="auto"/>
        <w:left w:val="none" w:sz="0" w:space="0" w:color="auto"/>
        <w:bottom w:val="none" w:sz="0" w:space="0" w:color="auto"/>
        <w:right w:val="none" w:sz="0" w:space="0" w:color="auto"/>
      </w:divBdr>
    </w:div>
    <w:div w:id="12335101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204744">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5322684">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179984">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2910810">
      <w:bodyDiv w:val="1"/>
      <w:marLeft w:val="0"/>
      <w:marRight w:val="0"/>
      <w:marTop w:val="0"/>
      <w:marBottom w:val="0"/>
      <w:divBdr>
        <w:top w:val="none" w:sz="0" w:space="0" w:color="auto"/>
        <w:left w:val="none" w:sz="0" w:space="0" w:color="auto"/>
        <w:bottom w:val="none" w:sz="0" w:space="0" w:color="auto"/>
        <w:right w:val="none" w:sz="0" w:space="0" w:color="auto"/>
      </w:divBdr>
    </w:div>
    <w:div w:id="133304410">
      <w:bodyDiv w:val="1"/>
      <w:marLeft w:val="0"/>
      <w:marRight w:val="0"/>
      <w:marTop w:val="0"/>
      <w:marBottom w:val="0"/>
      <w:divBdr>
        <w:top w:val="none" w:sz="0" w:space="0" w:color="auto"/>
        <w:left w:val="none" w:sz="0" w:space="0" w:color="auto"/>
        <w:bottom w:val="none" w:sz="0" w:space="0" w:color="auto"/>
        <w:right w:val="none" w:sz="0" w:space="0" w:color="auto"/>
      </w:divBdr>
    </w:div>
    <w:div w:id="133450328">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6147205">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377189">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0730220">
      <w:bodyDiv w:val="1"/>
      <w:marLeft w:val="0"/>
      <w:marRight w:val="0"/>
      <w:marTop w:val="0"/>
      <w:marBottom w:val="0"/>
      <w:divBdr>
        <w:top w:val="none" w:sz="0" w:space="0" w:color="auto"/>
        <w:left w:val="none" w:sz="0" w:space="0" w:color="auto"/>
        <w:bottom w:val="none" w:sz="0" w:space="0" w:color="auto"/>
        <w:right w:val="none" w:sz="0" w:space="0" w:color="auto"/>
      </w:divBdr>
    </w:div>
    <w:div w:id="140855690">
      <w:bodyDiv w:val="1"/>
      <w:marLeft w:val="0"/>
      <w:marRight w:val="0"/>
      <w:marTop w:val="0"/>
      <w:marBottom w:val="0"/>
      <w:divBdr>
        <w:top w:val="none" w:sz="0" w:space="0" w:color="auto"/>
        <w:left w:val="none" w:sz="0" w:space="0" w:color="auto"/>
        <w:bottom w:val="none" w:sz="0" w:space="0" w:color="auto"/>
        <w:right w:val="none" w:sz="0" w:space="0" w:color="auto"/>
      </w:divBdr>
    </w:div>
    <w:div w:id="141234036">
      <w:bodyDiv w:val="1"/>
      <w:marLeft w:val="0"/>
      <w:marRight w:val="0"/>
      <w:marTop w:val="0"/>
      <w:marBottom w:val="0"/>
      <w:divBdr>
        <w:top w:val="none" w:sz="0" w:space="0" w:color="auto"/>
        <w:left w:val="none" w:sz="0" w:space="0" w:color="auto"/>
        <w:bottom w:val="none" w:sz="0" w:space="0" w:color="auto"/>
        <w:right w:val="none" w:sz="0" w:space="0" w:color="auto"/>
      </w:divBdr>
    </w:div>
    <w:div w:id="141778136">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056629">
      <w:bodyDiv w:val="1"/>
      <w:marLeft w:val="0"/>
      <w:marRight w:val="0"/>
      <w:marTop w:val="0"/>
      <w:marBottom w:val="0"/>
      <w:divBdr>
        <w:top w:val="none" w:sz="0" w:space="0" w:color="auto"/>
        <w:left w:val="none" w:sz="0" w:space="0" w:color="auto"/>
        <w:bottom w:val="none" w:sz="0" w:space="0" w:color="auto"/>
        <w:right w:val="none" w:sz="0" w:space="0" w:color="auto"/>
      </w:divBdr>
    </w:div>
    <w:div w:id="144204328">
      <w:bodyDiv w:val="1"/>
      <w:marLeft w:val="0"/>
      <w:marRight w:val="0"/>
      <w:marTop w:val="0"/>
      <w:marBottom w:val="0"/>
      <w:divBdr>
        <w:top w:val="none" w:sz="0" w:space="0" w:color="auto"/>
        <w:left w:val="none" w:sz="0" w:space="0" w:color="auto"/>
        <w:bottom w:val="none" w:sz="0" w:space="0" w:color="auto"/>
        <w:right w:val="none" w:sz="0" w:space="0" w:color="auto"/>
      </w:divBdr>
    </w:div>
    <w:div w:id="144514754">
      <w:bodyDiv w:val="1"/>
      <w:marLeft w:val="0"/>
      <w:marRight w:val="0"/>
      <w:marTop w:val="0"/>
      <w:marBottom w:val="0"/>
      <w:divBdr>
        <w:top w:val="none" w:sz="0" w:space="0" w:color="auto"/>
        <w:left w:val="none" w:sz="0" w:space="0" w:color="auto"/>
        <w:bottom w:val="none" w:sz="0" w:space="0" w:color="auto"/>
        <w:right w:val="none" w:sz="0" w:space="0" w:color="auto"/>
      </w:divBdr>
    </w:div>
    <w:div w:id="144903548">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5321062">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6214985">
      <w:bodyDiv w:val="1"/>
      <w:marLeft w:val="0"/>
      <w:marRight w:val="0"/>
      <w:marTop w:val="0"/>
      <w:marBottom w:val="0"/>
      <w:divBdr>
        <w:top w:val="none" w:sz="0" w:space="0" w:color="auto"/>
        <w:left w:val="none" w:sz="0" w:space="0" w:color="auto"/>
        <w:bottom w:val="none" w:sz="0" w:space="0" w:color="auto"/>
        <w:right w:val="none" w:sz="0" w:space="0" w:color="auto"/>
      </w:divBdr>
    </w:div>
    <w:div w:id="146669959">
      <w:bodyDiv w:val="1"/>
      <w:marLeft w:val="0"/>
      <w:marRight w:val="0"/>
      <w:marTop w:val="0"/>
      <w:marBottom w:val="0"/>
      <w:divBdr>
        <w:top w:val="none" w:sz="0" w:space="0" w:color="auto"/>
        <w:left w:val="none" w:sz="0" w:space="0" w:color="auto"/>
        <w:bottom w:val="none" w:sz="0" w:space="0" w:color="auto"/>
        <w:right w:val="none" w:sz="0" w:space="0" w:color="auto"/>
      </w:divBdr>
    </w:div>
    <w:div w:id="146673195">
      <w:bodyDiv w:val="1"/>
      <w:marLeft w:val="0"/>
      <w:marRight w:val="0"/>
      <w:marTop w:val="0"/>
      <w:marBottom w:val="0"/>
      <w:divBdr>
        <w:top w:val="none" w:sz="0" w:space="0" w:color="auto"/>
        <w:left w:val="none" w:sz="0" w:space="0" w:color="auto"/>
        <w:bottom w:val="none" w:sz="0" w:space="0" w:color="auto"/>
        <w:right w:val="none" w:sz="0" w:space="0" w:color="auto"/>
      </w:divBdr>
    </w:div>
    <w:div w:id="146827416">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7749337">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206286">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48981657">
      <w:bodyDiv w:val="1"/>
      <w:marLeft w:val="0"/>
      <w:marRight w:val="0"/>
      <w:marTop w:val="0"/>
      <w:marBottom w:val="0"/>
      <w:divBdr>
        <w:top w:val="none" w:sz="0" w:space="0" w:color="auto"/>
        <w:left w:val="none" w:sz="0" w:space="0" w:color="auto"/>
        <w:bottom w:val="none" w:sz="0" w:space="0" w:color="auto"/>
        <w:right w:val="none" w:sz="0" w:space="0" w:color="auto"/>
      </w:divBdr>
    </w:div>
    <w:div w:id="149056299">
      <w:bodyDiv w:val="1"/>
      <w:marLeft w:val="0"/>
      <w:marRight w:val="0"/>
      <w:marTop w:val="0"/>
      <w:marBottom w:val="0"/>
      <w:divBdr>
        <w:top w:val="none" w:sz="0" w:space="0" w:color="auto"/>
        <w:left w:val="none" w:sz="0" w:space="0" w:color="auto"/>
        <w:bottom w:val="none" w:sz="0" w:space="0" w:color="auto"/>
        <w:right w:val="none" w:sz="0" w:space="0" w:color="auto"/>
      </w:divBdr>
    </w:div>
    <w:div w:id="149685191">
      <w:bodyDiv w:val="1"/>
      <w:marLeft w:val="0"/>
      <w:marRight w:val="0"/>
      <w:marTop w:val="0"/>
      <w:marBottom w:val="0"/>
      <w:divBdr>
        <w:top w:val="none" w:sz="0" w:space="0" w:color="auto"/>
        <w:left w:val="none" w:sz="0" w:space="0" w:color="auto"/>
        <w:bottom w:val="none" w:sz="0" w:space="0" w:color="auto"/>
        <w:right w:val="none" w:sz="0" w:space="0" w:color="auto"/>
      </w:divBdr>
    </w:div>
    <w:div w:id="149711028">
      <w:bodyDiv w:val="1"/>
      <w:marLeft w:val="0"/>
      <w:marRight w:val="0"/>
      <w:marTop w:val="0"/>
      <w:marBottom w:val="0"/>
      <w:divBdr>
        <w:top w:val="none" w:sz="0" w:space="0" w:color="auto"/>
        <w:left w:val="none" w:sz="0" w:space="0" w:color="auto"/>
        <w:bottom w:val="none" w:sz="0" w:space="0" w:color="auto"/>
        <w:right w:val="none" w:sz="0" w:space="0" w:color="auto"/>
      </w:divBdr>
    </w:div>
    <w:div w:id="149951796">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290839">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1412813">
      <w:bodyDiv w:val="1"/>
      <w:marLeft w:val="0"/>
      <w:marRight w:val="0"/>
      <w:marTop w:val="0"/>
      <w:marBottom w:val="0"/>
      <w:divBdr>
        <w:top w:val="none" w:sz="0" w:space="0" w:color="auto"/>
        <w:left w:val="none" w:sz="0" w:space="0" w:color="auto"/>
        <w:bottom w:val="none" w:sz="0" w:space="0" w:color="auto"/>
        <w:right w:val="none" w:sz="0" w:space="0" w:color="auto"/>
      </w:divBdr>
    </w:div>
    <w:div w:id="151454324">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3566773">
      <w:bodyDiv w:val="1"/>
      <w:marLeft w:val="0"/>
      <w:marRight w:val="0"/>
      <w:marTop w:val="0"/>
      <w:marBottom w:val="0"/>
      <w:divBdr>
        <w:top w:val="none" w:sz="0" w:space="0" w:color="auto"/>
        <w:left w:val="none" w:sz="0" w:space="0" w:color="auto"/>
        <w:bottom w:val="none" w:sz="0" w:space="0" w:color="auto"/>
        <w:right w:val="none" w:sz="0" w:space="0" w:color="auto"/>
      </w:divBdr>
    </w:div>
    <w:div w:id="153879560">
      <w:bodyDiv w:val="1"/>
      <w:marLeft w:val="0"/>
      <w:marRight w:val="0"/>
      <w:marTop w:val="0"/>
      <w:marBottom w:val="0"/>
      <w:divBdr>
        <w:top w:val="none" w:sz="0" w:space="0" w:color="auto"/>
        <w:left w:val="none" w:sz="0" w:space="0" w:color="auto"/>
        <w:bottom w:val="none" w:sz="0" w:space="0" w:color="auto"/>
        <w:right w:val="none" w:sz="0" w:space="0" w:color="auto"/>
      </w:divBdr>
    </w:div>
    <w:div w:id="154617269">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573881">
      <w:bodyDiv w:val="1"/>
      <w:marLeft w:val="0"/>
      <w:marRight w:val="0"/>
      <w:marTop w:val="0"/>
      <w:marBottom w:val="0"/>
      <w:divBdr>
        <w:top w:val="none" w:sz="0" w:space="0" w:color="auto"/>
        <w:left w:val="none" w:sz="0" w:space="0" w:color="auto"/>
        <w:bottom w:val="none" w:sz="0" w:space="0" w:color="auto"/>
        <w:right w:val="none" w:sz="0" w:space="0" w:color="auto"/>
      </w:divBdr>
    </w:div>
    <w:div w:id="156776698">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7504807">
      <w:bodyDiv w:val="1"/>
      <w:marLeft w:val="0"/>
      <w:marRight w:val="0"/>
      <w:marTop w:val="0"/>
      <w:marBottom w:val="0"/>
      <w:divBdr>
        <w:top w:val="none" w:sz="0" w:space="0" w:color="auto"/>
        <w:left w:val="none" w:sz="0" w:space="0" w:color="auto"/>
        <w:bottom w:val="none" w:sz="0" w:space="0" w:color="auto"/>
        <w:right w:val="none" w:sz="0" w:space="0" w:color="auto"/>
      </w:divBdr>
    </w:div>
    <w:div w:id="157963140">
      <w:bodyDiv w:val="1"/>
      <w:marLeft w:val="0"/>
      <w:marRight w:val="0"/>
      <w:marTop w:val="0"/>
      <w:marBottom w:val="0"/>
      <w:divBdr>
        <w:top w:val="none" w:sz="0" w:space="0" w:color="auto"/>
        <w:left w:val="none" w:sz="0" w:space="0" w:color="auto"/>
        <w:bottom w:val="none" w:sz="0" w:space="0" w:color="auto"/>
        <w:right w:val="none" w:sz="0" w:space="0" w:color="auto"/>
      </w:divBdr>
    </w:div>
    <w:div w:id="158011928">
      <w:bodyDiv w:val="1"/>
      <w:marLeft w:val="0"/>
      <w:marRight w:val="0"/>
      <w:marTop w:val="0"/>
      <w:marBottom w:val="0"/>
      <w:divBdr>
        <w:top w:val="none" w:sz="0" w:space="0" w:color="auto"/>
        <w:left w:val="none" w:sz="0" w:space="0" w:color="auto"/>
        <w:bottom w:val="none" w:sz="0" w:space="0" w:color="auto"/>
        <w:right w:val="none" w:sz="0" w:space="0" w:color="auto"/>
      </w:divBdr>
    </w:div>
    <w:div w:id="158078826">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59857820">
      <w:bodyDiv w:val="1"/>
      <w:marLeft w:val="0"/>
      <w:marRight w:val="0"/>
      <w:marTop w:val="0"/>
      <w:marBottom w:val="0"/>
      <w:divBdr>
        <w:top w:val="none" w:sz="0" w:space="0" w:color="auto"/>
        <w:left w:val="none" w:sz="0" w:space="0" w:color="auto"/>
        <w:bottom w:val="none" w:sz="0" w:space="0" w:color="auto"/>
        <w:right w:val="none" w:sz="0" w:space="0" w:color="auto"/>
      </w:divBdr>
    </w:div>
    <w:div w:id="160197965">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313315">
      <w:bodyDiv w:val="1"/>
      <w:marLeft w:val="0"/>
      <w:marRight w:val="0"/>
      <w:marTop w:val="0"/>
      <w:marBottom w:val="0"/>
      <w:divBdr>
        <w:top w:val="none" w:sz="0" w:space="0" w:color="auto"/>
        <w:left w:val="none" w:sz="0" w:space="0" w:color="auto"/>
        <w:bottom w:val="none" w:sz="0" w:space="0" w:color="auto"/>
        <w:right w:val="none" w:sz="0" w:space="0" w:color="auto"/>
      </w:divBdr>
    </w:div>
    <w:div w:id="16131478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2667857">
      <w:bodyDiv w:val="1"/>
      <w:marLeft w:val="0"/>
      <w:marRight w:val="0"/>
      <w:marTop w:val="0"/>
      <w:marBottom w:val="0"/>
      <w:divBdr>
        <w:top w:val="none" w:sz="0" w:space="0" w:color="auto"/>
        <w:left w:val="none" w:sz="0" w:space="0" w:color="auto"/>
        <w:bottom w:val="none" w:sz="0" w:space="0" w:color="auto"/>
        <w:right w:val="none" w:sz="0" w:space="0" w:color="auto"/>
      </w:divBdr>
    </w:div>
    <w:div w:id="163134354">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3590551">
      <w:bodyDiv w:val="1"/>
      <w:marLeft w:val="0"/>
      <w:marRight w:val="0"/>
      <w:marTop w:val="0"/>
      <w:marBottom w:val="0"/>
      <w:divBdr>
        <w:top w:val="none" w:sz="0" w:space="0" w:color="auto"/>
        <w:left w:val="none" w:sz="0" w:space="0" w:color="auto"/>
        <w:bottom w:val="none" w:sz="0" w:space="0" w:color="auto"/>
        <w:right w:val="none" w:sz="0" w:space="0" w:color="auto"/>
      </w:divBdr>
    </w:div>
    <w:div w:id="163932489">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097140">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7870162">
      <w:bodyDiv w:val="1"/>
      <w:marLeft w:val="0"/>
      <w:marRight w:val="0"/>
      <w:marTop w:val="0"/>
      <w:marBottom w:val="0"/>
      <w:divBdr>
        <w:top w:val="none" w:sz="0" w:space="0" w:color="auto"/>
        <w:left w:val="none" w:sz="0" w:space="0" w:color="auto"/>
        <w:bottom w:val="none" w:sz="0" w:space="0" w:color="auto"/>
        <w:right w:val="none" w:sz="0" w:space="0" w:color="auto"/>
      </w:divBdr>
    </w:div>
    <w:div w:id="168301322">
      <w:bodyDiv w:val="1"/>
      <w:marLeft w:val="0"/>
      <w:marRight w:val="0"/>
      <w:marTop w:val="0"/>
      <w:marBottom w:val="0"/>
      <w:divBdr>
        <w:top w:val="none" w:sz="0" w:space="0" w:color="auto"/>
        <w:left w:val="none" w:sz="0" w:space="0" w:color="auto"/>
        <w:bottom w:val="none" w:sz="0" w:space="0" w:color="auto"/>
        <w:right w:val="none" w:sz="0" w:space="0" w:color="auto"/>
      </w:divBdr>
    </w:div>
    <w:div w:id="168564217">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460225">
      <w:bodyDiv w:val="1"/>
      <w:marLeft w:val="0"/>
      <w:marRight w:val="0"/>
      <w:marTop w:val="0"/>
      <w:marBottom w:val="0"/>
      <w:divBdr>
        <w:top w:val="none" w:sz="0" w:space="0" w:color="auto"/>
        <w:left w:val="none" w:sz="0" w:space="0" w:color="auto"/>
        <w:bottom w:val="none" w:sz="0" w:space="0" w:color="auto"/>
        <w:right w:val="none" w:sz="0" w:space="0" w:color="auto"/>
      </w:divBdr>
    </w:div>
    <w:div w:id="170604954">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539767">
      <w:bodyDiv w:val="1"/>
      <w:marLeft w:val="0"/>
      <w:marRight w:val="0"/>
      <w:marTop w:val="0"/>
      <w:marBottom w:val="0"/>
      <w:divBdr>
        <w:top w:val="none" w:sz="0" w:space="0" w:color="auto"/>
        <w:left w:val="none" w:sz="0" w:space="0" w:color="auto"/>
        <w:bottom w:val="none" w:sz="0" w:space="0" w:color="auto"/>
        <w:right w:val="none" w:sz="0" w:space="0" w:color="auto"/>
      </w:divBdr>
    </w:div>
    <w:div w:id="173542402">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3811114">
      <w:bodyDiv w:val="1"/>
      <w:marLeft w:val="0"/>
      <w:marRight w:val="0"/>
      <w:marTop w:val="0"/>
      <w:marBottom w:val="0"/>
      <w:divBdr>
        <w:top w:val="none" w:sz="0" w:space="0" w:color="auto"/>
        <w:left w:val="none" w:sz="0" w:space="0" w:color="auto"/>
        <w:bottom w:val="none" w:sz="0" w:space="0" w:color="auto"/>
        <w:right w:val="none" w:sz="0" w:space="0" w:color="auto"/>
      </w:divBdr>
    </w:div>
    <w:div w:id="173961865">
      <w:bodyDiv w:val="1"/>
      <w:marLeft w:val="0"/>
      <w:marRight w:val="0"/>
      <w:marTop w:val="0"/>
      <w:marBottom w:val="0"/>
      <w:divBdr>
        <w:top w:val="none" w:sz="0" w:space="0" w:color="auto"/>
        <w:left w:val="none" w:sz="0" w:space="0" w:color="auto"/>
        <w:bottom w:val="none" w:sz="0" w:space="0" w:color="auto"/>
        <w:right w:val="none" w:sz="0" w:space="0" w:color="auto"/>
      </w:divBdr>
    </w:div>
    <w:div w:id="174393644">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273183">
      <w:bodyDiv w:val="1"/>
      <w:marLeft w:val="0"/>
      <w:marRight w:val="0"/>
      <w:marTop w:val="0"/>
      <w:marBottom w:val="0"/>
      <w:divBdr>
        <w:top w:val="none" w:sz="0" w:space="0" w:color="auto"/>
        <w:left w:val="none" w:sz="0" w:space="0" w:color="auto"/>
        <w:bottom w:val="none" w:sz="0" w:space="0" w:color="auto"/>
        <w:right w:val="none" w:sz="0" w:space="0" w:color="auto"/>
      </w:divBdr>
    </w:div>
    <w:div w:id="175311618">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348312">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79898298">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0969936">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2941230">
      <w:bodyDiv w:val="1"/>
      <w:marLeft w:val="0"/>
      <w:marRight w:val="0"/>
      <w:marTop w:val="0"/>
      <w:marBottom w:val="0"/>
      <w:divBdr>
        <w:top w:val="none" w:sz="0" w:space="0" w:color="auto"/>
        <w:left w:val="none" w:sz="0" w:space="0" w:color="auto"/>
        <w:bottom w:val="none" w:sz="0" w:space="0" w:color="auto"/>
        <w:right w:val="none" w:sz="0" w:space="0" w:color="auto"/>
      </w:divBdr>
    </w:div>
    <w:div w:id="183641245">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4371259">
      <w:bodyDiv w:val="1"/>
      <w:marLeft w:val="0"/>
      <w:marRight w:val="0"/>
      <w:marTop w:val="0"/>
      <w:marBottom w:val="0"/>
      <w:divBdr>
        <w:top w:val="none" w:sz="0" w:space="0" w:color="auto"/>
        <w:left w:val="none" w:sz="0" w:space="0" w:color="auto"/>
        <w:bottom w:val="none" w:sz="0" w:space="0" w:color="auto"/>
        <w:right w:val="none" w:sz="0" w:space="0" w:color="auto"/>
      </w:divBdr>
    </w:div>
    <w:div w:id="185363838">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107302">
      <w:bodyDiv w:val="1"/>
      <w:marLeft w:val="0"/>
      <w:marRight w:val="0"/>
      <w:marTop w:val="0"/>
      <w:marBottom w:val="0"/>
      <w:divBdr>
        <w:top w:val="none" w:sz="0" w:space="0" w:color="auto"/>
        <w:left w:val="none" w:sz="0" w:space="0" w:color="auto"/>
        <w:bottom w:val="none" w:sz="0" w:space="0" w:color="auto"/>
        <w:right w:val="none" w:sz="0" w:space="0" w:color="auto"/>
      </w:divBdr>
    </w:div>
    <w:div w:id="188224432">
      <w:bodyDiv w:val="1"/>
      <w:marLeft w:val="0"/>
      <w:marRight w:val="0"/>
      <w:marTop w:val="0"/>
      <w:marBottom w:val="0"/>
      <w:divBdr>
        <w:top w:val="none" w:sz="0" w:space="0" w:color="auto"/>
        <w:left w:val="none" w:sz="0" w:space="0" w:color="auto"/>
        <w:bottom w:val="none" w:sz="0" w:space="0" w:color="auto"/>
        <w:right w:val="none" w:sz="0" w:space="0" w:color="auto"/>
      </w:divBdr>
    </w:div>
    <w:div w:id="188298007">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464821">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0385158">
      <w:bodyDiv w:val="1"/>
      <w:marLeft w:val="0"/>
      <w:marRight w:val="0"/>
      <w:marTop w:val="0"/>
      <w:marBottom w:val="0"/>
      <w:divBdr>
        <w:top w:val="none" w:sz="0" w:space="0" w:color="auto"/>
        <w:left w:val="none" w:sz="0" w:space="0" w:color="auto"/>
        <w:bottom w:val="none" w:sz="0" w:space="0" w:color="auto"/>
        <w:right w:val="none" w:sz="0" w:space="0" w:color="auto"/>
      </w:divBdr>
    </w:div>
    <w:div w:id="191037830">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2377659">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4928371">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5583319">
      <w:bodyDiv w:val="1"/>
      <w:marLeft w:val="0"/>
      <w:marRight w:val="0"/>
      <w:marTop w:val="0"/>
      <w:marBottom w:val="0"/>
      <w:divBdr>
        <w:top w:val="none" w:sz="0" w:space="0" w:color="auto"/>
        <w:left w:val="none" w:sz="0" w:space="0" w:color="auto"/>
        <w:bottom w:val="none" w:sz="0" w:space="0" w:color="auto"/>
        <w:right w:val="none" w:sz="0" w:space="0" w:color="auto"/>
      </w:divBdr>
    </w:div>
    <w:div w:id="196160766">
      <w:bodyDiv w:val="1"/>
      <w:marLeft w:val="0"/>
      <w:marRight w:val="0"/>
      <w:marTop w:val="0"/>
      <w:marBottom w:val="0"/>
      <w:divBdr>
        <w:top w:val="none" w:sz="0" w:space="0" w:color="auto"/>
        <w:left w:val="none" w:sz="0" w:space="0" w:color="auto"/>
        <w:bottom w:val="none" w:sz="0" w:space="0" w:color="auto"/>
        <w:right w:val="none" w:sz="0" w:space="0" w:color="auto"/>
      </w:divBdr>
    </w:div>
    <w:div w:id="196507473">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199558302">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0821991">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5340082">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112931">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526810">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7227975">
      <w:bodyDiv w:val="1"/>
      <w:marLeft w:val="0"/>
      <w:marRight w:val="0"/>
      <w:marTop w:val="0"/>
      <w:marBottom w:val="0"/>
      <w:divBdr>
        <w:top w:val="none" w:sz="0" w:space="0" w:color="auto"/>
        <w:left w:val="none" w:sz="0" w:space="0" w:color="auto"/>
        <w:bottom w:val="none" w:sz="0" w:space="0" w:color="auto"/>
        <w:right w:val="none" w:sz="0" w:space="0" w:color="auto"/>
      </w:divBdr>
    </w:div>
    <w:div w:id="207381830">
      <w:bodyDiv w:val="1"/>
      <w:marLeft w:val="0"/>
      <w:marRight w:val="0"/>
      <w:marTop w:val="0"/>
      <w:marBottom w:val="0"/>
      <w:divBdr>
        <w:top w:val="none" w:sz="0" w:space="0" w:color="auto"/>
        <w:left w:val="none" w:sz="0" w:space="0" w:color="auto"/>
        <w:bottom w:val="none" w:sz="0" w:space="0" w:color="auto"/>
        <w:right w:val="none" w:sz="0" w:space="0" w:color="auto"/>
      </w:divBdr>
    </w:div>
    <w:div w:id="207452826">
      <w:bodyDiv w:val="1"/>
      <w:marLeft w:val="0"/>
      <w:marRight w:val="0"/>
      <w:marTop w:val="0"/>
      <w:marBottom w:val="0"/>
      <w:divBdr>
        <w:top w:val="none" w:sz="0" w:space="0" w:color="auto"/>
        <w:left w:val="none" w:sz="0" w:space="0" w:color="auto"/>
        <w:bottom w:val="none" w:sz="0" w:space="0" w:color="auto"/>
        <w:right w:val="none" w:sz="0" w:space="0" w:color="auto"/>
      </w:divBdr>
    </w:div>
    <w:div w:id="20749717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10073739">
      <w:bodyDiv w:val="1"/>
      <w:marLeft w:val="0"/>
      <w:marRight w:val="0"/>
      <w:marTop w:val="0"/>
      <w:marBottom w:val="0"/>
      <w:divBdr>
        <w:top w:val="none" w:sz="0" w:space="0" w:color="auto"/>
        <w:left w:val="none" w:sz="0" w:space="0" w:color="auto"/>
        <w:bottom w:val="none" w:sz="0" w:space="0" w:color="auto"/>
        <w:right w:val="none" w:sz="0" w:space="0" w:color="auto"/>
      </w:divBdr>
    </w:div>
    <w:div w:id="210701830">
      <w:bodyDiv w:val="1"/>
      <w:marLeft w:val="0"/>
      <w:marRight w:val="0"/>
      <w:marTop w:val="0"/>
      <w:marBottom w:val="0"/>
      <w:divBdr>
        <w:top w:val="none" w:sz="0" w:space="0" w:color="auto"/>
        <w:left w:val="none" w:sz="0" w:space="0" w:color="auto"/>
        <w:bottom w:val="none" w:sz="0" w:space="0" w:color="auto"/>
        <w:right w:val="none" w:sz="0" w:space="0" w:color="auto"/>
      </w:divBdr>
    </w:div>
    <w:div w:id="210728149">
      <w:bodyDiv w:val="1"/>
      <w:marLeft w:val="0"/>
      <w:marRight w:val="0"/>
      <w:marTop w:val="0"/>
      <w:marBottom w:val="0"/>
      <w:divBdr>
        <w:top w:val="none" w:sz="0" w:space="0" w:color="auto"/>
        <w:left w:val="none" w:sz="0" w:space="0" w:color="auto"/>
        <w:bottom w:val="none" w:sz="0" w:space="0" w:color="auto"/>
        <w:right w:val="none" w:sz="0" w:space="0" w:color="auto"/>
      </w:divBdr>
    </w:div>
    <w:div w:id="211625217">
      <w:bodyDiv w:val="1"/>
      <w:marLeft w:val="0"/>
      <w:marRight w:val="0"/>
      <w:marTop w:val="0"/>
      <w:marBottom w:val="0"/>
      <w:divBdr>
        <w:top w:val="none" w:sz="0" w:space="0" w:color="auto"/>
        <w:left w:val="none" w:sz="0" w:space="0" w:color="auto"/>
        <w:bottom w:val="none" w:sz="0" w:space="0" w:color="auto"/>
        <w:right w:val="none" w:sz="0" w:space="0" w:color="auto"/>
      </w:divBdr>
    </w:div>
    <w:div w:id="211842771">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078278">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3392061">
      <w:bodyDiv w:val="1"/>
      <w:marLeft w:val="0"/>
      <w:marRight w:val="0"/>
      <w:marTop w:val="0"/>
      <w:marBottom w:val="0"/>
      <w:divBdr>
        <w:top w:val="none" w:sz="0" w:space="0" w:color="auto"/>
        <w:left w:val="none" w:sz="0" w:space="0" w:color="auto"/>
        <w:bottom w:val="none" w:sz="0" w:space="0" w:color="auto"/>
        <w:right w:val="none" w:sz="0" w:space="0" w:color="auto"/>
      </w:divBdr>
    </w:div>
    <w:div w:id="213583220">
      <w:bodyDiv w:val="1"/>
      <w:marLeft w:val="0"/>
      <w:marRight w:val="0"/>
      <w:marTop w:val="0"/>
      <w:marBottom w:val="0"/>
      <w:divBdr>
        <w:top w:val="none" w:sz="0" w:space="0" w:color="auto"/>
        <w:left w:val="none" w:sz="0" w:space="0" w:color="auto"/>
        <w:bottom w:val="none" w:sz="0" w:space="0" w:color="auto"/>
        <w:right w:val="none" w:sz="0" w:space="0" w:color="auto"/>
      </w:divBdr>
    </w:div>
    <w:div w:id="214314713">
      <w:bodyDiv w:val="1"/>
      <w:marLeft w:val="0"/>
      <w:marRight w:val="0"/>
      <w:marTop w:val="0"/>
      <w:marBottom w:val="0"/>
      <w:divBdr>
        <w:top w:val="none" w:sz="0" w:space="0" w:color="auto"/>
        <w:left w:val="none" w:sz="0" w:space="0" w:color="auto"/>
        <w:bottom w:val="none" w:sz="0" w:space="0" w:color="auto"/>
        <w:right w:val="none" w:sz="0" w:space="0" w:color="auto"/>
      </w:divBdr>
    </w:div>
    <w:div w:id="215824655">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6551599">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051057">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36217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060883">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2298468">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233141">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152765">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8732861">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30043679">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0848700">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3973848">
      <w:bodyDiv w:val="1"/>
      <w:marLeft w:val="0"/>
      <w:marRight w:val="0"/>
      <w:marTop w:val="0"/>
      <w:marBottom w:val="0"/>
      <w:divBdr>
        <w:top w:val="none" w:sz="0" w:space="0" w:color="auto"/>
        <w:left w:val="none" w:sz="0" w:space="0" w:color="auto"/>
        <w:bottom w:val="none" w:sz="0" w:space="0" w:color="auto"/>
        <w:right w:val="none" w:sz="0" w:space="0" w:color="auto"/>
      </w:divBdr>
    </w:div>
    <w:div w:id="234245211">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559415">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4630459">
      <w:bodyDiv w:val="1"/>
      <w:marLeft w:val="0"/>
      <w:marRight w:val="0"/>
      <w:marTop w:val="0"/>
      <w:marBottom w:val="0"/>
      <w:divBdr>
        <w:top w:val="none" w:sz="0" w:space="0" w:color="auto"/>
        <w:left w:val="none" w:sz="0" w:space="0" w:color="auto"/>
        <w:bottom w:val="none" w:sz="0" w:space="0" w:color="auto"/>
        <w:right w:val="none" w:sz="0" w:space="0" w:color="auto"/>
      </w:divBdr>
    </w:div>
    <w:div w:id="235167142">
      <w:bodyDiv w:val="1"/>
      <w:marLeft w:val="0"/>
      <w:marRight w:val="0"/>
      <w:marTop w:val="0"/>
      <w:marBottom w:val="0"/>
      <w:divBdr>
        <w:top w:val="none" w:sz="0" w:space="0" w:color="auto"/>
        <w:left w:val="none" w:sz="0" w:space="0" w:color="auto"/>
        <w:bottom w:val="none" w:sz="0" w:space="0" w:color="auto"/>
        <w:right w:val="none" w:sz="0" w:space="0" w:color="auto"/>
      </w:divBdr>
    </w:div>
    <w:div w:id="235213600">
      <w:bodyDiv w:val="1"/>
      <w:marLeft w:val="0"/>
      <w:marRight w:val="0"/>
      <w:marTop w:val="0"/>
      <w:marBottom w:val="0"/>
      <w:divBdr>
        <w:top w:val="none" w:sz="0" w:space="0" w:color="auto"/>
        <w:left w:val="none" w:sz="0" w:space="0" w:color="auto"/>
        <w:bottom w:val="none" w:sz="0" w:space="0" w:color="auto"/>
        <w:right w:val="none" w:sz="0" w:space="0" w:color="auto"/>
      </w:divBdr>
    </w:div>
    <w:div w:id="235481179">
      <w:bodyDiv w:val="1"/>
      <w:marLeft w:val="0"/>
      <w:marRight w:val="0"/>
      <w:marTop w:val="0"/>
      <w:marBottom w:val="0"/>
      <w:divBdr>
        <w:top w:val="none" w:sz="0" w:space="0" w:color="auto"/>
        <w:left w:val="none" w:sz="0" w:space="0" w:color="auto"/>
        <w:bottom w:val="none" w:sz="0" w:space="0" w:color="auto"/>
        <w:right w:val="none" w:sz="0" w:space="0" w:color="auto"/>
      </w:divBdr>
    </w:div>
    <w:div w:id="235820447">
      <w:bodyDiv w:val="1"/>
      <w:marLeft w:val="0"/>
      <w:marRight w:val="0"/>
      <w:marTop w:val="0"/>
      <w:marBottom w:val="0"/>
      <w:divBdr>
        <w:top w:val="none" w:sz="0" w:space="0" w:color="auto"/>
        <w:left w:val="none" w:sz="0" w:space="0" w:color="auto"/>
        <w:bottom w:val="none" w:sz="0" w:space="0" w:color="auto"/>
        <w:right w:val="none" w:sz="0" w:space="0" w:color="auto"/>
      </w:divBdr>
    </w:div>
    <w:div w:id="236523954">
      <w:bodyDiv w:val="1"/>
      <w:marLeft w:val="0"/>
      <w:marRight w:val="0"/>
      <w:marTop w:val="0"/>
      <w:marBottom w:val="0"/>
      <w:divBdr>
        <w:top w:val="none" w:sz="0" w:space="0" w:color="auto"/>
        <w:left w:val="none" w:sz="0" w:space="0" w:color="auto"/>
        <w:bottom w:val="none" w:sz="0" w:space="0" w:color="auto"/>
        <w:right w:val="none" w:sz="0" w:space="0" w:color="auto"/>
      </w:divBdr>
    </w:div>
    <w:div w:id="236718039">
      <w:bodyDiv w:val="1"/>
      <w:marLeft w:val="0"/>
      <w:marRight w:val="0"/>
      <w:marTop w:val="0"/>
      <w:marBottom w:val="0"/>
      <w:divBdr>
        <w:top w:val="none" w:sz="0" w:space="0" w:color="auto"/>
        <w:left w:val="none" w:sz="0" w:space="0" w:color="auto"/>
        <w:bottom w:val="none" w:sz="0" w:space="0" w:color="auto"/>
        <w:right w:val="none" w:sz="0" w:space="0" w:color="auto"/>
      </w:divBdr>
    </w:div>
    <w:div w:id="237061631">
      <w:bodyDiv w:val="1"/>
      <w:marLeft w:val="0"/>
      <w:marRight w:val="0"/>
      <w:marTop w:val="0"/>
      <w:marBottom w:val="0"/>
      <w:divBdr>
        <w:top w:val="none" w:sz="0" w:space="0" w:color="auto"/>
        <w:left w:val="none" w:sz="0" w:space="0" w:color="auto"/>
        <w:bottom w:val="none" w:sz="0" w:space="0" w:color="auto"/>
        <w:right w:val="none" w:sz="0" w:space="0" w:color="auto"/>
      </w:divBdr>
    </w:div>
    <w:div w:id="237254821">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13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8826636">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21238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724859">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0989429">
      <w:bodyDiv w:val="1"/>
      <w:marLeft w:val="0"/>
      <w:marRight w:val="0"/>
      <w:marTop w:val="0"/>
      <w:marBottom w:val="0"/>
      <w:divBdr>
        <w:top w:val="none" w:sz="0" w:space="0" w:color="auto"/>
        <w:left w:val="none" w:sz="0" w:space="0" w:color="auto"/>
        <w:bottom w:val="none" w:sz="0" w:space="0" w:color="auto"/>
        <w:right w:val="none" w:sz="0" w:space="0" w:color="auto"/>
      </w:divBdr>
    </w:div>
    <w:div w:id="242298484">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4728468">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041534">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45892978">
      <w:bodyDiv w:val="1"/>
      <w:marLeft w:val="0"/>
      <w:marRight w:val="0"/>
      <w:marTop w:val="0"/>
      <w:marBottom w:val="0"/>
      <w:divBdr>
        <w:top w:val="none" w:sz="0" w:space="0" w:color="auto"/>
        <w:left w:val="none" w:sz="0" w:space="0" w:color="auto"/>
        <w:bottom w:val="none" w:sz="0" w:space="0" w:color="auto"/>
        <w:right w:val="none" w:sz="0" w:space="0" w:color="auto"/>
      </w:divBdr>
    </w:div>
    <w:div w:id="248541744">
      <w:bodyDiv w:val="1"/>
      <w:marLeft w:val="0"/>
      <w:marRight w:val="0"/>
      <w:marTop w:val="0"/>
      <w:marBottom w:val="0"/>
      <w:divBdr>
        <w:top w:val="none" w:sz="0" w:space="0" w:color="auto"/>
        <w:left w:val="none" w:sz="0" w:space="0" w:color="auto"/>
        <w:bottom w:val="none" w:sz="0" w:space="0" w:color="auto"/>
        <w:right w:val="none" w:sz="0" w:space="0" w:color="auto"/>
      </w:divBdr>
    </w:div>
    <w:div w:id="248662737">
      <w:bodyDiv w:val="1"/>
      <w:marLeft w:val="0"/>
      <w:marRight w:val="0"/>
      <w:marTop w:val="0"/>
      <w:marBottom w:val="0"/>
      <w:divBdr>
        <w:top w:val="none" w:sz="0" w:space="0" w:color="auto"/>
        <w:left w:val="none" w:sz="0" w:space="0" w:color="auto"/>
        <w:bottom w:val="none" w:sz="0" w:space="0" w:color="auto"/>
        <w:right w:val="none" w:sz="0" w:space="0" w:color="auto"/>
      </w:divBdr>
    </w:div>
    <w:div w:id="248850363">
      <w:bodyDiv w:val="1"/>
      <w:marLeft w:val="0"/>
      <w:marRight w:val="0"/>
      <w:marTop w:val="0"/>
      <w:marBottom w:val="0"/>
      <w:divBdr>
        <w:top w:val="none" w:sz="0" w:space="0" w:color="auto"/>
        <w:left w:val="none" w:sz="0" w:space="0" w:color="auto"/>
        <w:bottom w:val="none" w:sz="0" w:space="0" w:color="auto"/>
        <w:right w:val="none" w:sz="0" w:space="0" w:color="auto"/>
      </w:divBdr>
    </w:div>
    <w:div w:id="249199731">
      <w:bodyDiv w:val="1"/>
      <w:marLeft w:val="0"/>
      <w:marRight w:val="0"/>
      <w:marTop w:val="0"/>
      <w:marBottom w:val="0"/>
      <w:divBdr>
        <w:top w:val="none" w:sz="0" w:space="0" w:color="auto"/>
        <w:left w:val="none" w:sz="0" w:space="0" w:color="auto"/>
        <w:bottom w:val="none" w:sz="0" w:space="0" w:color="auto"/>
        <w:right w:val="none" w:sz="0" w:space="0" w:color="auto"/>
      </w:divBdr>
    </w:div>
    <w:div w:id="250235516">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1937330">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6961">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246296">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3901987">
      <w:bodyDiv w:val="1"/>
      <w:marLeft w:val="0"/>
      <w:marRight w:val="0"/>
      <w:marTop w:val="0"/>
      <w:marBottom w:val="0"/>
      <w:divBdr>
        <w:top w:val="none" w:sz="0" w:space="0" w:color="auto"/>
        <w:left w:val="none" w:sz="0" w:space="0" w:color="auto"/>
        <w:bottom w:val="none" w:sz="0" w:space="0" w:color="auto"/>
        <w:right w:val="none" w:sz="0" w:space="0" w:color="auto"/>
      </w:divBdr>
    </w:div>
    <w:div w:id="254241884">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4897414">
      <w:bodyDiv w:val="1"/>
      <w:marLeft w:val="0"/>
      <w:marRight w:val="0"/>
      <w:marTop w:val="0"/>
      <w:marBottom w:val="0"/>
      <w:divBdr>
        <w:top w:val="none" w:sz="0" w:space="0" w:color="auto"/>
        <w:left w:val="none" w:sz="0" w:space="0" w:color="auto"/>
        <w:bottom w:val="none" w:sz="0" w:space="0" w:color="auto"/>
        <w:right w:val="none" w:sz="0" w:space="0" w:color="auto"/>
      </w:divBdr>
    </w:div>
    <w:div w:id="255019372">
      <w:bodyDiv w:val="1"/>
      <w:marLeft w:val="0"/>
      <w:marRight w:val="0"/>
      <w:marTop w:val="0"/>
      <w:marBottom w:val="0"/>
      <w:divBdr>
        <w:top w:val="none" w:sz="0" w:space="0" w:color="auto"/>
        <w:left w:val="none" w:sz="0" w:space="0" w:color="auto"/>
        <w:bottom w:val="none" w:sz="0" w:space="0" w:color="auto"/>
        <w:right w:val="none" w:sz="0" w:space="0" w:color="auto"/>
      </w:divBdr>
    </w:div>
    <w:div w:id="255407122">
      <w:bodyDiv w:val="1"/>
      <w:marLeft w:val="0"/>
      <w:marRight w:val="0"/>
      <w:marTop w:val="0"/>
      <w:marBottom w:val="0"/>
      <w:divBdr>
        <w:top w:val="none" w:sz="0" w:space="0" w:color="auto"/>
        <w:left w:val="none" w:sz="0" w:space="0" w:color="auto"/>
        <w:bottom w:val="none" w:sz="0" w:space="0" w:color="auto"/>
        <w:right w:val="none" w:sz="0" w:space="0" w:color="auto"/>
      </w:divBdr>
    </w:div>
    <w:div w:id="257829823">
      <w:bodyDiv w:val="1"/>
      <w:marLeft w:val="0"/>
      <w:marRight w:val="0"/>
      <w:marTop w:val="0"/>
      <w:marBottom w:val="0"/>
      <w:divBdr>
        <w:top w:val="none" w:sz="0" w:space="0" w:color="auto"/>
        <w:left w:val="none" w:sz="0" w:space="0" w:color="auto"/>
        <w:bottom w:val="none" w:sz="0" w:space="0" w:color="auto"/>
        <w:right w:val="none" w:sz="0" w:space="0" w:color="auto"/>
      </w:divBdr>
    </w:div>
    <w:div w:id="258218934">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8686335">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335992">
      <w:bodyDiv w:val="1"/>
      <w:marLeft w:val="0"/>
      <w:marRight w:val="0"/>
      <w:marTop w:val="0"/>
      <w:marBottom w:val="0"/>
      <w:divBdr>
        <w:top w:val="none" w:sz="0" w:space="0" w:color="auto"/>
        <w:left w:val="none" w:sz="0" w:space="0" w:color="auto"/>
        <w:bottom w:val="none" w:sz="0" w:space="0" w:color="auto"/>
        <w:right w:val="none" w:sz="0" w:space="0" w:color="auto"/>
      </w:divBdr>
    </w:div>
    <w:div w:id="259485165">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534458">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0338602">
      <w:bodyDiv w:val="1"/>
      <w:marLeft w:val="0"/>
      <w:marRight w:val="0"/>
      <w:marTop w:val="0"/>
      <w:marBottom w:val="0"/>
      <w:divBdr>
        <w:top w:val="none" w:sz="0" w:space="0" w:color="auto"/>
        <w:left w:val="none" w:sz="0" w:space="0" w:color="auto"/>
        <w:bottom w:val="none" w:sz="0" w:space="0" w:color="auto"/>
        <w:right w:val="none" w:sz="0" w:space="0" w:color="auto"/>
      </w:divBdr>
    </w:div>
    <w:div w:id="260917331">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3537273">
      <w:bodyDiv w:val="1"/>
      <w:marLeft w:val="0"/>
      <w:marRight w:val="0"/>
      <w:marTop w:val="0"/>
      <w:marBottom w:val="0"/>
      <w:divBdr>
        <w:top w:val="none" w:sz="0" w:space="0" w:color="auto"/>
        <w:left w:val="none" w:sz="0" w:space="0" w:color="auto"/>
        <w:bottom w:val="none" w:sz="0" w:space="0" w:color="auto"/>
        <w:right w:val="none" w:sz="0" w:space="0" w:color="auto"/>
      </w:divBdr>
    </w:div>
    <w:div w:id="263613444">
      <w:bodyDiv w:val="1"/>
      <w:marLeft w:val="0"/>
      <w:marRight w:val="0"/>
      <w:marTop w:val="0"/>
      <w:marBottom w:val="0"/>
      <w:divBdr>
        <w:top w:val="none" w:sz="0" w:space="0" w:color="auto"/>
        <w:left w:val="none" w:sz="0" w:space="0" w:color="auto"/>
        <w:bottom w:val="none" w:sz="0" w:space="0" w:color="auto"/>
        <w:right w:val="none" w:sz="0" w:space="0" w:color="auto"/>
      </w:divBdr>
    </w:div>
    <w:div w:id="264004638">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5235950">
      <w:bodyDiv w:val="1"/>
      <w:marLeft w:val="0"/>
      <w:marRight w:val="0"/>
      <w:marTop w:val="0"/>
      <w:marBottom w:val="0"/>
      <w:divBdr>
        <w:top w:val="none" w:sz="0" w:space="0" w:color="auto"/>
        <w:left w:val="none" w:sz="0" w:space="0" w:color="auto"/>
        <w:bottom w:val="none" w:sz="0" w:space="0" w:color="auto"/>
        <w:right w:val="none" w:sz="0" w:space="0" w:color="auto"/>
      </w:divBdr>
    </w:div>
    <w:div w:id="265888852">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6930094">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156679">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8389429">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69702543">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129144">
      <w:bodyDiv w:val="1"/>
      <w:marLeft w:val="0"/>
      <w:marRight w:val="0"/>
      <w:marTop w:val="0"/>
      <w:marBottom w:val="0"/>
      <w:divBdr>
        <w:top w:val="none" w:sz="0" w:space="0" w:color="auto"/>
        <w:left w:val="none" w:sz="0" w:space="0" w:color="auto"/>
        <w:bottom w:val="none" w:sz="0" w:space="0" w:color="auto"/>
        <w:right w:val="none" w:sz="0" w:space="0" w:color="auto"/>
      </w:divBdr>
    </w:div>
    <w:div w:id="272323800">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28800">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6834529">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8532979">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80036701">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26724">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3537996">
      <w:bodyDiv w:val="1"/>
      <w:marLeft w:val="0"/>
      <w:marRight w:val="0"/>
      <w:marTop w:val="0"/>
      <w:marBottom w:val="0"/>
      <w:divBdr>
        <w:top w:val="none" w:sz="0" w:space="0" w:color="auto"/>
        <w:left w:val="none" w:sz="0" w:space="0" w:color="auto"/>
        <w:bottom w:val="none" w:sz="0" w:space="0" w:color="auto"/>
        <w:right w:val="none" w:sz="0" w:space="0" w:color="auto"/>
      </w:divBdr>
    </w:div>
    <w:div w:id="283971557">
      <w:bodyDiv w:val="1"/>
      <w:marLeft w:val="0"/>
      <w:marRight w:val="0"/>
      <w:marTop w:val="0"/>
      <w:marBottom w:val="0"/>
      <w:divBdr>
        <w:top w:val="none" w:sz="0" w:space="0" w:color="auto"/>
        <w:left w:val="none" w:sz="0" w:space="0" w:color="auto"/>
        <w:bottom w:val="none" w:sz="0" w:space="0" w:color="auto"/>
        <w:right w:val="none" w:sz="0" w:space="0" w:color="auto"/>
      </w:divBdr>
    </w:div>
    <w:div w:id="283998883">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6086187">
      <w:bodyDiv w:val="1"/>
      <w:marLeft w:val="0"/>
      <w:marRight w:val="0"/>
      <w:marTop w:val="0"/>
      <w:marBottom w:val="0"/>
      <w:divBdr>
        <w:top w:val="none" w:sz="0" w:space="0" w:color="auto"/>
        <w:left w:val="none" w:sz="0" w:space="0" w:color="auto"/>
        <w:bottom w:val="none" w:sz="0" w:space="0" w:color="auto"/>
        <w:right w:val="none" w:sz="0" w:space="0" w:color="auto"/>
      </w:divBdr>
    </w:div>
    <w:div w:id="286157097">
      <w:bodyDiv w:val="1"/>
      <w:marLeft w:val="0"/>
      <w:marRight w:val="0"/>
      <w:marTop w:val="0"/>
      <w:marBottom w:val="0"/>
      <w:divBdr>
        <w:top w:val="none" w:sz="0" w:space="0" w:color="auto"/>
        <w:left w:val="none" w:sz="0" w:space="0" w:color="auto"/>
        <w:bottom w:val="none" w:sz="0" w:space="0" w:color="auto"/>
        <w:right w:val="none" w:sz="0" w:space="0" w:color="auto"/>
      </w:divBdr>
    </w:div>
    <w:div w:id="286547173">
      <w:bodyDiv w:val="1"/>
      <w:marLeft w:val="0"/>
      <w:marRight w:val="0"/>
      <w:marTop w:val="0"/>
      <w:marBottom w:val="0"/>
      <w:divBdr>
        <w:top w:val="none" w:sz="0" w:space="0" w:color="auto"/>
        <w:left w:val="none" w:sz="0" w:space="0" w:color="auto"/>
        <w:bottom w:val="none" w:sz="0" w:space="0" w:color="auto"/>
        <w:right w:val="none" w:sz="0" w:space="0" w:color="auto"/>
      </w:divBdr>
    </w:div>
    <w:div w:id="286736527">
      <w:bodyDiv w:val="1"/>
      <w:marLeft w:val="0"/>
      <w:marRight w:val="0"/>
      <w:marTop w:val="0"/>
      <w:marBottom w:val="0"/>
      <w:divBdr>
        <w:top w:val="none" w:sz="0" w:space="0" w:color="auto"/>
        <w:left w:val="none" w:sz="0" w:space="0" w:color="auto"/>
        <w:bottom w:val="none" w:sz="0" w:space="0" w:color="auto"/>
        <w:right w:val="none" w:sz="0" w:space="0" w:color="auto"/>
      </w:divBdr>
    </w:div>
    <w:div w:id="286786455">
      <w:bodyDiv w:val="1"/>
      <w:marLeft w:val="0"/>
      <w:marRight w:val="0"/>
      <w:marTop w:val="0"/>
      <w:marBottom w:val="0"/>
      <w:divBdr>
        <w:top w:val="none" w:sz="0" w:space="0" w:color="auto"/>
        <w:left w:val="none" w:sz="0" w:space="0" w:color="auto"/>
        <w:bottom w:val="none" w:sz="0" w:space="0" w:color="auto"/>
        <w:right w:val="none" w:sz="0" w:space="0" w:color="auto"/>
      </w:divBdr>
    </w:div>
    <w:div w:id="287203058">
      <w:bodyDiv w:val="1"/>
      <w:marLeft w:val="0"/>
      <w:marRight w:val="0"/>
      <w:marTop w:val="0"/>
      <w:marBottom w:val="0"/>
      <w:divBdr>
        <w:top w:val="none" w:sz="0" w:space="0" w:color="auto"/>
        <w:left w:val="none" w:sz="0" w:space="0" w:color="auto"/>
        <w:bottom w:val="none" w:sz="0" w:space="0" w:color="auto"/>
        <w:right w:val="none" w:sz="0" w:space="0" w:color="auto"/>
      </w:divBdr>
    </w:div>
    <w:div w:id="288056301">
      <w:bodyDiv w:val="1"/>
      <w:marLeft w:val="0"/>
      <w:marRight w:val="0"/>
      <w:marTop w:val="0"/>
      <w:marBottom w:val="0"/>
      <w:divBdr>
        <w:top w:val="none" w:sz="0" w:space="0" w:color="auto"/>
        <w:left w:val="none" w:sz="0" w:space="0" w:color="auto"/>
        <w:bottom w:val="none" w:sz="0" w:space="0" w:color="auto"/>
        <w:right w:val="none" w:sz="0" w:space="0" w:color="auto"/>
      </w:divBdr>
    </w:div>
    <w:div w:id="288433912">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060685">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2641153">
      <w:bodyDiv w:val="1"/>
      <w:marLeft w:val="0"/>
      <w:marRight w:val="0"/>
      <w:marTop w:val="0"/>
      <w:marBottom w:val="0"/>
      <w:divBdr>
        <w:top w:val="none" w:sz="0" w:space="0" w:color="auto"/>
        <w:left w:val="none" w:sz="0" w:space="0" w:color="auto"/>
        <w:bottom w:val="none" w:sz="0" w:space="0" w:color="auto"/>
        <w:right w:val="none" w:sz="0" w:space="0" w:color="auto"/>
      </w:divBdr>
    </w:div>
    <w:div w:id="292950168">
      <w:bodyDiv w:val="1"/>
      <w:marLeft w:val="0"/>
      <w:marRight w:val="0"/>
      <w:marTop w:val="0"/>
      <w:marBottom w:val="0"/>
      <w:divBdr>
        <w:top w:val="none" w:sz="0" w:space="0" w:color="auto"/>
        <w:left w:val="none" w:sz="0" w:space="0" w:color="auto"/>
        <w:bottom w:val="none" w:sz="0" w:space="0" w:color="auto"/>
        <w:right w:val="none" w:sz="0" w:space="0" w:color="auto"/>
      </w:divBdr>
    </w:div>
    <w:div w:id="292951472">
      <w:bodyDiv w:val="1"/>
      <w:marLeft w:val="0"/>
      <w:marRight w:val="0"/>
      <w:marTop w:val="0"/>
      <w:marBottom w:val="0"/>
      <w:divBdr>
        <w:top w:val="none" w:sz="0" w:space="0" w:color="auto"/>
        <w:left w:val="none" w:sz="0" w:space="0" w:color="auto"/>
        <w:bottom w:val="none" w:sz="0" w:space="0" w:color="auto"/>
        <w:right w:val="none" w:sz="0" w:space="0" w:color="auto"/>
      </w:divBdr>
    </w:div>
    <w:div w:id="293413271">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642216">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690975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7954849">
      <w:bodyDiv w:val="1"/>
      <w:marLeft w:val="0"/>
      <w:marRight w:val="0"/>
      <w:marTop w:val="0"/>
      <w:marBottom w:val="0"/>
      <w:divBdr>
        <w:top w:val="none" w:sz="0" w:space="0" w:color="auto"/>
        <w:left w:val="none" w:sz="0" w:space="0" w:color="auto"/>
        <w:bottom w:val="none" w:sz="0" w:space="0" w:color="auto"/>
        <w:right w:val="none" w:sz="0" w:space="0" w:color="auto"/>
      </w:divBdr>
    </w:div>
    <w:div w:id="298614706">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8995829">
      <w:bodyDiv w:val="1"/>
      <w:marLeft w:val="0"/>
      <w:marRight w:val="0"/>
      <w:marTop w:val="0"/>
      <w:marBottom w:val="0"/>
      <w:divBdr>
        <w:top w:val="none" w:sz="0" w:space="0" w:color="auto"/>
        <w:left w:val="none" w:sz="0" w:space="0" w:color="auto"/>
        <w:bottom w:val="none" w:sz="0" w:space="0" w:color="auto"/>
        <w:right w:val="none" w:sz="0" w:space="0" w:color="auto"/>
      </w:divBdr>
    </w:div>
    <w:div w:id="299115776">
      <w:bodyDiv w:val="1"/>
      <w:marLeft w:val="0"/>
      <w:marRight w:val="0"/>
      <w:marTop w:val="0"/>
      <w:marBottom w:val="0"/>
      <w:divBdr>
        <w:top w:val="none" w:sz="0" w:space="0" w:color="auto"/>
        <w:left w:val="none" w:sz="0" w:space="0" w:color="auto"/>
        <w:bottom w:val="none" w:sz="0" w:space="0" w:color="auto"/>
        <w:right w:val="none" w:sz="0" w:space="0" w:color="auto"/>
      </w:divBdr>
    </w:div>
    <w:div w:id="299192399">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1664266">
      <w:bodyDiv w:val="1"/>
      <w:marLeft w:val="0"/>
      <w:marRight w:val="0"/>
      <w:marTop w:val="0"/>
      <w:marBottom w:val="0"/>
      <w:divBdr>
        <w:top w:val="none" w:sz="0" w:space="0" w:color="auto"/>
        <w:left w:val="none" w:sz="0" w:space="0" w:color="auto"/>
        <w:bottom w:val="none" w:sz="0" w:space="0" w:color="auto"/>
        <w:right w:val="none" w:sz="0" w:space="0" w:color="auto"/>
      </w:divBdr>
    </w:div>
    <w:div w:id="302656721">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2851469">
      <w:bodyDiv w:val="1"/>
      <w:marLeft w:val="0"/>
      <w:marRight w:val="0"/>
      <w:marTop w:val="0"/>
      <w:marBottom w:val="0"/>
      <w:divBdr>
        <w:top w:val="none" w:sz="0" w:space="0" w:color="auto"/>
        <w:left w:val="none" w:sz="0" w:space="0" w:color="auto"/>
        <w:bottom w:val="none" w:sz="0" w:space="0" w:color="auto"/>
        <w:right w:val="none" w:sz="0" w:space="0" w:color="auto"/>
      </w:divBdr>
    </w:div>
    <w:div w:id="303394020">
      <w:bodyDiv w:val="1"/>
      <w:marLeft w:val="0"/>
      <w:marRight w:val="0"/>
      <w:marTop w:val="0"/>
      <w:marBottom w:val="0"/>
      <w:divBdr>
        <w:top w:val="none" w:sz="0" w:space="0" w:color="auto"/>
        <w:left w:val="none" w:sz="0" w:space="0" w:color="auto"/>
        <w:bottom w:val="none" w:sz="0" w:space="0" w:color="auto"/>
        <w:right w:val="none" w:sz="0" w:space="0" w:color="auto"/>
      </w:divBdr>
    </w:div>
    <w:div w:id="303589608">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3895961">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5668138">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470065">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6709319">
      <w:bodyDiv w:val="1"/>
      <w:marLeft w:val="0"/>
      <w:marRight w:val="0"/>
      <w:marTop w:val="0"/>
      <w:marBottom w:val="0"/>
      <w:divBdr>
        <w:top w:val="none" w:sz="0" w:space="0" w:color="auto"/>
        <w:left w:val="none" w:sz="0" w:space="0" w:color="auto"/>
        <w:bottom w:val="none" w:sz="0" w:space="0" w:color="auto"/>
        <w:right w:val="none" w:sz="0" w:space="0" w:color="auto"/>
      </w:divBdr>
    </w:div>
    <w:div w:id="306711888">
      <w:bodyDiv w:val="1"/>
      <w:marLeft w:val="0"/>
      <w:marRight w:val="0"/>
      <w:marTop w:val="0"/>
      <w:marBottom w:val="0"/>
      <w:divBdr>
        <w:top w:val="none" w:sz="0" w:space="0" w:color="auto"/>
        <w:left w:val="none" w:sz="0" w:space="0" w:color="auto"/>
        <w:bottom w:val="none" w:sz="0" w:space="0" w:color="auto"/>
        <w:right w:val="none" w:sz="0" w:space="0" w:color="auto"/>
      </w:divBdr>
    </w:div>
    <w:div w:id="306740432">
      <w:bodyDiv w:val="1"/>
      <w:marLeft w:val="0"/>
      <w:marRight w:val="0"/>
      <w:marTop w:val="0"/>
      <w:marBottom w:val="0"/>
      <w:divBdr>
        <w:top w:val="none" w:sz="0" w:space="0" w:color="auto"/>
        <w:left w:val="none" w:sz="0" w:space="0" w:color="auto"/>
        <w:bottom w:val="none" w:sz="0" w:space="0" w:color="auto"/>
        <w:right w:val="none" w:sz="0" w:space="0" w:color="auto"/>
      </w:divBdr>
    </w:div>
    <w:div w:id="306866045">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7980023">
      <w:bodyDiv w:val="1"/>
      <w:marLeft w:val="0"/>
      <w:marRight w:val="0"/>
      <w:marTop w:val="0"/>
      <w:marBottom w:val="0"/>
      <w:divBdr>
        <w:top w:val="none" w:sz="0" w:space="0" w:color="auto"/>
        <w:left w:val="none" w:sz="0" w:space="0" w:color="auto"/>
        <w:bottom w:val="none" w:sz="0" w:space="0" w:color="auto"/>
        <w:right w:val="none" w:sz="0" w:space="0" w:color="auto"/>
      </w:divBdr>
    </w:div>
    <w:div w:id="30867603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484659">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058328">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063072">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75609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3069459">
      <w:bodyDiv w:val="1"/>
      <w:marLeft w:val="0"/>
      <w:marRight w:val="0"/>
      <w:marTop w:val="0"/>
      <w:marBottom w:val="0"/>
      <w:divBdr>
        <w:top w:val="none" w:sz="0" w:space="0" w:color="auto"/>
        <w:left w:val="none" w:sz="0" w:space="0" w:color="auto"/>
        <w:bottom w:val="none" w:sz="0" w:space="0" w:color="auto"/>
        <w:right w:val="none" w:sz="0" w:space="0" w:color="auto"/>
      </w:divBdr>
    </w:div>
    <w:div w:id="313608376">
      <w:bodyDiv w:val="1"/>
      <w:marLeft w:val="0"/>
      <w:marRight w:val="0"/>
      <w:marTop w:val="0"/>
      <w:marBottom w:val="0"/>
      <w:divBdr>
        <w:top w:val="none" w:sz="0" w:space="0" w:color="auto"/>
        <w:left w:val="none" w:sz="0" w:space="0" w:color="auto"/>
        <w:bottom w:val="none" w:sz="0" w:space="0" w:color="auto"/>
        <w:right w:val="none" w:sz="0" w:space="0" w:color="auto"/>
      </w:divBdr>
    </w:div>
    <w:div w:id="313685935">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182427">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4843954">
      <w:bodyDiv w:val="1"/>
      <w:marLeft w:val="0"/>
      <w:marRight w:val="0"/>
      <w:marTop w:val="0"/>
      <w:marBottom w:val="0"/>
      <w:divBdr>
        <w:top w:val="none" w:sz="0" w:space="0" w:color="auto"/>
        <w:left w:val="none" w:sz="0" w:space="0" w:color="auto"/>
        <w:bottom w:val="none" w:sz="0" w:space="0" w:color="auto"/>
        <w:right w:val="none" w:sz="0" w:space="0" w:color="auto"/>
      </w:divBdr>
    </w:div>
    <w:div w:id="314845974">
      <w:bodyDiv w:val="1"/>
      <w:marLeft w:val="0"/>
      <w:marRight w:val="0"/>
      <w:marTop w:val="0"/>
      <w:marBottom w:val="0"/>
      <w:divBdr>
        <w:top w:val="none" w:sz="0" w:space="0" w:color="auto"/>
        <w:left w:val="none" w:sz="0" w:space="0" w:color="auto"/>
        <w:bottom w:val="none" w:sz="0" w:space="0" w:color="auto"/>
        <w:right w:val="none" w:sz="0" w:space="0" w:color="auto"/>
      </w:divBdr>
    </w:div>
    <w:div w:id="315107085">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6879099">
      <w:bodyDiv w:val="1"/>
      <w:marLeft w:val="0"/>
      <w:marRight w:val="0"/>
      <w:marTop w:val="0"/>
      <w:marBottom w:val="0"/>
      <w:divBdr>
        <w:top w:val="none" w:sz="0" w:space="0" w:color="auto"/>
        <w:left w:val="none" w:sz="0" w:space="0" w:color="auto"/>
        <w:bottom w:val="none" w:sz="0" w:space="0" w:color="auto"/>
        <w:right w:val="none" w:sz="0" w:space="0" w:color="auto"/>
      </w:divBdr>
    </w:div>
    <w:div w:id="317416333">
      <w:bodyDiv w:val="1"/>
      <w:marLeft w:val="0"/>
      <w:marRight w:val="0"/>
      <w:marTop w:val="0"/>
      <w:marBottom w:val="0"/>
      <w:divBdr>
        <w:top w:val="none" w:sz="0" w:space="0" w:color="auto"/>
        <w:left w:val="none" w:sz="0" w:space="0" w:color="auto"/>
        <w:bottom w:val="none" w:sz="0" w:space="0" w:color="auto"/>
        <w:right w:val="none" w:sz="0" w:space="0" w:color="auto"/>
      </w:divBdr>
    </w:div>
    <w:div w:id="317459694">
      <w:bodyDiv w:val="1"/>
      <w:marLeft w:val="0"/>
      <w:marRight w:val="0"/>
      <w:marTop w:val="0"/>
      <w:marBottom w:val="0"/>
      <w:divBdr>
        <w:top w:val="none" w:sz="0" w:space="0" w:color="auto"/>
        <w:left w:val="none" w:sz="0" w:space="0" w:color="auto"/>
        <w:bottom w:val="none" w:sz="0" w:space="0" w:color="auto"/>
        <w:right w:val="none" w:sz="0" w:space="0" w:color="auto"/>
      </w:divBdr>
    </w:div>
    <w:div w:id="317812140">
      <w:bodyDiv w:val="1"/>
      <w:marLeft w:val="0"/>
      <w:marRight w:val="0"/>
      <w:marTop w:val="0"/>
      <w:marBottom w:val="0"/>
      <w:divBdr>
        <w:top w:val="none" w:sz="0" w:space="0" w:color="auto"/>
        <w:left w:val="none" w:sz="0" w:space="0" w:color="auto"/>
        <w:bottom w:val="none" w:sz="0" w:space="0" w:color="auto"/>
        <w:right w:val="none" w:sz="0" w:space="0" w:color="auto"/>
      </w:divBdr>
    </w:div>
    <w:div w:id="317879571">
      <w:bodyDiv w:val="1"/>
      <w:marLeft w:val="0"/>
      <w:marRight w:val="0"/>
      <w:marTop w:val="0"/>
      <w:marBottom w:val="0"/>
      <w:divBdr>
        <w:top w:val="none" w:sz="0" w:space="0" w:color="auto"/>
        <w:left w:val="none" w:sz="0" w:space="0" w:color="auto"/>
        <w:bottom w:val="none" w:sz="0" w:space="0" w:color="auto"/>
        <w:right w:val="none" w:sz="0" w:space="0" w:color="auto"/>
      </w:divBdr>
    </w:div>
    <w:div w:id="318269319">
      <w:bodyDiv w:val="1"/>
      <w:marLeft w:val="0"/>
      <w:marRight w:val="0"/>
      <w:marTop w:val="0"/>
      <w:marBottom w:val="0"/>
      <w:divBdr>
        <w:top w:val="none" w:sz="0" w:space="0" w:color="auto"/>
        <w:left w:val="none" w:sz="0" w:space="0" w:color="auto"/>
        <w:bottom w:val="none" w:sz="0" w:space="0" w:color="auto"/>
        <w:right w:val="none" w:sz="0" w:space="0" w:color="auto"/>
      </w:divBdr>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580817">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892726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19500181">
      <w:bodyDiv w:val="1"/>
      <w:marLeft w:val="0"/>
      <w:marRight w:val="0"/>
      <w:marTop w:val="0"/>
      <w:marBottom w:val="0"/>
      <w:divBdr>
        <w:top w:val="none" w:sz="0" w:space="0" w:color="auto"/>
        <w:left w:val="none" w:sz="0" w:space="0" w:color="auto"/>
        <w:bottom w:val="none" w:sz="0" w:space="0" w:color="auto"/>
        <w:right w:val="none" w:sz="0" w:space="0" w:color="auto"/>
      </w:divBdr>
    </w:div>
    <w:div w:id="319583044">
      <w:bodyDiv w:val="1"/>
      <w:marLeft w:val="0"/>
      <w:marRight w:val="0"/>
      <w:marTop w:val="0"/>
      <w:marBottom w:val="0"/>
      <w:divBdr>
        <w:top w:val="none" w:sz="0" w:space="0" w:color="auto"/>
        <w:left w:val="none" w:sz="0" w:space="0" w:color="auto"/>
        <w:bottom w:val="none" w:sz="0" w:space="0" w:color="auto"/>
        <w:right w:val="none" w:sz="0" w:space="0" w:color="auto"/>
      </w:divBdr>
    </w:div>
    <w:div w:id="319584672">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1855831">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0608">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4669931">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5860244">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021070">
      <w:bodyDiv w:val="1"/>
      <w:marLeft w:val="0"/>
      <w:marRight w:val="0"/>
      <w:marTop w:val="0"/>
      <w:marBottom w:val="0"/>
      <w:divBdr>
        <w:top w:val="none" w:sz="0" w:space="0" w:color="auto"/>
        <w:left w:val="none" w:sz="0" w:space="0" w:color="auto"/>
        <w:bottom w:val="none" w:sz="0" w:space="0" w:color="auto"/>
        <w:right w:val="none" w:sz="0" w:space="0" w:color="auto"/>
      </w:divBdr>
    </w:div>
    <w:div w:id="328025787">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30184609">
      <w:bodyDiv w:val="1"/>
      <w:marLeft w:val="0"/>
      <w:marRight w:val="0"/>
      <w:marTop w:val="0"/>
      <w:marBottom w:val="0"/>
      <w:divBdr>
        <w:top w:val="none" w:sz="0" w:space="0" w:color="auto"/>
        <w:left w:val="none" w:sz="0" w:space="0" w:color="auto"/>
        <w:bottom w:val="none" w:sz="0" w:space="0" w:color="auto"/>
        <w:right w:val="none" w:sz="0" w:space="0" w:color="auto"/>
      </w:divBdr>
    </w:div>
    <w:div w:id="330375645">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2489359">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498671">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5428003">
      <w:bodyDiv w:val="1"/>
      <w:marLeft w:val="0"/>
      <w:marRight w:val="0"/>
      <w:marTop w:val="0"/>
      <w:marBottom w:val="0"/>
      <w:divBdr>
        <w:top w:val="none" w:sz="0" w:space="0" w:color="auto"/>
        <w:left w:val="none" w:sz="0" w:space="0" w:color="auto"/>
        <w:bottom w:val="none" w:sz="0" w:space="0" w:color="auto"/>
        <w:right w:val="none" w:sz="0" w:space="0" w:color="auto"/>
      </w:divBdr>
    </w:div>
    <w:div w:id="335618683">
      <w:bodyDiv w:val="1"/>
      <w:marLeft w:val="0"/>
      <w:marRight w:val="0"/>
      <w:marTop w:val="0"/>
      <w:marBottom w:val="0"/>
      <w:divBdr>
        <w:top w:val="none" w:sz="0" w:space="0" w:color="auto"/>
        <w:left w:val="none" w:sz="0" w:space="0" w:color="auto"/>
        <w:bottom w:val="none" w:sz="0" w:space="0" w:color="auto"/>
        <w:right w:val="none" w:sz="0" w:space="0" w:color="auto"/>
      </w:divBdr>
    </w:div>
    <w:div w:id="335697633">
      <w:bodyDiv w:val="1"/>
      <w:marLeft w:val="0"/>
      <w:marRight w:val="0"/>
      <w:marTop w:val="0"/>
      <w:marBottom w:val="0"/>
      <w:divBdr>
        <w:top w:val="none" w:sz="0" w:space="0" w:color="auto"/>
        <w:left w:val="none" w:sz="0" w:space="0" w:color="auto"/>
        <w:bottom w:val="none" w:sz="0" w:space="0" w:color="auto"/>
        <w:right w:val="none" w:sz="0" w:space="0" w:color="auto"/>
      </w:divBdr>
    </w:div>
    <w:div w:id="336466887">
      <w:bodyDiv w:val="1"/>
      <w:marLeft w:val="0"/>
      <w:marRight w:val="0"/>
      <w:marTop w:val="0"/>
      <w:marBottom w:val="0"/>
      <w:divBdr>
        <w:top w:val="none" w:sz="0" w:space="0" w:color="auto"/>
        <w:left w:val="none" w:sz="0" w:space="0" w:color="auto"/>
        <w:bottom w:val="none" w:sz="0" w:space="0" w:color="auto"/>
        <w:right w:val="none" w:sz="0" w:space="0" w:color="auto"/>
      </w:divBdr>
    </w:div>
    <w:div w:id="336732786">
      <w:bodyDiv w:val="1"/>
      <w:marLeft w:val="0"/>
      <w:marRight w:val="0"/>
      <w:marTop w:val="0"/>
      <w:marBottom w:val="0"/>
      <w:divBdr>
        <w:top w:val="none" w:sz="0" w:space="0" w:color="auto"/>
        <w:left w:val="none" w:sz="0" w:space="0" w:color="auto"/>
        <w:bottom w:val="none" w:sz="0" w:space="0" w:color="auto"/>
        <w:right w:val="none" w:sz="0" w:space="0" w:color="auto"/>
      </w:divBdr>
    </w:div>
    <w:div w:id="336929072">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8846620">
      <w:bodyDiv w:val="1"/>
      <w:marLeft w:val="0"/>
      <w:marRight w:val="0"/>
      <w:marTop w:val="0"/>
      <w:marBottom w:val="0"/>
      <w:divBdr>
        <w:top w:val="none" w:sz="0" w:space="0" w:color="auto"/>
        <w:left w:val="none" w:sz="0" w:space="0" w:color="auto"/>
        <w:bottom w:val="none" w:sz="0" w:space="0" w:color="auto"/>
        <w:right w:val="none" w:sz="0" w:space="0" w:color="auto"/>
      </w:divBdr>
    </w:div>
    <w:div w:id="339352398">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39621828">
      <w:bodyDiv w:val="1"/>
      <w:marLeft w:val="0"/>
      <w:marRight w:val="0"/>
      <w:marTop w:val="0"/>
      <w:marBottom w:val="0"/>
      <w:divBdr>
        <w:top w:val="none" w:sz="0" w:space="0" w:color="auto"/>
        <w:left w:val="none" w:sz="0" w:space="0" w:color="auto"/>
        <w:bottom w:val="none" w:sz="0" w:space="0" w:color="auto"/>
        <w:right w:val="none" w:sz="0" w:space="0" w:color="auto"/>
      </w:divBdr>
    </w:div>
    <w:div w:id="34020356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1007342">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481884">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4093568">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5250824">
      <w:bodyDiv w:val="1"/>
      <w:marLeft w:val="0"/>
      <w:marRight w:val="0"/>
      <w:marTop w:val="0"/>
      <w:marBottom w:val="0"/>
      <w:divBdr>
        <w:top w:val="none" w:sz="0" w:space="0" w:color="auto"/>
        <w:left w:val="none" w:sz="0" w:space="0" w:color="auto"/>
        <w:bottom w:val="none" w:sz="0" w:space="0" w:color="auto"/>
        <w:right w:val="none" w:sz="0" w:space="0" w:color="auto"/>
      </w:divBdr>
    </w:div>
    <w:div w:id="345526795">
      <w:bodyDiv w:val="1"/>
      <w:marLeft w:val="0"/>
      <w:marRight w:val="0"/>
      <w:marTop w:val="0"/>
      <w:marBottom w:val="0"/>
      <w:divBdr>
        <w:top w:val="none" w:sz="0" w:space="0" w:color="auto"/>
        <w:left w:val="none" w:sz="0" w:space="0" w:color="auto"/>
        <w:bottom w:val="none" w:sz="0" w:space="0" w:color="auto"/>
        <w:right w:val="none" w:sz="0" w:space="0" w:color="auto"/>
      </w:divBdr>
    </w:div>
    <w:div w:id="345910138">
      <w:bodyDiv w:val="1"/>
      <w:marLeft w:val="0"/>
      <w:marRight w:val="0"/>
      <w:marTop w:val="0"/>
      <w:marBottom w:val="0"/>
      <w:divBdr>
        <w:top w:val="none" w:sz="0" w:space="0" w:color="auto"/>
        <w:left w:val="none" w:sz="0" w:space="0" w:color="auto"/>
        <w:bottom w:val="none" w:sz="0" w:space="0" w:color="auto"/>
        <w:right w:val="none" w:sz="0" w:space="0" w:color="auto"/>
      </w:divBdr>
    </w:div>
    <w:div w:id="346057488">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447388">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8720125">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330935">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036535">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115012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28774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5540212">
      <w:bodyDiv w:val="1"/>
      <w:marLeft w:val="0"/>
      <w:marRight w:val="0"/>
      <w:marTop w:val="0"/>
      <w:marBottom w:val="0"/>
      <w:divBdr>
        <w:top w:val="none" w:sz="0" w:space="0" w:color="auto"/>
        <w:left w:val="none" w:sz="0" w:space="0" w:color="auto"/>
        <w:bottom w:val="none" w:sz="0" w:space="0" w:color="auto"/>
        <w:right w:val="none" w:sz="0" w:space="0" w:color="auto"/>
      </w:divBdr>
    </w:div>
    <w:div w:id="355926865">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6466859">
      <w:bodyDiv w:val="1"/>
      <w:marLeft w:val="0"/>
      <w:marRight w:val="0"/>
      <w:marTop w:val="0"/>
      <w:marBottom w:val="0"/>
      <w:divBdr>
        <w:top w:val="none" w:sz="0" w:space="0" w:color="auto"/>
        <w:left w:val="none" w:sz="0" w:space="0" w:color="auto"/>
        <w:bottom w:val="none" w:sz="0" w:space="0" w:color="auto"/>
        <w:right w:val="none" w:sz="0" w:space="0" w:color="auto"/>
      </w:divBdr>
    </w:div>
    <w:div w:id="356657201">
      <w:bodyDiv w:val="1"/>
      <w:marLeft w:val="0"/>
      <w:marRight w:val="0"/>
      <w:marTop w:val="0"/>
      <w:marBottom w:val="0"/>
      <w:divBdr>
        <w:top w:val="none" w:sz="0" w:space="0" w:color="auto"/>
        <w:left w:val="none" w:sz="0" w:space="0" w:color="auto"/>
        <w:bottom w:val="none" w:sz="0" w:space="0" w:color="auto"/>
        <w:right w:val="none" w:sz="0" w:space="0" w:color="auto"/>
      </w:divBdr>
    </w:div>
    <w:div w:id="356739338">
      <w:bodyDiv w:val="1"/>
      <w:marLeft w:val="0"/>
      <w:marRight w:val="0"/>
      <w:marTop w:val="0"/>
      <w:marBottom w:val="0"/>
      <w:divBdr>
        <w:top w:val="none" w:sz="0" w:space="0" w:color="auto"/>
        <w:left w:val="none" w:sz="0" w:space="0" w:color="auto"/>
        <w:bottom w:val="none" w:sz="0" w:space="0" w:color="auto"/>
        <w:right w:val="none" w:sz="0" w:space="0" w:color="auto"/>
      </w:divBdr>
    </w:div>
    <w:div w:id="35843829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6207">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516522">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0715084">
      <w:bodyDiv w:val="1"/>
      <w:marLeft w:val="0"/>
      <w:marRight w:val="0"/>
      <w:marTop w:val="0"/>
      <w:marBottom w:val="0"/>
      <w:divBdr>
        <w:top w:val="none" w:sz="0" w:space="0" w:color="auto"/>
        <w:left w:val="none" w:sz="0" w:space="0" w:color="auto"/>
        <w:bottom w:val="none" w:sz="0" w:space="0" w:color="auto"/>
        <w:right w:val="none" w:sz="0" w:space="0" w:color="auto"/>
      </w:divBdr>
    </w:div>
    <w:div w:id="361326791">
      <w:bodyDiv w:val="1"/>
      <w:marLeft w:val="0"/>
      <w:marRight w:val="0"/>
      <w:marTop w:val="0"/>
      <w:marBottom w:val="0"/>
      <w:divBdr>
        <w:top w:val="none" w:sz="0" w:space="0" w:color="auto"/>
        <w:left w:val="none" w:sz="0" w:space="0" w:color="auto"/>
        <w:bottom w:val="none" w:sz="0" w:space="0" w:color="auto"/>
        <w:right w:val="none" w:sz="0" w:space="0" w:color="auto"/>
      </w:divBdr>
    </w:div>
    <w:div w:id="362098769">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3558683">
      <w:bodyDiv w:val="1"/>
      <w:marLeft w:val="0"/>
      <w:marRight w:val="0"/>
      <w:marTop w:val="0"/>
      <w:marBottom w:val="0"/>
      <w:divBdr>
        <w:top w:val="none" w:sz="0" w:space="0" w:color="auto"/>
        <w:left w:val="none" w:sz="0" w:space="0" w:color="auto"/>
        <w:bottom w:val="none" w:sz="0" w:space="0" w:color="auto"/>
        <w:right w:val="none" w:sz="0" w:space="0" w:color="auto"/>
      </w:divBdr>
    </w:div>
    <w:div w:id="363681209">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062536">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68769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06418">
      <w:bodyDiv w:val="1"/>
      <w:marLeft w:val="0"/>
      <w:marRight w:val="0"/>
      <w:marTop w:val="0"/>
      <w:marBottom w:val="0"/>
      <w:divBdr>
        <w:top w:val="none" w:sz="0" w:space="0" w:color="auto"/>
        <w:left w:val="none" w:sz="0" w:space="0" w:color="auto"/>
        <w:bottom w:val="none" w:sz="0" w:space="0" w:color="auto"/>
        <w:right w:val="none" w:sz="0" w:space="0" w:color="auto"/>
      </w:divBdr>
    </w:div>
    <w:div w:id="366833050">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69185055">
      <w:bodyDiv w:val="1"/>
      <w:marLeft w:val="0"/>
      <w:marRight w:val="0"/>
      <w:marTop w:val="0"/>
      <w:marBottom w:val="0"/>
      <w:divBdr>
        <w:top w:val="none" w:sz="0" w:space="0" w:color="auto"/>
        <w:left w:val="none" w:sz="0" w:space="0" w:color="auto"/>
        <w:bottom w:val="none" w:sz="0" w:space="0" w:color="auto"/>
        <w:right w:val="none" w:sz="0" w:space="0" w:color="auto"/>
      </w:divBdr>
    </w:div>
    <w:div w:id="370033441">
      <w:bodyDiv w:val="1"/>
      <w:marLeft w:val="0"/>
      <w:marRight w:val="0"/>
      <w:marTop w:val="0"/>
      <w:marBottom w:val="0"/>
      <w:divBdr>
        <w:top w:val="none" w:sz="0" w:space="0" w:color="auto"/>
        <w:left w:val="none" w:sz="0" w:space="0" w:color="auto"/>
        <w:bottom w:val="none" w:sz="0" w:space="0" w:color="auto"/>
        <w:right w:val="none" w:sz="0" w:space="0" w:color="auto"/>
      </w:divBdr>
    </w:div>
    <w:div w:id="370495347">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388342">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535513">
      <w:bodyDiv w:val="1"/>
      <w:marLeft w:val="0"/>
      <w:marRight w:val="0"/>
      <w:marTop w:val="0"/>
      <w:marBottom w:val="0"/>
      <w:divBdr>
        <w:top w:val="none" w:sz="0" w:space="0" w:color="auto"/>
        <w:left w:val="none" w:sz="0" w:space="0" w:color="auto"/>
        <w:bottom w:val="none" w:sz="0" w:space="0" w:color="auto"/>
        <w:right w:val="none" w:sz="0" w:space="0" w:color="auto"/>
      </w:divBdr>
    </w:div>
    <w:div w:id="372537733">
      <w:bodyDiv w:val="1"/>
      <w:marLeft w:val="0"/>
      <w:marRight w:val="0"/>
      <w:marTop w:val="0"/>
      <w:marBottom w:val="0"/>
      <w:divBdr>
        <w:top w:val="none" w:sz="0" w:space="0" w:color="auto"/>
        <w:left w:val="none" w:sz="0" w:space="0" w:color="auto"/>
        <w:bottom w:val="none" w:sz="0" w:space="0" w:color="auto"/>
        <w:right w:val="none" w:sz="0" w:space="0" w:color="auto"/>
      </w:divBdr>
    </w:div>
    <w:div w:id="372774596">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2929198">
      <w:bodyDiv w:val="1"/>
      <w:marLeft w:val="0"/>
      <w:marRight w:val="0"/>
      <w:marTop w:val="0"/>
      <w:marBottom w:val="0"/>
      <w:divBdr>
        <w:top w:val="none" w:sz="0" w:space="0" w:color="auto"/>
        <w:left w:val="none" w:sz="0" w:space="0" w:color="auto"/>
        <w:bottom w:val="none" w:sz="0" w:space="0" w:color="auto"/>
        <w:right w:val="none" w:sz="0" w:space="0" w:color="auto"/>
      </w:divBdr>
    </w:div>
    <w:div w:id="373237713">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231631">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160674">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5813775">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239289">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894169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0784257">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1908248">
      <w:bodyDiv w:val="1"/>
      <w:marLeft w:val="0"/>
      <w:marRight w:val="0"/>
      <w:marTop w:val="0"/>
      <w:marBottom w:val="0"/>
      <w:divBdr>
        <w:top w:val="none" w:sz="0" w:space="0" w:color="auto"/>
        <w:left w:val="none" w:sz="0" w:space="0" w:color="auto"/>
        <w:bottom w:val="none" w:sz="0" w:space="0" w:color="auto"/>
        <w:right w:val="none" w:sz="0" w:space="0" w:color="auto"/>
      </w:divBdr>
    </w:div>
    <w:div w:id="382364215">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2797894">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25937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262538">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841924">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5229504">
      <w:bodyDiv w:val="1"/>
      <w:marLeft w:val="0"/>
      <w:marRight w:val="0"/>
      <w:marTop w:val="0"/>
      <w:marBottom w:val="0"/>
      <w:divBdr>
        <w:top w:val="none" w:sz="0" w:space="0" w:color="auto"/>
        <w:left w:val="none" w:sz="0" w:space="0" w:color="auto"/>
        <w:bottom w:val="none" w:sz="0" w:space="0" w:color="auto"/>
        <w:right w:val="none" w:sz="0" w:space="0" w:color="auto"/>
      </w:divBdr>
    </w:div>
    <w:div w:id="385495289">
      <w:bodyDiv w:val="1"/>
      <w:marLeft w:val="0"/>
      <w:marRight w:val="0"/>
      <w:marTop w:val="0"/>
      <w:marBottom w:val="0"/>
      <w:divBdr>
        <w:top w:val="none" w:sz="0" w:space="0" w:color="auto"/>
        <w:left w:val="none" w:sz="0" w:space="0" w:color="auto"/>
        <w:bottom w:val="none" w:sz="0" w:space="0" w:color="auto"/>
        <w:right w:val="none" w:sz="0" w:space="0" w:color="auto"/>
      </w:divBdr>
    </w:div>
    <w:div w:id="385685065">
      <w:bodyDiv w:val="1"/>
      <w:marLeft w:val="0"/>
      <w:marRight w:val="0"/>
      <w:marTop w:val="0"/>
      <w:marBottom w:val="0"/>
      <w:divBdr>
        <w:top w:val="none" w:sz="0" w:space="0" w:color="auto"/>
        <w:left w:val="none" w:sz="0" w:space="0" w:color="auto"/>
        <w:bottom w:val="none" w:sz="0" w:space="0" w:color="auto"/>
        <w:right w:val="none" w:sz="0" w:space="0" w:color="auto"/>
      </w:divBdr>
    </w:div>
    <w:div w:id="386228735">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7998808">
      <w:bodyDiv w:val="1"/>
      <w:marLeft w:val="0"/>
      <w:marRight w:val="0"/>
      <w:marTop w:val="0"/>
      <w:marBottom w:val="0"/>
      <w:divBdr>
        <w:top w:val="none" w:sz="0" w:space="0" w:color="auto"/>
        <w:left w:val="none" w:sz="0" w:space="0" w:color="auto"/>
        <w:bottom w:val="none" w:sz="0" w:space="0" w:color="auto"/>
        <w:right w:val="none" w:sz="0" w:space="0" w:color="auto"/>
      </w:divBdr>
    </w:div>
    <w:div w:id="388067558">
      <w:bodyDiv w:val="1"/>
      <w:marLeft w:val="0"/>
      <w:marRight w:val="0"/>
      <w:marTop w:val="0"/>
      <w:marBottom w:val="0"/>
      <w:divBdr>
        <w:top w:val="none" w:sz="0" w:space="0" w:color="auto"/>
        <w:left w:val="none" w:sz="0" w:space="0" w:color="auto"/>
        <w:bottom w:val="none" w:sz="0" w:space="0" w:color="auto"/>
        <w:right w:val="none" w:sz="0" w:space="0" w:color="auto"/>
      </w:divBdr>
    </w:div>
    <w:div w:id="388698797">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040709">
      <w:bodyDiv w:val="1"/>
      <w:marLeft w:val="0"/>
      <w:marRight w:val="0"/>
      <w:marTop w:val="0"/>
      <w:marBottom w:val="0"/>
      <w:divBdr>
        <w:top w:val="none" w:sz="0" w:space="0" w:color="auto"/>
        <w:left w:val="none" w:sz="0" w:space="0" w:color="auto"/>
        <w:bottom w:val="none" w:sz="0" w:space="0" w:color="auto"/>
        <w:right w:val="none" w:sz="0" w:space="0" w:color="auto"/>
      </w:divBdr>
    </w:div>
    <w:div w:id="38996222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0931165">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206183">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365845">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293081">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481754">
      <w:bodyDiv w:val="1"/>
      <w:marLeft w:val="0"/>
      <w:marRight w:val="0"/>
      <w:marTop w:val="0"/>
      <w:marBottom w:val="0"/>
      <w:divBdr>
        <w:top w:val="none" w:sz="0" w:space="0" w:color="auto"/>
        <w:left w:val="none" w:sz="0" w:space="0" w:color="auto"/>
        <w:bottom w:val="none" w:sz="0" w:space="0" w:color="auto"/>
        <w:right w:val="none" w:sz="0" w:space="0" w:color="auto"/>
      </w:divBdr>
    </w:div>
    <w:div w:id="397826025">
      <w:bodyDiv w:val="1"/>
      <w:marLeft w:val="0"/>
      <w:marRight w:val="0"/>
      <w:marTop w:val="0"/>
      <w:marBottom w:val="0"/>
      <w:divBdr>
        <w:top w:val="none" w:sz="0" w:space="0" w:color="auto"/>
        <w:left w:val="none" w:sz="0" w:space="0" w:color="auto"/>
        <w:bottom w:val="none" w:sz="0" w:space="0" w:color="auto"/>
        <w:right w:val="none" w:sz="0" w:space="0" w:color="auto"/>
      </w:divBdr>
    </w:div>
    <w:div w:id="39789747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48118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8791080">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0444039">
      <w:bodyDiv w:val="1"/>
      <w:marLeft w:val="0"/>
      <w:marRight w:val="0"/>
      <w:marTop w:val="0"/>
      <w:marBottom w:val="0"/>
      <w:divBdr>
        <w:top w:val="none" w:sz="0" w:space="0" w:color="auto"/>
        <w:left w:val="none" w:sz="0" w:space="0" w:color="auto"/>
        <w:bottom w:val="none" w:sz="0" w:space="0" w:color="auto"/>
        <w:right w:val="none" w:sz="0" w:space="0" w:color="auto"/>
      </w:divBdr>
    </w:div>
    <w:div w:id="401222489">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651067">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39188">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3992430">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4768316">
      <w:bodyDiv w:val="1"/>
      <w:marLeft w:val="0"/>
      <w:marRight w:val="0"/>
      <w:marTop w:val="0"/>
      <w:marBottom w:val="0"/>
      <w:divBdr>
        <w:top w:val="none" w:sz="0" w:space="0" w:color="auto"/>
        <w:left w:val="none" w:sz="0" w:space="0" w:color="auto"/>
        <w:bottom w:val="none" w:sz="0" w:space="0" w:color="auto"/>
        <w:right w:val="none" w:sz="0" w:space="0" w:color="auto"/>
      </w:divBdr>
    </w:div>
    <w:div w:id="405372869">
      <w:bodyDiv w:val="1"/>
      <w:marLeft w:val="0"/>
      <w:marRight w:val="0"/>
      <w:marTop w:val="0"/>
      <w:marBottom w:val="0"/>
      <w:divBdr>
        <w:top w:val="none" w:sz="0" w:space="0" w:color="auto"/>
        <w:left w:val="none" w:sz="0" w:space="0" w:color="auto"/>
        <w:bottom w:val="none" w:sz="0" w:space="0" w:color="auto"/>
        <w:right w:val="none" w:sz="0" w:space="0" w:color="auto"/>
      </w:divBdr>
    </w:div>
    <w:div w:id="40549287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6388772">
      <w:bodyDiv w:val="1"/>
      <w:marLeft w:val="0"/>
      <w:marRight w:val="0"/>
      <w:marTop w:val="0"/>
      <w:marBottom w:val="0"/>
      <w:divBdr>
        <w:top w:val="none" w:sz="0" w:space="0" w:color="auto"/>
        <w:left w:val="none" w:sz="0" w:space="0" w:color="auto"/>
        <w:bottom w:val="none" w:sz="0" w:space="0" w:color="auto"/>
        <w:right w:val="none" w:sz="0" w:space="0" w:color="auto"/>
      </w:divBdr>
    </w:div>
    <w:div w:id="406389000">
      <w:bodyDiv w:val="1"/>
      <w:marLeft w:val="0"/>
      <w:marRight w:val="0"/>
      <w:marTop w:val="0"/>
      <w:marBottom w:val="0"/>
      <w:divBdr>
        <w:top w:val="none" w:sz="0" w:space="0" w:color="auto"/>
        <w:left w:val="none" w:sz="0" w:space="0" w:color="auto"/>
        <w:bottom w:val="none" w:sz="0" w:space="0" w:color="auto"/>
        <w:right w:val="none" w:sz="0" w:space="0" w:color="auto"/>
      </w:divBdr>
    </w:div>
    <w:div w:id="407725593">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09540371">
      <w:bodyDiv w:val="1"/>
      <w:marLeft w:val="0"/>
      <w:marRight w:val="0"/>
      <w:marTop w:val="0"/>
      <w:marBottom w:val="0"/>
      <w:divBdr>
        <w:top w:val="none" w:sz="0" w:space="0" w:color="auto"/>
        <w:left w:val="none" w:sz="0" w:space="0" w:color="auto"/>
        <w:bottom w:val="none" w:sz="0" w:space="0" w:color="auto"/>
        <w:right w:val="none" w:sz="0" w:space="0" w:color="auto"/>
      </w:divBdr>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205051">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1854884">
      <w:bodyDiv w:val="1"/>
      <w:marLeft w:val="0"/>
      <w:marRight w:val="0"/>
      <w:marTop w:val="0"/>
      <w:marBottom w:val="0"/>
      <w:divBdr>
        <w:top w:val="none" w:sz="0" w:space="0" w:color="auto"/>
        <w:left w:val="none" w:sz="0" w:space="0" w:color="auto"/>
        <w:bottom w:val="none" w:sz="0" w:space="0" w:color="auto"/>
        <w:right w:val="none" w:sz="0" w:space="0" w:color="auto"/>
      </w:divBdr>
    </w:div>
    <w:div w:id="412166805">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160657">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547255">
      <w:bodyDiv w:val="1"/>
      <w:marLeft w:val="0"/>
      <w:marRight w:val="0"/>
      <w:marTop w:val="0"/>
      <w:marBottom w:val="0"/>
      <w:divBdr>
        <w:top w:val="none" w:sz="0" w:space="0" w:color="auto"/>
        <w:left w:val="none" w:sz="0" w:space="0" w:color="auto"/>
        <w:bottom w:val="none" w:sz="0" w:space="0" w:color="auto"/>
        <w:right w:val="none" w:sz="0" w:space="0" w:color="auto"/>
      </w:divBdr>
    </w:div>
    <w:div w:id="41382142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4981084">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5439276">
      <w:bodyDiv w:val="1"/>
      <w:marLeft w:val="0"/>
      <w:marRight w:val="0"/>
      <w:marTop w:val="0"/>
      <w:marBottom w:val="0"/>
      <w:divBdr>
        <w:top w:val="none" w:sz="0" w:space="0" w:color="auto"/>
        <w:left w:val="none" w:sz="0" w:space="0" w:color="auto"/>
        <w:bottom w:val="none" w:sz="0" w:space="0" w:color="auto"/>
        <w:right w:val="none" w:sz="0" w:space="0" w:color="auto"/>
      </w:divBdr>
    </w:div>
    <w:div w:id="415513108">
      <w:bodyDiv w:val="1"/>
      <w:marLeft w:val="0"/>
      <w:marRight w:val="0"/>
      <w:marTop w:val="0"/>
      <w:marBottom w:val="0"/>
      <w:divBdr>
        <w:top w:val="none" w:sz="0" w:space="0" w:color="auto"/>
        <w:left w:val="none" w:sz="0" w:space="0" w:color="auto"/>
        <w:bottom w:val="none" w:sz="0" w:space="0" w:color="auto"/>
        <w:right w:val="none" w:sz="0" w:space="0" w:color="auto"/>
      </w:divBdr>
    </w:div>
    <w:div w:id="415902282">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6639342">
      <w:bodyDiv w:val="1"/>
      <w:marLeft w:val="0"/>
      <w:marRight w:val="0"/>
      <w:marTop w:val="0"/>
      <w:marBottom w:val="0"/>
      <w:divBdr>
        <w:top w:val="none" w:sz="0" w:space="0" w:color="auto"/>
        <w:left w:val="none" w:sz="0" w:space="0" w:color="auto"/>
        <w:bottom w:val="none" w:sz="0" w:space="0" w:color="auto"/>
        <w:right w:val="none" w:sz="0" w:space="0" w:color="auto"/>
      </w:divBdr>
    </w:div>
    <w:div w:id="416945559">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094486">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7868516">
      <w:bodyDiv w:val="1"/>
      <w:marLeft w:val="0"/>
      <w:marRight w:val="0"/>
      <w:marTop w:val="0"/>
      <w:marBottom w:val="0"/>
      <w:divBdr>
        <w:top w:val="none" w:sz="0" w:space="0" w:color="auto"/>
        <w:left w:val="none" w:sz="0" w:space="0" w:color="auto"/>
        <w:bottom w:val="none" w:sz="0" w:space="0" w:color="auto"/>
        <w:right w:val="none" w:sz="0" w:space="0" w:color="auto"/>
      </w:divBdr>
    </w:div>
    <w:div w:id="418066030">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383314">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109647">
      <w:bodyDiv w:val="1"/>
      <w:marLeft w:val="0"/>
      <w:marRight w:val="0"/>
      <w:marTop w:val="0"/>
      <w:marBottom w:val="0"/>
      <w:divBdr>
        <w:top w:val="none" w:sz="0" w:space="0" w:color="auto"/>
        <w:left w:val="none" w:sz="0" w:space="0" w:color="auto"/>
        <w:bottom w:val="none" w:sz="0" w:space="0" w:color="auto"/>
        <w:right w:val="none" w:sz="0" w:space="0" w:color="auto"/>
      </w:divBdr>
    </w:div>
    <w:div w:id="423260380">
      <w:bodyDiv w:val="1"/>
      <w:marLeft w:val="0"/>
      <w:marRight w:val="0"/>
      <w:marTop w:val="0"/>
      <w:marBottom w:val="0"/>
      <w:divBdr>
        <w:top w:val="none" w:sz="0" w:space="0" w:color="auto"/>
        <w:left w:val="none" w:sz="0" w:space="0" w:color="auto"/>
        <w:bottom w:val="none" w:sz="0" w:space="0" w:color="auto"/>
        <w:right w:val="none" w:sz="0" w:space="0" w:color="auto"/>
      </w:divBdr>
    </w:div>
    <w:div w:id="423840467">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3964860">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190658">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6967603">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623627">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130672">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780108">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1315627">
      <w:bodyDiv w:val="1"/>
      <w:marLeft w:val="0"/>
      <w:marRight w:val="0"/>
      <w:marTop w:val="0"/>
      <w:marBottom w:val="0"/>
      <w:divBdr>
        <w:top w:val="none" w:sz="0" w:space="0" w:color="auto"/>
        <w:left w:val="none" w:sz="0" w:space="0" w:color="auto"/>
        <w:bottom w:val="none" w:sz="0" w:space="0" w:color="auto"/>
        <w:right w:val="none" w:sz="0" w:space="0" w:color="auto"/>
      </w:divBdr>
    </w:div>
    <w:div w:id="431360713">
      <w:bodyDiv w:val="1"/>
      <w:marLeft w:val="0"/>
      <w:marRight w:val="0"/>
      <w:marTop w:val="0"/>
      <w:marBottom w:val="0"/>
      <w:divBdr>
        <w:top w:val="none" w:sz="0" w:space="0" w:color="auto"/>
        <w:left w:val="none" w:sz="0" w:space="0" w:color="auto"/>
        <w:bottom w:val="none" w:sz="0" w:space="0" w:color="auto"/>
        <w:right w:val="none" w:sz="0" w:space="0" w:color="auto"/>
      </w:divBdr>
    </w:div>
    <w:div w:id="431438625">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290124">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011821">
      <w:bodyDiv w:val="1"/>
      <w:marLeft w:val="0"/>
      <w:marRight w:val="0"/>
      <w:marTop w:val="0"/>
      <w:marBottom w:val="0"/>
      <w:divBdr>
        <w:top w:val="none" w:sz="0" w:space="0" w:color="auto"/>
        <w:left w:val="none" w:sz="0" w:space="0" w:color="auto"/>
        <w:bottom w:val="none" w:sz="0" w:space="0" w:color="auto"/>
        <w:right w:val="none" w:sz="0" w:space="0" w:color="auto"/>
      </w:divBdr>
    </w:div>
    <w:div w:id="4340613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4909289">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5487472">
      <w:bodyDiv w:val="1"/>
      <w:marLeft w:val="0"/>
      <w:marRight w:val="0"/>
      <w:marTop w:val="0"/>
      <w:marBottom w:val="0"/>
      <w:divBdr>
        <w:top w:val="none" w:sz="0" w:space="0" w:color="auto"/>
        <w:left w:val="none" w:sz="0" w:space="0" w:color="auto"/>
        <w:bottom w:val="none" w:sz="0" w:space="0" w:color="auto"/>
        <w:right w:val="none" w:sz="0" w:space="0" w:color="auto"/>
      </w:divBdr>
    </w:div>
    <w:div w:id="435641998">
      <w:bodyDiv w:val="1"/>
      <w:marLeft w:val="0"/>
      <w:marRight w:val="0"/>
      <w:marTop w:val="0"/>
      <w:marBottom w:val="0"/>
      <w:divBdr>
        <w:top w:val="none" w:sz="0" w:space="0" w:color="auto"/>
        <w:left w:val="none" w:sz="0" w:space="0" w:color="auto"/>
        <w:bottom w:val="none" w:sz="0" w:space="0" w:color="auto"/>
        <w:right w:val="none" w:sz="0" w:space="0" w:color="auto"/>
      </w:divBdr>
    </w:div>
    <w:div w:id="436029396">
      <w:bodyDiv w:val="1"/>
      <w:marLeft w:val="0"/>
      <w:marRight w:val="0"/>
      <w:marTop w:val="0"/>
      <w:marBottom w:val="0"/>
      <w:divBdr>
        <w:top w:val="none" w:sz="0" w:space="0" w:color="auto"/>
        <w:left w:val="none" w:sz="0" w:space="0" w:color="auto"/>
        <w:bottom w:val="none" w:sz="0" w:space="0" w:color="auto"/>
        <w:right w:val="none" w:sz="0" w:space="0" w:color="auto"/>
      </w:divBdr>
    </w:div>
    <w:div w:id="436297099">
      <w:bodyDiv w:val="1"/>
      <w:marLeft w:val="0"/>
      <w:marRight w:val="0"/>
      <w:marTop w:val="0"/>
      <w:marBottom w:val="0"/>
      <w:divBdr>
        <w:top w:val="none" w:sz="0" w:space="0" w:color="auto"/>
        <w:left w:val="none" w:sz="0" w:space="0" w:color="auto"/>
        <w:bottom w:val="none" w:sz="0" w:space="0" w:color="auto"/>
        <w:right w:val="none" w:sz="0" w:space="0" w:color="auto"/>
      </w:divBdr>
    </w:div>
    <w:div w:id="436876779">
      <w:bodyDiv w:val="1"/>
      <w:marLeft w:val="0"/>
      <w:marRight w:val="0"/>
      <w:marTop w:val="0"/>
      <w:marBottom w:val="0"/>
      <w:divBdr>
        <w:top w:val="none" w:sz="0" w:space="0" w:color="auto"/>
        <w:left w:val="none" w:sz="0" w:space="0" w:color="auto"/>
        <w:bottom w:val="none" w:sz="0" w:space="0" w:color="auto"/>
        <w:right w:val="none" w:sz="0" w:space="0" w:color="auto"/>
      </w:divBdr>
    </w:div>
    <w:div w:id="437069543">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38569946">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1153275">
      <w:bodyDiv w:val="1"/>
      <w:marLeft w:val="0"/>
      <w:marRight w:val="0"/>
      <w:marTop w:val="0"/>
      <w:marBottom w:val="0"/>
      <w:divBdr>
        <w:top w:val="none" w:sz="0" w:space="0" w:color="auto"/>
        <w:left w:val="none" w:sz="0" w:space="0" w:color="auto"/>
        <w:bottom w:val="none" w:sz="0" w:space="0" w:color="auto"/>
        <w:right w:val="none" w:sz="0" w:space="0" w:color="auto"/>
      </w:divBdr>
    </w:div>
    <w:div w:id="441800284">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3572983">
      <w:bodyDiv w:val="1"/>
      <w:marLeft w:val="0"/>
      <w:marRight w:val="0"/>
      <w:marTop w:val="0"/>
      <w:marBottom w:val="0"/>
      <w:divBdr>
        <w:top w:val="none" w:sz="0" w:space="0" w:color="auto"/>
        <w:left w:val="none" w:sz="0" w:space="0" w:color="auto"/>
        <w:bottom w:val="none" w:sz="0" w:space="0" w:color="auto"/>
        <w:right w:val="none" w:sz="0" w:space="0" w:color="auto"/>
      </w:divBdr>
    </w:div>
    <w:div w:id="444036362">
      <w:bodyDiv w:val="1"/>
      <w:marLeft w:val="0"/>
      <w:marRight w:val="0"/>
      <w:marTop w:val="0"/>
      <w:marBottom w:val="0"/>
      <w:divBdr>
        <w:top w:val="none" w:sz="0" w:space="0" w:color="auto"/>
        <w:left w:val="none" w:sz="0" w:space="0" w:color="auto"/>
        <w:bottom w:val="none" w:sz="0" w:space="0" w:color="auto"/>
        <w:right w:val="none" w:sz="0" w:space="0" w:color="auto"/>
      </w:divBdr>
    </w:div>
    <w:div w:id="444345072">
      <w:bodyDiv w:val="1"/>
      <w:marLeft w:val="0"/>
      <w:marRight w:val="0"/>
      <w:marTop w:val="0"/>
      <w:marBottom w:val="0"/>
      <w:divBdr>
        <w:top w:val="none" w:sz="0" w:space="0" w:color="auto"/>
        <w:left w:val="none" w:sz="0" w:space="0" w:color="auto"/>
        <w:bottom w:val="none" w:sz="0" w:space="0" w:color="auto"/>
        <w:right w:val="none" w:sz="0" w:space="0" w:color="auto"/>
      </w:divBdr>
    </w:div>
    <w:div w:id="445005676">
      <w:bodyDiv w:val="1"/>
      <w:marLeft w:val="0"/>
      <w:marRight w:val="0"/>
      <w:marTop w:val="0"/>
      <w:marBottom w:val="0"/>
      <w:divBdr>
        <w:top w:val="none" w:sz="0" w:space="0" w:color="auto"/>
        <w:left w:val="none" w:sz="0" w:space="0" w:color="auto"/>
        <w:bottom w:val="none" w:sz="0" w:space="0" w:color="auto"/>
        <w:right w:val="none" w:sz="0" w:space="0" w:color="auto"/>
      </w:divBdr>
    </w:div>
    <w:div w:id="445462606">
      <w:bodyDiv w:val="1"/>
      <w:marLeft w:val="0"/>
      <w:marRight w:val="0"/>
      <w:marTop w:val="0"/>
      <w:marBottom w:val="0"/>
      <w:divBdr>
        <w:top w:val="none" w:sz="0" w:space="0" w:color="auto"/>
        <w:left w:val="none" w:sz="0" w:space="0" w:color="auto"/>
        <w:bottom w:val="none" w:sz="0" w:space="0" w:color="auto"/>
        <w:right w:val="none" w:sz="0" w:space="0" w:color="auto"/>
      </w:divBdr>
    </w:div>
    <w:div w:id="445850352">
      <w:bodyDiv w:val="1"/>
      <w:marLeft w:val="0"/>
      <w:marRight w:val="0"/>
      <w:marTop w:val="0"/>
      <w:marBottom w:val="0"/>
      <w:divBdr>
        <w:top w:val="none" w:sz="0" w:space="0" w:color="auto"/>
        <w:left w:val="none" w:sz="0" w:space="0" w:color="auto"/>
        <w:bottom w:val="none" w:sz="0" w:space="0" w:color="auto"/>
        <w:right w:val="none" w:sz="0" w:space="0" w:color="auto"/>
      </w:divBdr>
    </w:div>
    <w:div w:id="445932592">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6780299">
      <w:bodyDiv w:val="1"/>
      <w:marLeft w:val="0"/>
      <w:marRight w:val="0"/>
      <w:marTop w:val="0"/>
      <w:marBottom w:val="0"/>
      <w:divBdr>
        <w:top w:val="none" w:sz="0" w:space="0" w:color="auto"/>
        <w:left w:val="none" w:sz="0" w:space="0" w:color="auto"/>
        <w:bottom w:val="none" w:sz="0" w:space="0" w:color="auto"/>
        <w:right w:val="none" w:sz="0" w:space="0" w:color="auto"/>
      </w:divBdr>
    </w:div>
    <w:div w:id="447087363">
      <w:bodyDiv w:val="1"/>
      <w:marLeft w:val="0"/>
      <w:marRight w:val="0"/>
      <w:marTop w:val="0"/>
      <w:marBottom w:val="0"/>
      <w:divBdr>
        <w:top w:val="none" w:sz="0" w:space="0" w:color="auto"/>
        <w:left w:val="none" w:sz="0" w:space="0" w:color="auto"/>
        <w:bottom w:val="none" w:sz="0" w:space="0" w:color="auto"/>
        <w:right w:val="none" w:sz="0" w:space="0" w:color="auto"/>
      </w:divBdr>
    </w:div>
    <w:div w:id="447168267">
      <w:bodyDiv w:val="1"/>
      <w:marLeft w:val="0"/>
      <w:marRight w:val="0"/>
      <w:marTop w:val="0"/>
      <w:marBottom w:val="0"/>
      <w:divBdr>
        <w:top w:val="none" w:sz="0" w:space="0" w:color="auto"/>
        <w:left w:val="none" w:sz="0" w:space="0" w:color="auto"/>
        <w:bottom w:val="none" w:sz="0" w:space="0" w:color="auto"/>
        <w:right w:val="none" w:sz="0" w:space="0" w:color="auto"/>
      </w:divBdr>
    </w:div>
    <w:div w:id="447284673">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7938870">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429677">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8748160">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209157">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1207">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49975638">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0513866">
      <w:bodyDiv w:val="1"/>
      <w:marLeft w:val="0"/>
      <w:marRight w:val="0"/>
      <w:marTop w:val="0"/>
      <w:marBottom w:val="0"/>
      <w:divBdr>
        <w:top w:val="none" w:sz="0" w:space="0" w:color="auto"/>
        <w:left w:val="none" w:sz="0" w:space="0" w:color="auto"/>
        <w:bottom w:val="none" w:sz="0" w:space="0" w:color="auto"/>
        <w:right w:val="none" w:sz="0" w:space="0" w:color="auto"/>
      </w:divBdr>
    </w:div>
    <w:div w:id="451362922">
      <w:bodyDiv w:val="1"/>
      <w:marLeft w:val="0"/>
      <w:marRight w:val="0"/>
      <w:marTop w:val="0"/>
      <w:marBottom w:val="0"/>
      <w:divBdr>
        <w:top w:val="none" w:sz="0" w:space="0" w:color="auto"/>
        <w:left w:val="none" w:sz="0" w:space="0" w:color="auto"/>
        <w:bottom w:val="none" w:sz="0" w:space="0" w:color="auto"/>
        <w:right w:val="none" w:sz="0" w:space="0" w:color="auto"/>
      </w:divBdr>
    </w:div>
    <w:div w:id="451364487">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2330276">
      <w:bodyDiv w:val="1"/>
      <w:marLeft w:val="0"/>
      <w:marRight w:val="0"/>
      <w:marTop w:val="0"/>
      <w:marBottom w:val="0"/>
      <w:divBdr>
        <w:top w:val="none" w:sz="0" w:space="0" w:color="auto"/>
        <w:left w:val="none" w:sz="0" w:space="0" w:color="auto"/>
        <w:bottom w:val="none" w:sz="0" w:space="0" w:color="auto"/>
        <w:right w:val="none" w:sz="0" w:space="0" w:color="auto"/>
      </w:divBdr>
    </w:div>
    <w:div w:id="452481588">
      <w:bodyDiv w:val="1"/>
      <w:marLeft w:val="0"/>
      <w:marRight w:val="0"/>
      <w:marTop w:val="0"/>
      <w:marBottom w:val="0"/>
      <w:divBdr>
        <w:top w:val="none" w:sz="0" w:space="0" w:color="auto"/>
        <w:left w:val="none" w:sz="0" w:space="0" w:color="auto"/>
        <w:bottom w:val="none" w:sz="0" w:space="0" w:color="auto"/>
        <w:right w:val="none" w:sz="0" w:space="0" w:color="auto"/>
      </w:divBdr>
    </w:div>
    <w:div w:id="452985497">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494170">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5873283">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57189163">
      <w:bodyDiv w:val="1"/>
      <w:marLeft w:val="0"/>
      <w:marRight w:val="0"/>
      <w:marTop w:val="0"/>
      <w:marBottom w:val="0"/>
      <w:divBdr>
        <w:top w:val="none" w:sz="0" w:space="0" w:color="auto"/>
        <w:left w:val="none" w:sz="0" w:space="0" w:color="auto"/>
        <w:bottom w:val="none" w:sz="0" w:space="0" w:color="auto"/>
        <w:right w:val="none" w:sz="0" w:space="0" w:color="auto"/>
      </w:divBdr>
    </w:div>
    <w:div w:id="457602593">
      <w:bodyDiv w:val="1"/>
      <w:marLeft w:val="0"/>
      <w:marRight w:val="0"/>
      <w:marTop w:val="0"/>
      <w:marBottom w:val="0"/>
      <w:divBdr>
        <w:top w:val="none" w:sz="0" w:space="0" w:color="auto"/>
        <w:left w:val="none" w:sz="0" w:space="0" w:color="auto"/>
        <w:bottom w:val="none" w:sz="0" w:space="0" w:color="auto"/>
        <w:right w:val="none" w:sz="0" w:space="0" w:color="auto"/>
      </w:divBdr>
    </w:div>
    <w:div w:id="457722556">
      <w:bodyDiv w:val="1"/>
      <w:marLeft w:val="0"/>
      <w:marRight w:val="0"/>
      <w:marTop w:val="0"/>
      <w:marBottom w:val="0"/>
      <w:divBdr>
        <w:top w:val="none" w:sz="0" w:space="0" w:color="auto"/>
        <w:left w:val="none" w:sz="0" w:space="0" w:color="auto"/>
        <w:bottom w:val="none" w:sz="0" w:space="0" w:color="auto"/>
        <w:right w:val="none" w:sz="0" w:space="0" w:color="auto"/>
      </w:divBdr>
    </w:div>
    <w:div w:id="458575958">
      <w:bodyDiv w:val="1"/>
      <w:marLeft w:val="0"/>
      <w:marRight w:val="0"/>
      <w:marTop w:val="0"/>
      <w:marBottom w:val="0"/>
      <w:divBdr>
        <w:top w:val="none" w:sz="0" w:space="0" w:color="auto"/>
        <w:left w:val="none" w:sz="0" w:space="0" w:color="auto"/>
        <w:bottom w:val="none" w:sz="0" w:space="0" w:color="auto"/>
        <w:right w:val="none" w:sz="0" w:space="0" w:color="auto"/>
      </w:divBdr>
    </w:div>
    <w:div w:id="459416375">
      <w:bodyDiv w:val="1"/>
      <w:marLeft w:val="0"/>
      <w:marRight w:val="0"/>
      <w:marTop w:val="0"/>
      <w:marBottom w:val="0"/>
      <w:divBdr>
        <w:top w:val="none" w:sz="0" w:space="0" w:color="auto"/>
        <w:left w:val="none" w:sz="0" w:space="0" w:color="auto"/>
        <w:bottom w:val="none" w:sz="0" w:space="0" w:color="auto"/>
        <w:right w:val="none" w:sz="0" w:space="0" w:color="auto"/>
      </w:divBdr>
    </w:div>
    <w:div w:id="459765743">
      <w:bodyDiv w:val="1"/>
      <w:marLeft w:val="0"/>
      <w:marRight w:val="0"/>
      <w:marTop w:val="0"/>
      <w:marBottom w:val="0"/>
      <w:divBdr>
        <w:top w:val="none" w:sz="0" w:space="0" w:color="auto"/>
        <w:left w:val="none" w:sz="0" w:space="0" w:color="auto"/>
        <w:bottom w:val="none" w:sz="0" w:space="0" w:color="auto"/>
        <w:right w:val="none" w:sz="0" w:space="0" w:color="auto"/>
      </w:divBdr>
    </w:div>
    <w:div w:id="459810049">
      <w:bodyDiv w:val="1"/>
      <w:marLeft w:val="0"/>
      <w:marRight w:val="0"/>
      <w:marTop w:val="0"/>
      <w:marBottom w:val="0"/>
      <w:divBdr>
        <w:top w:val="none" w:sz="0" w:space="0" w:color="auto"/>
        <w:left w:val="none" w:sz="0" w:space="0" w:color="auto"/>
        <w:bottom w:val="none" w:sz="0" w:space="0" w:color="auto"/>
        <w:right w:val="none" w:sz="0" w:space="0" w:color="auto"/>
      </w:divBdr>
    </w:div>
    <w:div w:id="459881852">
      <w:bodyDiv w:val="1"/>
      <w:marLeft w:val="0"/>
      <w:marRight w:val="0"/>
      <w:marTop w:val="0"/>
      <w:marBottom w:val="0"/>
      <w:divBdr>
        <w:top w:val="none" w:sz="0" w:space="0" w:color="auto"/>
        <w:left w:val="none" w:sz="0" w:space="0" w:color="auto"/>
        <w:bottom w:val="none" w:sz="0" w:space="0" w:color="auto"/>
        <w:right w:val="none" w:sz="0" w:space="0" w:color="auto"/>
      </w:divBdr>
    </w:div>
    <w:div w:id="459883297">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344418">
      <w:bodyDiv w:val="1"/>
      <w:marLeft w:val="0"/>
      <w:marRight w:val="0"/>
      <w:marTop w:val="0"/>
      <w:marBottom w:val="0"/>
      <w:divBdr>
        <w:top w:val="none" w:sz="0" w:space="0" w:color="auto"/>
        <w:left w:val="none" w:sz="0" w:space="0" w:color="auto"/>
        <w:bottom w:val="none" w:sz="0" w:space="0" w:color="auto"/>
        <w:right w:val="none" w:sz="0" w:space="0" w:color="auto"/>
      </w:divBdr>
    </w:div>
    <w:div w:id="460391420">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0727649">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1118102">
      <w:bodyDiv w:val="1"/>
      <w:marLeft w:val="0"/>
      <w:marRight w:val="0"/>
      <w:marTop w:val="0"/>
      <w:marBottom w:val="0"/>
      <w:divBdr>
        <w:top w:val="none" w:sz="0" w:space="0" w:color="auto"/>
        <w:left w:val="none" w:sz="0" w:space="0" w:color="auto"/>
        <w:bottom w:val="none" w:sz="0" w:space="0" w:color="auto"/>
        <w:right w:val="none" w:sz="0" w:space="0" w:color="auto"/>
      </w:divBdr>
    </w:div>
    <w:div w:id="461308970">
      <w:bodyDiv w:val="1"/>
      <w:marLeft w:val="0"/>
      <w:marRight w:val="0"/>
      <w:marTop w:val="0"/>
      <w:marBottom w:val="0"/>
      <w:divBdr>
        <w:top w:val="none" w:sz="0" w:space="0" w:color="auto"/>
        <w:left w:val="none" w:sz="0" w:space="0" w:color="auto"/>
        <w:bottom w:val="none" w:sz="0" w:space="0" w:color="auto"/>
        <w:right w:val="none" w:sz="0" w:space="0" w:color="auto"/>
      </w:divBdr>
    </w:div>
    <w:div w:id="461773256">
      <w:bodyDiv w:val="1"/>
      <w:marLeft w:val="0"/>
      <w:marRight w:val="0"/>
      <w:marTop w:val="0"/>
      <w:marBottom w:val="0"/>
      <w:divBdr>
        <w:top w:val="none" w:sz="0" w:space="0" w:color="auto"/>
        <w:left w:val="none" w:sz="0" w:space="0" w:color="auto"/>
        <w:bottom w:val="none" w:sz="0" w:space="0" w:color="auto"/>
        <w:right w:val="none" w:sz="0" w:space="0" w:color="auto"/>
      </w:divBdr>
    </w:div>
    <w:div w:id="462235421">
      <w:bodyDiv w:val="1"/>
      <w:marLeft w:val="0"/>
      <w:marRight w:val="0"/>
      <w:marTop w:val="0"/>
      <w:marBottom w:val="0"/>
      <w:divBdr>
        <w:top w:val="none" w:sz="0" w:space="0" w:color="auto"/>
        <w:left w:val="none" w:sz="0" w:space="0" w:color="auto"/>
        <w:bottom w:val="none" w:sz="0" w:space="0" w:color="auto"/>
        <w:right w:val="none" w:sz="0" w:space="0" w:color="auto"/>
      </w:divBdr>
    </w:div>
    <w:div w:id="462963831">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27252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5898337">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432987">
      <w:bodyDiv w:val="1"/>
      <w:marLeft w:val="0"/>
      <w:marRight w:val="0"/>
      <w:marTop w:val="0"/>
      <w:marBottom w:val="0"/>
      <w:divBdr>
        <w:top w:val="none" w:sz="0" w:space="0" w:color="auto"/>
        <w:left w:val="none" w:sz="0" w:space="0" w:color="auto"/>
        <w:bottom w:val="none" w:sz="0" w:space="0" w:color="auto"/>
        <w:right w:val="none" w:sz="0" w:space="0" w:color="auto"/>
      </w:divBdr>
    </w:div>
    <w:div w:id="466703909">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8669899">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0774">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136197">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3449350">
      <w:bodyDiv w:val="1"/>
      <w:marLeft w:val="0"/>
      <w:marRight w:val="0"/>
      <w:marTop w:val="0"/>
      <w:marBottom w:val="0"/>
      <w:divBdr>
        <w:top w:val="none" w:sz="0" w:space="0" w:color="auto"/>
        <w:left w:val="none" w:sz="0" w:space="0" w:color="auto"/>
        <w:bottom w:val="none" w:sz="0" w:space="0" w:color="auto"/>
        <w:right w:val="none" w:sz="0" w:space="0" w:color="auto"/>
      </w:divBdr>
    </w:div>
    <w:div w:id="474106110">
      <w:bodyDiv w:val="1"/>
      <w:marLeft w:val="0"/>
      <w:marRight w:val="0"/>
      <w:marTop w:val="0"/>
      <w:marBottom w:val="0"/>
      <w:divBdr>
        <w:top w:val="none" w:sz="0" w:space="0" w:color="auto"/>
        <w:left w:val="none" w:sz="0" w:space="0" w:color="auto"/>
        <w:bottom w:val="none" w:sz="0" w:space="0" w:color="auto"/>
        <w:right w:val="none" w:sz="0" w:space="0" w:color="auto"/>
      </w:divBdr>
    </w:div>
    <w:div w:id="474682611">
      <w:bodyDiv w:val="1"/>
      <w:marLeft w:val="0"/>
      <w:marRight w:val="0"/>
      <w:marTop w:val="0"/>
      <w:marBottom w:val="0"/>
      <w:divBdr>
        <w:top w:val="none" w:sz="0" w:space="0" w:color="auto"/>
        <w:left w:val="none" w:sz="0" w:space="0" w:color="auto"/>
        <w:bottom w:val="none" w:sz="0" w:space="0" w:color="auto"/>
        <w:right w:val="none" w:sz="0" w:space="0" w:color="auto"/>
      </w:divBdr>
    </w:div>
    <w:div w:id="474765349">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5606496">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579045">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7920615">
      <w:bodyDiv w:val="1"/>
      <w:marLeft w:val="0"/>
      <w:marRight w:val="0"/>
      <w:marTop w:val="0"/>
      <w:marBottom w:val="0"/>
      <w:divBdr>
        <w:top w:val="none" w:sz="0" w:space="0" w:color="auto"/>
        <w:left w:val="none" w:sz="0" w:space="0" w:color="auto"/>
        <w:bottom w:val="none" w:sz="0" w:space="0" w:color="auto"/>
        <w:right w:val="none" w:sz="0" w:space="0" w:color="auto"/>
      </w:divBdr>
    </w:div>
    <w:div w:id="478154373">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79230619">
      <w:bodyDiv w:val="1"/>
      <w:marLeft w:val="0"/>
      <w:marRight w:val="0"/>
      <w:marTop w:val="0"/>
      <w:marBottom w:val="0"/>
      <w:divBdr>
        <w:top w:val="none" w:sz="0" w:space="0" w:color="auto"/>
        <w:left w:val="none" w:sz="0" w:space="0" w:color="auto"/>
        <w:bottom w:val="none" w:sz="0" w:space="0" w:color="auto"/>
        <w:right w:val="none" w:sz="0" w:space="0" w:color="auto"/>
      </w:divBdr>
    </w:div>
    <w:div w:id="479349114">
      <w:bodyDiv w:val="1"/>
      <w:marLeft w:val="0"/>
      <w:marRight w:val="0"/>
      <w:marTop w:val="0"/>
      <w:marBottom w:val="0"/>
      <w:divBdr>
        <w:top w:val="none" w:sz="0" w:space="0" w:color="auto"/>
        <w:left w:val="none" w:sz="0" w:space="0" w:color="auto"/>
        <w:bottom w:val="none" w:sz="0" w:space="0" w:color="auto"/>
        <w:right w:val="none" w:sz="0" w:space="0" w:color="auto"/>
      </w:divBdr>
    </w:div>
    <w:div w:id="479614937">
      <w:bodyDiv w:val="1"/>
      <w:marLeft w:val="0"/>
      <w:marRight w:val="0"/>
      <w:marTop w:val="0"/>
      <w:marBottom w:val="0"/>
      <w:divBdr>
        <w:top w:val="none" w:sz="0" w:space="0" w:color="auto"/>
        <w:left w:val="none" w:sz="0" w:space="0" w:color="auto"/>
        <w:bottom w:val="none" w:sz="0" w:space="0" w:color="auto"/>
        <w:right w:val="none" w:sz="0" w:space="0" w:color="auto"/>
      </w:divBdr>
    </w:div>
    <w:div w:id="480000349">
      <w:bodyDiv w:val="1"/>
      <w:marLeft w:val="0"/>
      <w:marRight w:val="0"/>
      <w:marTop w:val="0"/>
      <w:marBottom w:val="0"/>
      <w:divBdr>
        <w:top w:val="none" w:sz="0" w:space="0" w:color="auto"/>
        <w:left w:val="none" w:sz="0" w:space="0" w:color="auto"/>
        <w:bottom w:val="none" w:sz="0" w:space="0" w:color="auto"/>
        <w:right w:val="none" w:sz="0" w:space="0" w:color="auto"/>
      </w:divBdr>
    </w:div>
    <w:div w:id="480774268">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1968149">
      <w:bodyDiv w:val="1"/>
      <w:marLeft w:val="0"/>
      <w:marRight w:val="0"/>
      <w:marTop w:val="0"/>
      <w:marBottom w:val="0"/>
      <w:divBdr>
        <w:top w:val="none" w:sz="0" w:space="0" w:color="auto"/>
        <w:left w:val="none" w:sz="0" w:space="0" w:color="auto"/>
        <w:bottom w:val="none" w:sz="0" w:space="0" w:color="auto"/>
        <w:right w:val="none" w:sz="0" w:space="0" w:color="auto"/>
      </w:divBdr>
    </w:div>
    <w:div w:id="481971833">
      <w:bodyDiv w:val="1"/>
      <w:marLeft w:val="0"/>
      <w:marRight w:val="0"/>
      <w:marTop w:val="0"/>
      <w:marBottom w:val="0"/>
      <w:divBdr>
        <w:top w:val="none" w:sz="0" w:space="0" w:color="auto"/>
        <w:left w:val="none" w:sz="0" w:space="0" w:color="auto"/>
        <w:bottom w:val="none" w:sz="0" w:space="0" w:color="auto"/>
        <w:right w:val="none" w:sz="0" w:space="0" w:color="auto"/>
      </w:divBdr>
    </w:div>
    <w:div w:id="482695286">
      <w:bodyDiv w:val="1"/>
      <w:marLeft w:val="0"/>
      <w:marRight w:val="0"/>
      <w:marTop w:val="0"/>
      <w:marBottom w:val="0"/>
      <w:divBdr>
        <w:top w:val="none" w:sz="0" w:space="0" w:color="auto"/>
        <w:left w:val="none" w:sz="0" w:space="0" w:color="auto"/>
        <w:bottom w:val="none" w:sz="0" w:space="0" w:color="auto"/>
        <w:right w:val="none" w:sz="0" w:space="0" w:color="auto"/>
      </w:divBdr>
    </w:div>
    <w:div w:id="482814013">
      <w:bodyDiv w:val="1"/>
      <w:marLeft w:val="0"/>
      <w:marRight w:val="0"/>
      <w:marTop w:val="0"/>
      <w:marBottom w:val="0"/>
      <w:divBdr>
        <w:top w:val="none" w:sz="0" w:space="0" w:color="auto"/>
        <w:left w:val="none" w:sz="0" w:space="0" w:color="auto"/>
        <w:bottom w:val="none" w:sz="0" w:space="0" w:color="auto"/>
        <w:right w:val="none" w:sz="0" w:space="0" w:color="auto"/>
      </w:divBdr>
    </w:div>
    <w:div w:id="483161053">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781239">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5825589">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89450028">
      <w:bodyDiv w:val="1"/>
      <w:marLeft w:val="0"/>
      <w:marRight w:val="0"/>
      <w:marTop w:val="0"/>
      <w:marBottom w:val="0"/>
      <w:divBdr>
        <w:top w:val="none" w:sz="0" w:space="0" w:color="auto"/>
        <w:left w:val="none" w:sz="0" w:space="0" w:color="auto"/>
        <w:bottom w:val="none" w:sz="0" w:space="0" w:color="auto"/>
        <w:right w:val="none" w:sz="0" w:space="0" w:color="auto"/>
      </w:divBdr>
    </w:div>
    <w:div w:id="489758554">
      <w:bodyDiv w:val="1"/>
      <w:marLeft w:val="0"/>
      <w:marRight w:val="0"/>
      <w:marTop w:val="0"/>
      <w:marBottom w:val="0"/>
      <w:divBdr>
        <w:top w:val="none" w:sz="0" w:space="0" w:color="auto"/>
        <w:left w:val="none" w:sz="0" w:space="0" w:color="auto"/>
        <w:bottom w:val="none" w:sz="0" w:space="0" w:color="auto"/>
        <w:right w:val="none" w:sz="0" w:space="0" w:color="auto"/>
      </w:divBdr>
    </w:div>
    <w:div w:id="490490093">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172333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331172">
      <w:bodyDiv w:val="1"/>
      <w:marLeft w:val="0"/>
      <w:marRight w:val="0"/>
      <w:marTop w:val="0"/>
      <w:marBottom w:val="0"/>
      <w:divBdr>
        <w:top w:val="none" w:sz="0" w:space="0" w:color="auto"/>
        <w:left w:val="none" w:sz="0" w:space="0" w:color="auto"/>
        <w:bottom w:val="none" w:sz="0" w:space="0" w:color="auto"/>
        <w:right w:val="none" w:sz="0" w:space="0" w:color="auto"/>
      </w:divBdr>
    </w:div>
    <w:div w:id="492571722">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2918163">
      <w:bodyDiv w:val="1"/>
      <w:marLeft w:val="0"/>
      <w:marRight w:val="0"/>
      <w:marTop w:val="0"/>
      <w:marBottom w:val="0"/>
      <w:divBdr>
        <w:top w:val="none" w:sz="0" w:space="0" w:color="auto"/>
        <w:left w:val="none" w:sz="0" w:space="0" w:color="auto"/>
        <w:bottom w:val="none" w:sz="0" w:space="0" w:color="auto"/>
        <w:right w:val="none" w:sz="0" w:space="0" w:color="auto"/>
      </w:divBdr>
    </w:div>
    <w:div w:id="493490485">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3498003">
      <w:bodyDiv w:val="1"/>
      <w:marLeft w:val="0"/>
      <w:marRight w:val="0"/>
      <w:marTop w:val="0"/>
      <w:marBottom w:val="0"/>
      <w:divBdr>
        <w:top w:val="none" w:sz="0" w:space="0" w:color="auto"/>
        <w:left w:val="none" w:sz="0" w:space="0" w:color="auto"/>
        <w:bottom w:val="none" w:sz="0" w:space="0" w:color="auto"/>
        <w:right w:val="none" w:sz="0" w:space="0" w:color="auto"/>
      </w:divBdr>
    </w:div>
    <w:div w:id="493683877">
      <w:bodyDiv w:val="1"/>
      <w:marLeft w:val="0"/>
      <w:marRight w:val="0"/>
      <w:marTop w:val="0"/>
      <w:marBottom w:val="0"/>
      <w:divBdr>
        <w:top w:val="none" w:sz="0" w:space="0" w:color="auto"/>
        <w:left w:val="none" w:sz="0" w:space="0" w:color="auto"/>
        <w:bottom w:val="none" w:sz="0" w:space="0" w:color="auto"/>
        <w:right w:val="none" w:sz="0" w:space="0" w:color="auto"/>
      </w:divBdr>
    </w:div>
    <w:div w:id="493961132">
      <w:bodyDiv w:val="1"/>
      <w:marLeft w:val="0"/>
      <w:marRight w:val="0"/>
      <w:marTop w:val="0"/>
      <w:marBottom w:val="0"/>
      <w:divBdr>
        <w:top w:val="none" w:sz="0" w:space="0" w:color="auto"/>
        <w:left w:val="none" w:sz="0" w:space="0" w:color="auto"/>
        <w:bottom w:val="none" w:sz="0" w:space="0" w:color="auto"/>
        <w:right w:val="none" w:sz="0" w:space="0" w:color="auto"/>
      </w:divBdr>
    </w:div>
    <w:div w:id="494881778">
      <w:bodyDiv w:val="1"/>
      <w:marLeft w:val="0"/>
      <w:marRight w:val="0"/>
      <w:marTop w:val="0"/>
      <w:marBottom w:val="0"/>
      <w:divBdr>
        <w:top w:val="none" w:sz="0" w:space="0" w:color="auto"/>
        <w:left w:val="none" w:sz="0" w:space="0" w:color="auto"/>
        <w:bottom w:val="none" w:sz="0" w:space="0" w:color="auto"/>
        <w:right w:val="none" w:sz="0" w:space="0" w:color="auto"/>
      </w:divBdr>
    </w:div>
    <w:div w:id="494956057">
      <w:bodyDiv w:val="1"/>
      <w:marLeft w:val="0"/>
      <w:marRight w:val="0"/>
      <w:marTop w:val="0"/>
      <w:marBottom w:val="0"/>
      <w:divBdr>
        <w:top w:val="none" w:sz="0" w:space="0" w:color="auto"/>
        <w:left w:val="none" w:sz="0" w:space="0" w:color="auto"/>
        <w:bottom w:val="none" w:sz="0" w:space="0" w:color="auto"/>
        <w:right w:val="none" w:sz="0" w:space="0" w:color="auto"/>
      </w:divBdr>
    </w:div>
    <w:div w:id="495190123">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6769290">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8925960">
      <w:bodyDiv w:val="1"/>
      <w:marLeft w:val="0"/>
      <w:marRight w:val="0"/>
      <w:marTop w:val="0"/>
      <w:marBottom w:val="0"/>
      <w:divBdr>
        <w:top w:val="none" w:sz="0" w:space="0" w:color="auto"/>
        <w:left w:val="none" w:sz="0" w:space="0" w:color="auto"/>
        <w:bottom w:val="none" w:sz="0" w:space="0" w:color="auto"/>
        <w:right w:val="none" w:sz="0" w:space="0" w:color="auto"/>
      </w:divBdr>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499928781">
      <w:bodyDiv w:val="1"/>
      <w:marLeft w:val="0"/>
      <w:marRight w:val="0"/>
      <w:marTop w:val="0"/>
      <w:marBottom w:val="0"/>
      <w:divBdr>
        <w:top w:val="none" w:sz="0" w:space="0" w:color="auto"/>
        <w:left w:val="none" w:sz="0" w:space="0" w:color="auto"/>
        <w:bottom w:val="none" w:sz="0" w:space="0" w:color="auto"/>
        <w:right w:val="none" w:sz="0" w:space="0" w:color="auto"/>
      </w:divBdr>
    </w:div>
    <w:div w:id="500435343">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057839">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629825">
      <w:bodyDiv w:val="1"/>
      <w:marLeft w:val="0"/>
      <w:marRight w:val="0"/>
      <w:marTop w:val="0"/>
      <w:marBottom w:val="0"/>
      <w:divBdr>
        <w:top w:val="none" w:sz="0" w:space="0" w:color="auto"/>
        <w:left w:val="none" w:sz="0" w:space="0" w:color="auto"/>
        <w:bottom w:val="none" w:sz="0" w:space="0" w:color="auto"/>
        <w:right w:val="none" w:sz="0" w:space="0" w:color="auto"/>
      </w:divBdr>
    </w:div>
    <w:div w:id="504635228">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528487">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718919">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08714187">
      <w:bodyDiv w:val="1"/>
      <w:marLeft w:val="0"/>
      <w:marRight w:val="0"/>
      <w:marTop w:val="0"/>
      <w:marBottom w:val="0"/>
      <w:divBdr>
        <w:top w:val="none" w:sz="0" w:space="0" w:color="auto"/>
        <w:left w:val="none" w:sz="0" w:space="0" w:color="auto"/>
        <w:bottom w:val="none" w:sz="0" w:space="0" w:color="auto"/>
        <w:right w:val="none" w:sz="0" w:space="0" w:color="auto"/>
      </w:divBdr>
    </w:div>
    <w:div w:id="508908296">
      <w:bodyDiv w:val="1"/>
      <w:marLeft w:val="0"/>
      <w:marRight w:val="0"/>
      <w:marTop w:val="0"/>
      <w:marBottom w:val="0"/>
      <w:divBdr>
        <w:top w:val="none" w:sz="0" w:space="0" w:color="auto"/>
        <w:left w:val="none" w:sz="0" w:space="0" w:color="auto"/>
        <w:bottom w:val="none" w:sz="0" w:space="0" w:color="auto"/>
        <w:right w:val="none" w:sz="0" w:space="0" w:color="auto"/>
      </w:divBdr>
    </w:div>
    <w:div w:id="509029745">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1340251">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2841469">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000671">
      <w:bodyDiv w:val="1"/>
      <w:marLeft w:val="0"/>
      <w:marRight w:val="0"/>
      <w:marTop w:val="0"/>
      <w:marBottom w:val="0"/>
      <w:divBdr>
        <w:top w:val="none" w:sz="0" w:space="0" w:color="auto"/>
        <w:left w:val="none" w:sz="0" w:space="0" w:color="auto"/>
        <w:bottom w:val="none" w:sz="0" w:space="0" w:color="auto"/>
        <w:right w:val="none" w:sz="0" w:space="0" w:color="auto"/>
      </w:divBdr>
    </w:div>
    <w:div w:id="514341556">
      <w:bodyDiv w:val="1"/>
      <w:marLeft w:val="0"/>
      <w:marRight w:val="0"/>
      <w:marTop w:val="0"/>
      <w:marBottom w:val="0"/>
      <w:divBdr>
        <w:top w:val="none" w:sz="0" w:space="0" w:color="auto"/>
        <w:left w:val="none" w:sz="0" w:space="0" w:color="auto"/>
        <w:bottom w:val="none" w:sz="0" w:space="0" w:color="auto"/>
        <w:right w:val="none" w:sz="0" w:space="0" w:color="auto"/>
      </w:divBdr>
    </w:div>
    <w:div w:id="514423597">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5463204">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6582833">
      <w:bodyDiv w:val="1"/>
      <w:marLeft w:val="0"/>
      <w:marRight w:val="0"/>
      <w:marTop w:val="0"/>
      <w:marBottom w:val="0"/>
      <w:divBdr>
        <w:top w:val="none" w:sz="0" w:space="0" w:color="auto"/>
        <w:left w:val="none" w:sz="0" w:space="0" w:color="auto"/>
        <w:bottom w:val="none" w:sz="0" w:space="0" w:color="auto"/>
        <w:right w:val="none" w:sz="0" w:space="0" w:color="auto"/>
      </w:divBdr>
    </w:div>
    <w:div w:id="516771022">
      <w:bodyDiv w:val="1"/>
      <w:marLeft w:val="0"/>
      <w:marRight w:val="0"/>
      <w:marTop w:val="0"/>
      <w:marBottom w:val="0"/>
      <w:divBdr>
        <w:top w:val="none" w:sz="0" w:space="0" w:color="auto"/>
        <w:left w:val="none" w:sz="0" w:space="0" w:color="auto"/>
        <w:bottom w:val="none" w:sz="0" w:space="0" w:color="auto"/>
        <w:right w:val="none" w:sz="0" w:space="0" w:color="auto"/>
      </w:divBdr>
    </w:div>
    <w:div w:id="517618971">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18399160">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436142">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1407718">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597575">
      <w:bodyDiv w:val="1"/>
      <w:marLeft w:val="0"/>
      <w:marRight w:val="0"/>
      <w:marTop w:val="0"/>
      <w:marBottom w:val="0"/>
      <w:divBdr>
        <w:top w:val="none" w:sz="0" w:space="0" w:color="auto"/>
        <w:left w:val="none" w:sz="0" w:space="0" w:color="auto"/>
        <w:bottom w:val="none" w:sz="0" w:space="0" w:color="auto"/>
        <w:right w:val="none" w:sz="0" w:space="0" w:color="auto"/>
      </w:divBdr>
    </w:div>
    <w:div w:id="523790744">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3986121">
      <w:bodyDiv w:val="1"/>
      <w:marLeft w:val="0"/>
      <w:marRight w:val="0"/>
      <w:marTop w:val="0"/>
      <w:marBottom w:val="0"/>
      <w:divBdr>
        <w:top w:val="none" w:sz="0" w:space="0" w:color="auto"/>
        <w:left w:val="none" w:sz="0" w:space="0" w:color="auto"/>
        <w:bottom w:val="none" w:sz="0" w:space="0" w:color="auto"/>
        <w:right w:val="none" w:sz="0" w:space="0" w:color="auto"/>
      </w:divBdr>
    </w:div>
    <w:div w:id="525406965">
      <w:bodyDiv w:val="1"/>
      <w:marLeft w:val="0"/>
      <w:marRight w:val="0"/>
      <w:marTop w:val="0"/>
      <w:marBottom w:val="0"/>
      <w:divBdr>
        <w:top w:val="none" w:sz="0" w:space="0" w:color="auto"/>
        <w:left w:val="none" w:sz="0" w:space="0" w:color="auto"/>
        <w:bottom w:val="none" w:sz="0" w:space="0" w:color="auto"/>
        <w:right w:val="none" w:sz="0" w:space="0" w:color="auto"/>
      </w:divBdr>
    </w:div>
    <w:div w:id="525680004">
      <w:bodyDiv w:val="1"/>
      <w:marLeft w:val="0"/>
      <w:marRight w:val="0"/>
      <w:marTop w:val="0"/>
      <w:marBottom w:val="0"/>
      <w:divBdr>
        <w:top w:val="none" w:sz="0" w:space="0" w:color="auto"/>
        <w:left w:val="none" w:sz="0" w:space="0" w:color="auto"/>
        <w:bottom w:val="none" w:sz="0" w:space="0" w:color="auto"/>
        <w:right w:val="none" w:sz="0" w:space="0" w:color="auto"/>
      </w:divBdr>
    </w:div>
    <w:div w:id="525751027">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066800">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416801">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29801955">
      <w:bodyDiv w:val="1"/>
      <w:marLeft w:val="0"/>
      <w:marRight w:val="0"/>
      <w:marTop w:val="0"/>
      <w:marBottom w:val="0"/>
      <w:divBdr>
        <w:top w:val="none" w:sz="0" w:space="0" w:color="auto"/>
        <w:left w:val="none" w:sz="0" w:space="0" w:color="auto"/>
        <w:bottom w:val="none" w:sz="0" w:space="0" w:color="auto"/>
        <w:right w:val="none" w:sz="0" w:space="0" w:color="auto"/>
      </w:divBdr>
    </w:div>
    <w:div w:id="530338044">
      <w:bodyDiv w:val="1"/>
      <w:marLeft w:val="0"/>
      <w:marRight w:val="0"/>
      <w:marTop w:val="0"/>
      <w:marBottom w:val="0"/>
      <w:divBdr>
        <w:top w:val="none" w:sz="0" w:space="0" w:color="auto"/>
        <w:left w:val="none" w:sz="0" w:space="0" w:color="auto"/>
        <w:bottom w:val="none" w:sz="0" w:space="0" w:color="auto"/>
        <w:right w:val="none" w:sz="0" w:space="0" w:color="auto"/>
      </w:divBdr>
    </w:div>
    <w:div w:id="530388071">
      <w:bodyDiv w:val="1"/>
      <w:marLeft w:val="0"/>
      <w:marRight w:val="0"/>
      <w:marTop w:val="0"/>
      <w:marBottom w:val="0"/>
      <w:divBdr>
        <w:top w:val="none" w:sz="0" w:space="0" w:color="auto"/>
        <w:left w:val="none" w:sz="0" w:space="0" w:color="auto"/>
        <w:bottom w:val="none" w:sz="0" w:space="0" w:color="auto"/>
        <w:right w:val="none" w:sz="0" w:space="0" w:color="auto"/>
      </w:divBdr>
    </w:div>
    <w:div w:id="530650989">
      <w:bodyDiv w:val="1"/>
      <w:marLeft w:val="0"/>
      <w:marRight w:val="0"/>
      <w:marTop w:val="0"/>
      <w:marBottom w:val="0"/>
      <w:divBdr>
        <w:top w:val="none" w:sz="0" w:space="0" w:color="auto"/>
        <w:left w:val="none" w:sz="0" w:space="0" w:color="auto"/>
        <w:bottom w:val="none" w:sz="0" w:space="0" w:color="auto"/>
        <w:right w:val="none" w:sz="0" w:space="0" w:color="auto"/>
      </w:divBdr>
    </w:div>
    <w:div w:id="531847539">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2378078">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430597">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7936281">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8903073">
      <w:bodyDiv w:val="1"/>
      <w:marLeft w:val="0"/>
      <w:marRight w:val="0"/>
      <w:marTop w:val="0"/>
      <w:marBottom w:val="0"/>
      <w:divBdr>
        <w:top w:val="none" w:sz="0" w:space="0" w:color="auto"/>
        <w:left w:val="none" w:sz="0" w:space="0" w:color="auto"/>
        <w:bottom w:val="none" w:sz="0" w:space="0" w:color="auto"/>
        <w:right w:val="none" w:sz="0" w:space="0" w:color="auto"/>
      </w:divBdr>
    </w:div>
    <w:div w:id="539130114">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39443355">
      <w:bodyDiv w:val="1"/>
      <w:marLeft w:val="0"/>
      <w:marRight w:val="0"/>
      <w:marTop w:val="0"/>
      <w:marBottom w:val="0"/>
      <w:divBdr>
        <w:top w:val="none" w:sz="0" w:space="0" w:color="auto"/>
        <w:left w:val="none" w:sz="0" w:space="0" w:color="auto"/>
        <w:bottom w:val="none" w:sz="0" w:space="0" w:color="auto"/>
        <w:right w:val="none" w:sz="0" w:space="0" w:color="auto"/>
      </w:divBdr>
    </w:div>
    <w:div w:id="539783804">
      <w:bodyDiv w:val="1"/>
      <w:marLeft w:val="0"/>
      <w:marRight w:val="0"/>
      <w:marTop w:val="0"/>
      <w:marBottom w:val="0"/>
      <w:divBdr>
        <w:top w:val="none" w:sz="0" w:space="0" w:color="auto"/>
        <w:left w:val="none" w:sz="0" w:space="0" w:color="auto"/>
        <w:bottom w:val="none" w:sz="0" w:space="0" w:color="auto"/>
        <w:right w:val="none" w:sz="0" w:space="0" w:color="auto"/>
      </w:divBdr>
    </w:div>
    <w:div w:id="539904765">
      <w:bodyDiv w:val="1"/>
      <w:marLeft w:val="0"/>
      <w:marRight w:val="0"/>
      <w:marTop w:val="0"/>
      <w:marBottom w:val="0"/>
      <w:divBdr>
        <w:top w:val="none" w:sz="0" w:space="0" w:color="auto"/>
        <w:left w:val="none" w:sz="0" w:space="0" w:color="auto"/>
        <w:bottom w:val="none" w:sz="0" w:space="0" w:color="auto"/>
        <w:right w:val="none" w:sz="0" w:space="0" w:color="auto"/>
      </w:divBdr>
    </w:div>
    <w:div w:id="540703402">
      <w:bodyDiv w:val="1"/>
      <w:marLeft w:val="0"/>
      <w:marRight w:val="0"/>
      <w:marTop w:val="0"/>
      <w:marBottom w:val="0"/>
      <w:divBdr>
        <w:top w:val="none" w:sz="0" w:space="0" w:color="auto"/>
        <w:left w:val="none" w:sz="0" w:space="0" w:color="auto"/>
        <w:bottom w:val="none" w:sz="0" w:space="0" w:color="auto"/>
        <w:right w:val="none" w:sz="0" w:space="0" w:color="auto"/>
      </w:divBdr>
    </w:div>
    <w:div w:id="540896556">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3567605">
      <w:bodyDiv w:val="1"/>
      <w:marLeft w:val="0"/>
      <w:marRight w:val="0"/>
      <w:marTop w:val="0"/>
      <w:marBottom w:val="0"/>
      <w:divBdr>
        <w:top w:val="none" w:sz="0" w:space="0" w:color="auto"/>
        <w:left w:val="none" w:sz="0" w:space="0" w:color="auto"/>
        <w:bottom w:val="none" w:sz="0" w:space="0" w:color="auto"/>
        <w:right w:val="none" w:sz="0" w:space="0" w:color="auto"/>
      </w:divBdr>
    </w:div>
    <w:div w:id="543955311">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183139">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381605">
      <w:bodyDiv w:val="1"/>
      <w:marLeft w:val="0"/>
      <w:marRight w:val="0"/>
      <w:marTop w:val="0"/>
      <w:marBottom w:val="0"/>
      <w:divBdr>
        <w:top w:val="none" w:sz="0" w:space="0" w:color="auto"/>
        <w:left w:val="none" w:sz="0" w:space="0" w:color="auto"/>
        <w:bottom w:val="none" w:sz="0" w:space="0" w:color="auto"/>
        <w:right w:val="none" w:sz="0" w:space="0" w:color="auto"/>
      </w:divBdr>
    </w:div>
    <w:div w:id="546381770">
      <w:bodyDiv w:val="1"/>
      <w:marLeft w:val="0"/>
      <w:marRight w:val="0"/>
      <w:marTop w:val="0"/>
      <w:marBottom w:val="0"/>
      <w:divBdr>
        <w:top w:val="none" w:sz="0" w:space="0" w:color="auto"/>
        <w:left w:val="none" w:sz="0" w:space="0" w:color="auto"/>
        <w:bottom w:val="none" w:sz="0" w:space="0" w:color="auto"/>
        <w:right w:val="none" w:sz="0" w:space="0" w:color="auto"/>
      </w:divBdr>
    </w:div>
    <w:div w:id="546648225">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7688243">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0390188">
      <w:bodyDiv w:val="1"/>
      <w:marLeft w:val="0"/>
      <w:marRight w:val="0"/>
      <w:marTop w:val="0"/>
      <w:marBottom w:val="0"/>
      <w:divBdr>
        <w:top w:val="none" w:sz="0" w:space="0" w:color="auto"/>
        <w:left w:val="none" w:sz="0" w:space="0" w:color="auto"/>
        <w:bottom w:val="none" w:sz="0" w:space="0" w:color="auto"/>
        <w:right w:val="none" w:sz="0" w:space="0" w:color="auto"/>
      </w:divBdr>
    </w:div>
    <w:div w:id="550920886">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380237">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581349">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2229559">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4198988">
      <w:bodyDiv w:val="1"/>
      <w:marLeft w:val="0"/>
      <w:marRight w:val="0"/>
      <w:marTop w:val="0"/>
      <w:marBottom w:val="0"/>
      <w:divBdr>
        <w:top w:val="none" w:sz="0" w:space="0" w:color="auto"/>
        <w:left w:val="none" w:sz="0" w:space="0" w:color="auto"/>
        <w:bottom w:val="none" w:sz="0" w:space="0" w:color="auto"/>
        <w:right w:val="none" w:sz="0" w:space="0" w:color="auto"/>
      </w:divBdr>
    </w:div>
    <w:div w:id="554506056">
      <w:bodyDiv w:val="1"/>
      <w:marLeft w:val="0"/>
      <w:marRight w:val="0"/>
      <w:marTop w:val="0"/>
      <w:marBottom w:val="0"/>
      <w:divBdr>
        <w:top w:val="none" w:sz="0" w:space="0" w:color="auto"/>
        <w:left w:val="none" w:sz="0" w:space="0" w:color="auto"/>
        <w:bottom w:val="none" w:sz="0" w:space="0" w:color="auto"/>
        <w:right w:val="none" w:sz="0" w:space="0" w:color="auto"/>
      </w:divBdr>
    </w:div>
    <w:div w:id="554707816">
      <w:bodyDiv w:val="1"/>
      <w:marLeft w:val="0"/>
      <w:marRight w:val="0"/>
      <w:marTop w:val="0"/>
      <w:marBottom w:val="0"/>
      <w:divBdr>
        <w:top w:val="none" w:sz="0" w:space="0" w:color="auto"/>
        <w:left w:val="none" w:sz="0" w:space="0" w:color="auto"/>
        <w:bottom w:val="none" w:sz="0" w:space="0" w:color="auto"/>
        <w:right w:val="none" w:sz="0" w:space="0" w:color="auto"/>
      </w:divBdr>
    </w:div>
    <w:div w:id="555052187">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430961">
      <w:bodyDiv w:val="1"/>
      <w:marLeft w:val="0"/>
      <w:marRight w:val="0"/>
      <w:marTop w:val="0"/>
      <w:marBottom w:val="0"/>
      <w:divBdr>
        <w:top w:val="none" w:sz="0" w:space="0" w:color="auto"/>
        <w:left w:val="none" w:sz="0" w:space="0" w:color="auto"/>
        <w:bottom w:val="none" w:sz="0" w:space="0" w:color="auto"/>
        <w:right w:val="none" w:sz="0" w:space="0" w:color="auto"/>
      </w:divBdr>
    </w:div>
    <w:div w:id="555436586">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5972567">
      <w:bodyDiv w:val="1"/>
      <w:marLeft w:val="0"/>
      <w:marRight w:val="0"/>
      <w:marTop w:val="0"/>
      <w:marBottom w:val="0"/>
      <w:divBdr>
        <w:top w:val="none" w:sz="0" w:space="0" w:color="auto"/>
        <w:left w:val="none" w:sz="0" w:space="0" w:color="auto"/>
        <w:bottom w:val="none" w:sz="0" w:space="0" w:color="auto"/>
        <w:right w:val="none" w:sz="0" w:space="0" w:color="auto"/>
      </w:divBdr>
    </w:div>
    <w:div w:id="556009909">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623017">
      <w:bodyDiv w:val="1"/>
      <w:marLeft w:val="0"/>
      <w:marRight w:val="0"/>
      <w:marTop w:val="0"/>
      <w:marBottom w:val="0"/>
      <w:divBdr>
        <w:top w:val="none" w:sz="0" w:space="0" w:color="auto"/>
        <w:left w:val="none" w:sz="0" w:space="0" w:color="auto"/>
        <w:bottom w:val="none" w:sz="0" w:space="0" w:color="auto"/>
        <w:right w:val="none" w:sz="0" w:space="0" w:color="auto"/>
      </w:divBdr>
    </w:div>
    <w:div w:id="556891803">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1985032">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2909501">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493299">
      <w:bodyDiv w:val="1"/>
      <w:marLeft w:val="0"/>
      <w:marRight w:val="0"/>
      <w:marTop w:val="0"/>
      <w:marBottom w:val="0"/>
      <w:divBdr>
        <w:top w:val="none" w:sz="0" w:space="0" w:color="auto"/>
        <w:left w:val="none" w:sz="0" w:space="0" w:color="auto"/>
        <w:bottom w:val="none" w:sz="0" w:space="0" w:color="auto"/>
        <w:right w:val="none" w:sz="0" w:space="0" w:color="auto"/>
      </w:divBdr>
    </w:div>
    <w:div w:id="564531822">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577931">
      <w:bodyDiv w:val="1"/>
      <w:marLeft w:val="0"/>
      <w:marRight w:val="0"/>
      <w:marTop w:val="0"/>
      <w:marBottom w:val="0"/>
      <w:divBdr>
        <w:top w:val="none" w:sz="0" w:space="0" w:color="auto"/>
        <w:left w:val="none" w:sz="0" w:space="0" w:color="auto"/>
        <w:bottom w:val="none" w:sz="0" w:space="0" w:color="auto"/>
        <w:right w:val="none" w:sz="0" w:space="0" w:color="auto"/>
      </w:divBdr>
    </w:div>
    <w:div w:id="565914654">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383606">
      <w:bodyDiv w:val="1"/>
      <w:marLeft w:val="0"/>
      <w:marRight w:val="0"/>
      <w:marTop w:val="0"/>
      <w:marBottom w:val="0"/>
      <w:divBdr>
        <w:top w:val="none" w:sz="0" w:space="0" w:color="auto"/>
        <w:left w:val="none" w:sz="0" w:space="0" w:color="auto"/>
        <w:bottom w:val="none" w:sz="0" w:space="0" w:color="auto"/>
        <w:right w:val="none" w:sz="0" w:space="0" w:color="auto"/>
      </w:divBdr>
    </w:div>
    <w:div w:id="566384077">
      <w:bodyDiv w:val="1"/>
      <w:marLeft w:val="0"/>
      <w:marRight w:val="0"/>
      <w:marTop w:val="0"/>
      <w:marBottom w:val="0"/>
      <w:divBdr>
        <w:top w:val="none" w:sz="0" w:space="0" w:color="auto"/>
        <w:left w:val="none" w:sz="0" w:space="0" w:color="auto"/>
        <w:bottom w:val="none" w:sz="0" w:space="0" w:color="auto"/>
        <w:right w:val="none" w:sz="0" w:space="0" w:color="auto"/>
      </w:divBdr>
    </w:div>
    <w:div w:id="566495237">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7810521">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617438">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69996281">
      <w:bodyDiv w:val="1"/>
      <w:marLeft w:val="0"/>
      <w:marRight w:val="0"/>
      <w:marTop w:val="0"/>
      <w:marBottom w:val="0"/>
      <w:divBdr>
        <w:top w:val="none" w:sz="0" w:space="0" w:color="auto"/>
        <w:left w:val="none" w:sz="0" w:space="0" w:color="auto"/>
        <w:bottom w:val="none" w:sz="0" w:space="0" w:color="auto"/>
        <w:right w:val="none" w:sz="0" w:space="0" w:color="auto"/>
      </w:divBdr>
    </w:div>
    <w:div w:id="570233044">
      <w:bodyDiv w:val="1"/>
      <w:marLeft w:val="0"/>
      <w:marRight w:val="0"/>
      <w:marTop w:val="0"/>
      <w:marBottom w:val="0"/>
      <w:divBdr>
        <w:top w:val="none" w:sz="0" w:space="0" w:color="auto"/>
        <w:left w:val="none" w:sz="0" w:space="0" w:color="auto"/>
        <w:bottom w:val="none" w:sz="0" w:space="0" w:color="auto"/>
        <w:right w:val="none" w:sz="0" w:space="0" w:color="auto"/>
      </w:divBdr>
    </w:div>
    <w:div w:id="571352036">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1549319">
      <w:bodyDiv w:val="1"/>
      <w:marLeft w:val="0"/>
      <w:marRight w:val="0"/>
      <w:marTop w:val="0"/>
      <w:marBottom w:val="0"/>
      <w:divBdr>
        <w:top w:val="none" w:sz="0" w:space="0" w:color="auto"/>
        <w:left w:val="none" w:sz="0" w:space="0" w:color="auto"/>
        <w:bottom w:val="none" w:sz="0" w:space="0" w:color="auto"/>
        <w:right w:val="none" w:sz="0" w:space="0" w:color="auto"/>
      </w:divBdr>
    </w:div>
    <w:div w:id="573854332">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15106">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407422">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8753614">
      <w:bodyDiv w:val="1"/>
      <w:marLeft w:val="0"/>
      <w:marRight w:val="0"/>
      <w:marTop w:val="0"/>
      <w:marBottom w:val="0"/>
      <w:divBdr>
        <w:top w:val="none" w:sz="0" w:space="0" w:color="auto"/>
        <w:left w:val="none" w:sz="0" w:space="0" w:color="auto"/>
        <w:bottom w:val="none" w:sz="0" w:space="0" w:color="auto"/>
        <w:right w:val="none" w:sz="0" w:space="0" w:color="auto"/>
      </w:divBdr>
    </w:div>
    <w:div w:id="579100150">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79797675">
      <w:bodyDiv w:val="1"/>
      <w:marLeft w:val="0"/>
      <w:marRight w:val="0"/>
      <w:marTop w:val="0"/>
      <w:marBottom w:val="0"/>
      <w:divBdr>
        <w:top w:val="none" w:sz="0" w:space="0" w:color="auto"/>
        <w:left w:val="none" w:sz="0" w:space="0" w:color="auto"/>
        <w:bottom w:val="none" w:sz="0" w:space="0" w:color="auto"/>
        <w:right w:val="none" w:sz="0" w:space="0" w:color="auto"/>
      </w:divBdr>
    </w:div>
    <w:div w:id="579799556">
      <w:bodyDiv w:val="1"/>
      <w:marLeft w:val="0"/>
      <w:marRight w:val="0"/>
      <w:marTop w:val="0"/>
      <w:marBottom w:val="0"/>
      <w:divBdr>
        <w:top w:val="none" w:sz="0" w:space="0" w:color="auto"/>
        <w:left w:val="none" w:sz="0" w:space="0" w:color="auto"/>
        <w:bottom w:val="none" w:sz="0" w:space="0" w:color="auto"/>
        <w:right w:val="none" w:sz="0" w:space="0" w:color="auto"/>
      </w:divBdr>
    </w:div>
    <w:div w:id="580483426">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198672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180912">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765017">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3880686">
      <w:bodyDiv w:val="1"/>
      <w:marLeft w:val="0"/>
      <w:marRight w:val="0"/>
      <w:marTop w:val="0"/>
      <w:marBottom w:val="0"/>
      <w:divBdr>
        <w:top w:val="none" w:sz="0" w:space="0" w:color="auto"/>
        <w:left w:val="none" w:sz="0" w:space="0" w:color="auto"/>
        <w:bottom w:val="none" w:sz="0" w:space="0" w:color="auto"/>
        <w:right w:val="none" w:sz="0" w:space="0" w:color="auto"/>
      </w:divBdr>
    </w:div>
    <w:div w:id="583992633">
      <w:bodyDiv w:val="1"/>
      <w:marLeft w:val="0"/>
      <w:marRight w:val="0"/>
      <w:marTop w:val="0"/>
      <w:marBottom w:val="0"/>
      <w:divBdr>
        <w:top w:val="none" w:sz="0" w:space="0" w:color="auto"/>
        <w:left w:val="none" w:sz="0" w:space="0" w:color="auto"/>
        <w:bottom w:val="none" w:sz="0" w:space="0" w:color="auto"/>
        <w:right w:val="none" w:sz="0" w:space="0" w:color="auto"/>
      </w:divBdr>
    </w:div>
    <w:div w:id="58433806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581669">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041893">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5386171">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1289">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820014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44080">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701329">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313212">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013206">
      <w:bodyDiv w:val="1"/>
      <w:marLeft w:val="0"/>
      <w:marRight w:val="0"/>
      <w:marTop w:val="0"/>
      <w:marBottom w:val="0"/>
      <w:divBdr>
        <w:top w:val="none" w:sz="0" w:space="0" w:color="auto"/>
        <w:left w:val="none" w:sz="0" w:space="0" w:color="auto"/>
        <w:bottom w:val="none" w:sz="0" w:space="0" w:color="auto"/>
        <w:right w:val="none" w:sz="0" w:space="0" w:color="auto"/>
      </w:divBdr>
    </w:div>
    <w:div w:id="591595394">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2518041">
      <w:bodyDiv w:val="1"/>
      <w:marLeft w:val="0"/>
      <w:marRight w:val="0"/>
      <w:marTop w:val="0"/>
      <w:marBottom w:val="0"/>
      <w:divBdr>
        <w:top w:val="none" w:sz="0" w:space="0" w:color="auto"/>
        <w:left w:val="none" w:sz="0" w:space="0" w:color="auto"/>
        <w:bottom w:val="none" w:sz="0" w:space="0" w:color="auto"/>
        <w:right w:val="none" w:sz="0" w:space="0" w:color="auto"/>
      </w:divBdr>
    </w:div>
    <w:div w:id="592590282">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382772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049947">
      <w:bodyDiv w:val="1"/>
      <w:marLeft w:val="0"/>
      <w:marRight w:val="0"/>
      <w:marTop w:val="0"/>
      <w:marBottom w:val="0"/>
      <w:divBdr>
        <w:top w:val="none" w:sz="0" w:space="0" w:color="auto"/>
        <w:left w:val="none" w:sz="0" w:space="0" w:color="auto"/>
        <w:bottom w:val="none" w:sz="0" w:space="0" w:color="auto"/>
        <w:right w:val="none" w:sz="0" w:space="0" w:color="auto"/>
      </w:divBdr>
    </w:div>
    <w:div w:id="594367017">
      <w:bodyDiv w:val="1"/>
      <w:marLeft w:val="0"/>
      <w:marRight w:val="0"/>
      <w:marTop w:val="0"/>
      <w:marBottom w:val="0"/>
      <w:divBdr>
        <w:top w:val="none" w:sz="0" w:space="0" w:color="auto"/>
        <w:left w:val="none" w:sz="0" w:space="0" w:color="auto"/>
        <w:bottom w:val="none" w:sz="0" w:space="0" w:color="auto"/>
        <w:right w:val="none" w:sz="0" w:space="0" w:color="auto"/>
      </w:divBdr>
    </w:div>
    <w:div w:id="594437676">
      <w:bodyDiv w:val="1"/>
      <w:marLeft w:val="0"/>
      <w:marRight w:val="0"/>
      <w:marTop w:val="0"/>
      <w:marBottom w:val="0"/>
      <w:divBdr>
        <w:top w:val="none" w:sz="0" w:space="0" w:color="auto"/>
        <w:left w:val="none" w:sz="0" w:space="0" w:color="auto"/>
        <w:bottom w:val="none" w:sz="0" w:space="0" w:color="auto"/>
        <w:right w:val="none" w:sz="0" w:space="0" w:color="auto"/>
      </w:divBdr>
    </w:div>
    <w:div w:id="594830150">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5212620">
      <w:bodyDiv w:val="1"/>
      <w:marLeft w:val="0"/>
      <w:marRight w:val="0"/>
      <w:marTop w:val="0"/>
      <w:marBottom w:val="0"/>
      <w:divBdr>
        <w:top w:val="none" w:sz="0" w:space="0" w:color="auto"/>
        <w:left w:val="none" w:sz="0" w:space="0" w:color="auto"/>
        <w:bottom w:val="none" w:sz="0" w:space="0" w:color="auto"/>
        <w:right w:val="none" w:sz="0" w:space="0" w:color="auto"/>
      </w:divBdr>
    </w:div>
    <w:div w:id="595596153">
      <w:bodyDiv w:val="1"/>
      <w:marLeft w:val="0"/>
      <w:marRight w:val="0"/>
      <w:marTop w:val="0"/>
      <w:marBottom w:val="0"/>
      <w:divBdr>
        <w:top w:val="none" w:sz="0" w:space="0" w:color="auto"/>
        <w:left w:val="none" w:sz="0" w:space="0" w:color="auto"/>
        <w:bottom w:val="none" w:sz="0" w:space="0" w:color="auto"/>
        <w:right w:val="none" w:sz="0" w:space="0" w:color="auto"/>
      </w:divBdr>
    </w:div>
    <w:div w:id="596213282">
      <w:bodyDiv w:val="1"/>
      <w:marLeft w:val="0"/>
      <w:marRight w:val="0"/>
      <w:marTop w:val="0"/>
      <w:marBottom w:val="0"/>
      <w:divBdr>
        <w:top w:val="none" w:sz="0" w:space="0" w:color="auto"/>
        <w:left w:val="none" w:sz="0" w:space="0" w:color="auto"/>
        <w:bottom w:val="none" w:sz="0" w:space="0" w:color="auto"/>
        <w:right w:val="none" w:sz="0" w:space="0" w:color="auto"/>
      </w:divBdr>
    </w:div>
    <w:div w:id="596714994">
      <w:bodyDiv w:val="1"/>
      <w:marLeft w:val="0"/>
      <w:marRight w:val="0"/>
      <w:marTop w:val="0"/>
      <w:marBottom w:val="0"/>
      <w:divBdr>
        <w:top w:val="none" w:sz="0" w:space="0" w:color="auto"/>
        <w:left w:val="none" w:sz="0" w:space="0" w:color="auto"/>
        <w:bottom w:val="none" w:sz="0" w:space="0" w:color="auto"/>
        <w:right w:val="none" w:sz="0" w:space="0" w:color="auto"/>
      </w:divBdr>
    </w:div>
    <w:div w:id="598105215">
      <w:bodyDiv w:val="1"/>
      <w:marLeft w:val="0"/>
      <w:marRight w:val="0"/>
      <w:marTop w:val="0"/>
      <w:marBottom w:val="0"/>
      <w:divBdr>
        <w:top w:val="none" w:sz="0" w:space="0" w:color="auto"/>
        <w:left w:val="none" w:sz="0" w:space="0" w:color="auto"/>
        <w:bottom w:val="none" w:sz="0" w:space="0" w:color="auto"/>
        <w:right w:val="none" w:sz="0" w:space="0" w:color="auto"/>
      </w:divBdr>
    </w:div>
    <w:div w:id="59883139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1305728">
      <w:bodyDiv w:val="1"/>
      <w:marLeft w:val="0"/>
      <w:marRight w:val="0"/>
      <w:marTop w:val="0"/>
      <w:marBottom w:val="0"/>
      <w:divBdr>
        <w:top w:val="none" w:sz="0" w:space="0" w:color="auto"/>
        <w:left w:val="none" w:sz="0" w:space="0" w:color="auto"/>
        <w:bottom w:val="none" w:sz="0" w:space="0" w:color="auto"/>
        <w:right w:val="none" w:sz="0" w:space="0" w:color="auto"/>
      </w:divBdr>
    </w:div>
    <w:div w:id="602150191">
      <w:bodyDiv w:val="1"/>
      <w:marLeft w:val="0"/>
      <w:marRight w:val="0"/>
      <w:marTop w:val="0"/>
      <w:marBottom w:val="0"/>
      <w:divBdr>
        <w:top w:val="none" w:sz="0" w:space="0" w:color="auto"/>
        <w:left w:val="none" w:sz="0" w:space="0" w:color="auto"/>
        <w:bottom w:val="none" w:sz="0" w:space="0" w:color="auto"/>
        <w:right w:val="none" w:sz="0" w:space="0" w:color="auto"/>
      </w:divBdr>
    </w:div>
    <w:div w:id="602422942">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3460053">
      <w:bodyDiv w:val="1"/>
      <w:marLeft w:val="0"/>
      <w:marRight w:val="0"/>
      <w:marTop w:val="0"/>
      <w:marBottom w:val="0"/>
      <w:divBdr>
        <w:top w:val="none" w:sz="0" w:space="0" w:color="auto"/>
        <w:left w:val="none" w:sz="0" w:space="0" w:color="auto"/>
        <w:bottom w:val="none" w:sz="0" w:space="0" w:color="auto"/>
        <w:right w:val="none" w:sz="0" w:space="0" w:color="auto"/>
      </w:divBdr>
    </w:div>
    <w:div w:id="603540940">
      <w:bodyDiv w:val="1"/>
      <w:marLeft w:val="0"/>
      <w:marRight w:val="0"/>
      <w:marTop w:val="0"/>
      <w:marBottom w:val="0"/>
      <w:divBdr>
        <w:top w:val="none" w:sz="0" w:space="0" w:color="auto"/>
        <w:left w:val="none" w:sz="0" w:space="0" w:color="auto"/>
        <w:bottom w:val="none" w:sz="0" w:space="0" w:color="auto"/>
        <w:right w:val="none" w:sz="0" w:space="0" w:color="auto"/>
      </w:divBdr>
    </w:div>
    <w:div w:id="603684162">
      <w:bodyDiv w:val="1"/>
      <w:marLeft w:val="0"/>
      <w:marRight w:val="0"/>
      <w:marTop w:val="0"/>
      <w:marBottom w:val="0"/>
      <w:divBdr>
        <w:top w:val="none" w:sz="0" w:space="0" w:color="auto"/>
        <w:left w:val="none" w:sz="0" w:space="0" w:color="auto"/>
        <w:bottom w:val="none" w:sz="0" w:space="0" w:color="auto"/>
        <w:right w:val="none" w:sz="0" w:space="0" w:color="auto"/>
      </w:divBdr>
    </w:div>
    <w:div w:id="603730332">
      <w:bodyDiv w:val="1"/>
      <w:marLeft w:val="0"/>
      <w:marRight w:val="0"/>
      <w:marTop w:val="0"/>
      <w:marBottom w:val="0"/>
      <w:divBdr>
        <w:top w:val="none" w:sz="0" w:space="0" w:color="auto"/>
        <w:left w:val="none" w:sz="0" w:space="0" w:color="auto"/>
        <w:bottom w:val="none" w:sz="0" w:space="0" w:color="auto"/>
        <w:right w:val="none" w:sz="0" w:space="0" w:color="auto"/>
      </w:divBdr>
    </w:div>
    <w:div w:id="604535216">
      <w:bodyDiv w:val="1"/>
      <w:marLeft w:val="0"/>
      <w:marRight w:val="0"/>
      <w:marTop w:val="0"/>
      <w:marBottom w:val="0"/>
      <w:divBdr>
        <w:top w:val="none" w:sz="0" w:space="0" w:color="auto"/>
        <w:left w:val="none" w:sz="0" w:space="0" w:color="auto"/>
        <w:bottom w:val="none" w:sz="0" w:space="0" w:color="auto"/>
        <w:right w:val="none" w:sz="0" w:space="0" w:color="auto"/>
      </w:divBdr>
    </w:div>
    <w:div w:id="604726305">
      <w:bodyDiv w:val="1"/>
      <w:marLeft w:val="0"/>
      <w:marRight w:val="0"/>
      <w:marTop w:val="0"/>
      <w:marBottom w:val="0"/>
      <w:divBdr>
        <w:top w:val="none" w:sz="0" w:space="0" w:color="auto"/>
        <w:left w:val="none" w:sz="0" w:space="0" w:color="auto"/>
        <w:bottom w:val="none" w:sz="0" w:space="0" w:color="auto"/>
        <w:right w:val="none" w:sz="0" w:space="0" w:color="auto"/>
      </w:divBdr>
    </w:div>
    <w:div w:id="604727248">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390887">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8005192">
      <w:bodyDiv w:val="1"/>
      <w:marLeft w:val="0"/>
      <w:marRight w:val="0"/>
      <w:marTop w:val="0"/>
      <w:marBottom w:val="0"/>
      <w:divBdr>
        <w:top w:val="none" w:sz="0" w:space="0" w:color="auto"/>
        <w:left w:val="none" w:sz="0" w:space="0" w:color="auto"/>
        <w:bottom w:val="none" w:sz="0" w:space="0" w:color="auto"/>
        <w:right w:val="none" w:sz="0" w:space="0" w:color="auto"/>
      </w:divBdr>
    </w:div>
    <w:div w:id="609434391">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0818067">
      <w:bodyDiv w:val="1"/>
      <w:marLeft w:val="0"/>
      <w:marRight w:val="0"/>
      <w:marTop w:val="0"/>
      <w:marBottom w:val="0"/>
      <w:divBdr>
        <w:top w:val="none" w:sz="0" w:space="0" w:color="auto"/>
        <w:left w:val="none" w:sz="0" w:space="0" w:color="auto"/>
        <w:bottom w:val="none" w:sz="0" w:space="0" w:color="auto"/>
        <w:right w:val="none" w:sz="0" w:space="0" w:color="auto"/>
      </w:divBdr>
    </w:div>
    <w:div w:id="610864410">
      <w:bodyDiv w:val="1"/>
      <w:marLeft w:val="0"/>
      <w:marRight w:val="0"/>
      <w:marTop w:val="0"/>
      <w:marBottom w:val="0"/>
      <w:divBdr>
        <w:top w:val="none" w:sz="0" w:space="0" w:color="auto"/>
        <w:left w:val="none" w:sz="0" w:space="0" w:color="auto"/>
        <w:bottom w:val="none" w:sz="0" w:space="0" w:color="auto"/>
        <w:right w:val="none" w:sz="0" w:space="0" w:color="auto"/>
      </w:divBdr>
    </w:div>
    <w:div w:id="610891706">
      <w:bodyDiv w:val="1"/>
      <w:marLeft w:val="0"/>
      <w:marRight w:val="0"/>
      <w:marTop w:val="0"/>
      <w:marBottom w:val="0"/>
      <w:divBdr>
        <w:top w:val="none" w:sz="0" w:space="0" w:color="auto"/>
        <w:left w:val="none" w:sz="0" w:space="0" w:color="auto"/>
        <w:bottom w:val="none" w:sz="0" w:space="0" w:color="auto"/>
        <w:right w:val="none" w:sz="0" w:space="0" w:color="auto"/>
      </w:divBdr>
    </w:div>
    <w:div w:id="611058547">
      <w:bodyDiv w:val="1"/>
      <w:marLeft w:val="0"/>
      <w:marRight w:val="0"/>
      <w:marTop w:val="0"/>
      <w:marBottom w:val="0"/>
      <w:divBdr>
        <w:top w:val="none" w:sz="0" w:space="0" w:color="auto"/>
        <w:left w:val="none" w:sz="0" w:space="0" w:color="auto"/>
        <w:bottom w:val="none" w:sz="0" w:space="0" w:color="auto"/>
        <w:right w:val="none" w:sz="0" w:space="0" w:color="auto"/>
      </w:divBdr>
    </w:div>
    <w:div w:id="611673360">
      <w:bodyDiv w:val="1"/>
      <w:marLeft w:val="0"/>
      <w:marRight w:val="0"/>
      <w:marTop w:val="0"/>
      <w:marBottom w:val="0"/>
      <w:divBdr>
        <w:top w:val="none" w:sz="0" w:space="0" w:color="auto"/>
        <w:left w:val="none" w:sz="0" w:space="0" w:color="auto"/>
        <w:bottom w:val="none" w:sz="0" w:space="0" w:color="auto"/>
        <w:right w:val="none" w:sz="0" w:space="0" w:color="auto"/>
      </w:divBdr>
    </w:div>
    <w:div w:id="611714969">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637268">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249756">
      <w:bodyDiv w:val="1"/>
      <w:marLeft w:val="0"/>
      <w:marRight w:val="0"/>
      <w:marTop w:val="0"/>
      <w:marBottom w:val="0"/>
      <w:divBdr>
        <w:top w:val="none" w:sz="0" w:space="0" w:color="auto"/>
        <w:left w:val="none" w:sz="0" w:space="0" w:color="auto"/>
        <w:bottom w:val="none" w:sz="0" w:space="0" w:color="auto"/>
        <w:right w:val="none" w:sz="0" w:space="0" w:color="auto"/>
      </w:divBdr>
    </w:div>
    <w:div w:id="613562492">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5409206">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7834176">
      <w:bodyDiv w:val="1"/>
      <w:marLeft w:val="0"/>
      <w:marRight w:val="0"/>
      <w:marTop w:val="0"/>
      <w:marBottom w:val="0"/>
      <w:divBdr>
        <w:top w:val="none" w:sz="0" w:space="0" w:color="auto"/>
        <w:left w:val="none" w:sz="0" w:space="0" w:color="auto"/>
        <w:bottom w:val="none" w:sz="0" w:space="0" w:color="auto"/>
        <w:right w:val="none" w:sz="0" w:space="0" w:color="auto"/>
      </w:divBdr>
    </w:div>
    <w:div w:id="618029594">
      <w:bodyDiv w:val="1"/>
      <w:marLeft w:val="0"/>
      <w:marRight w:val="0"/>
      <w:marTop w:val="0"/>
      <w:marBottom w:val="0"/>
      <w:divBdr>
        <w:top w:val="none" w:sz="0" w:space="0" w:color="auto"/>
        <w:left w:val="none" w:sz="0" w:space="0" w:color="auto"/>
        <w:bottom w:val="none" w:sz="0" w:space="0" w:color="auto"/>
        <w:right w:val="none" w:sz="0" w:space="0" w:color="auto"/>
      </w:divBdr>
    </w:div>
    <w:div w:id="618681949">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19730503">
      <w:bodyDiv w:val="1"/>
      <w:marLeft w:val="0"/>
      <w:marRight w:val="0"/>
      <w:marTop w:val="0"/>
      <w:marBottom w:val="0"/>
      <w:divBdr>
        <w:top w:val="none" w:sz="0" w:space="0" w:color="auto"/>
        <w:left w:val="none" w:sz="0" w:space="0" w:color="auto"/>
        <w:bottom w:val="none" w:sz="0" w:space="0" w:color="auto"/>
        <w:right w:val="none" w:sz="0" w:space="0" w:color="auto"/>
      </w:divBdr>
    </w:div>
    <w:div w:id="62019127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1377015">
      <w:bodyDiv w:val="1"/>
      <w:marLeft w:val="0"/>
      <w:marRight w:val="0"/>
      <w:marTop w:val="0"/>
      <w:marBottom w:val="0"/>
      <w:divBdr>
        <w:top w:val="none" w:sz="0" w:space="0" w:color="auto"/>
        <w:left w:val="none" w:sz="0" w:space="0" w:color="auto"/>
        <w:bottom w:val="none" w:sz="0" w:space="0" w:color="auto"/>
        <w:right w:val="none" w:sz="0" w:space="0" w:color="auto"/>
      </w:divBdr>
    </w:div>
    <w:div w:id="621575969">
      <w:bodyDiv w:val="1"/>
      <w:marLeft w:val="0"/>
      <w:marRight w:val="0"/>
      <w:marTop w:val="0"/>
      <w:marBottom w:val="0"/>
      <w:divBdr>
        <w:top w:val="none" w:sz="0" w:space="0" w:color="auto"/>
        <w:left w:val="none" w:sz="0" w:space="0" w:color="auto"/>
        <w:bottom w:val="none" w:sz="0" w:space="0" w:color="auto"/>
        <w:right w:val="none" w:sz="0" w:space="0" w:color="auto"/>
      </w:divBdr>
    </w:div>
    <w:div w:id="621888845">
      <w:bodyDiv w:val="1"/>
      <w:marLeft w:val="0"/>
      <w:marRight w:val="0"/>
      <w:marTop w:val="0"/>
      <w:marBottom w:val="0"/>
      <w:divBdr>
        <w:top w:val="none" w:sz="0" w:space="0" w:color="auto"/>
        <w:left w:val="none" w:sz="0" w:space="0" w:color="auto"/>
        <w:bottom w:val="none" w:sz="0" w:space="0" w:color="auto"/>
        <w:right w:val="none" w:sz="0" w:space="0" w:color="auto"/>
      </w:divBdr>
    </w:div>
    <w:div w:id="622272704">
      <w:bodyDiv w:val="1"/>
      <w:marLeft w:val="0"/>
      <w:marRight w:val="0"/>
      <w:marTop w:val="0"/>
      <w:marBottom w:val="0"/>
      <w:divBdr>
        <w:top w:val="none" w:sz="0" w:space="0" w:color="auto"/>
        <w:left w:val="none" w:sz="0" w:space="0" w:color="auto"/>
        <w:bottom w:val="none" w:sz="0" w:space="0" w:color="auto"/>
        <w:right w:val="none" w:sz="0" w:space="0" w:color="auto"/>
      </w:divBdr>
    </w:div>
    <w:div w:id="622732441">
      <w:bodyDiv w:val="1"/>
      <w:marLeft w:val="0"/>
      <w:marRight w:val="0"/>
      <w:marTop w:val="0"/>
      <w:marBottom w:val="0"/>
      <w:divBdr>
        <w:top w:val="none" w:sz="0" w:space="0" w:color="auto"/>
        <w:left w:val="none" w:sz="0" w:space="0" w:color="auto"/>
        <w:bottom w:val="none" w:sz="0" w:space="0" w:color="auto"/>
        <w:right w:val="none" w:sz="0" w:space="0" w:color="auto"/>
      </w:divBdr>
    </w:div>
    <w:div w:id="623077461">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341889">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5770123">
      <w:bodyDiv w:val="1"/>
      <w:marLeft w:val="0"/>
      <w:marRight w:val="0"/>
      <w:marTop w:val="0"/>
      <w:marBottom w:val="0"/>
      <w:divBdr>
        <w:top w:val="none" w:sz="0" w:space="0" w:color="auto"/>
        <w:left w:val="none" w:sz="0" w:space="0" w:color="auto"/>
        <w:bottom w:val="none" w:sz="0" w:space="0" w:color="auto"/>
        <w:right w:val="none" w:sz="0" w:space="0" w:color="auto"/>
      </w:divBdr>
    </w:div>
    <w:div w:id="62582071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212">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7245642">
      <w:bodyDiv w:val="1"/>
      <w:marLeft w:val="0"/>
      <w:marRight w:val="0"/>
      <w:marTop w:val="0"/>
      <w:marBottom w:val="0"/>
      <w:divBdr>
        <w:top w:val="none" w:sz="0" w:space="0" w:color="auto"/>
        <w:left w:val="none" w:sz="0" w:space="0" w:color="auto"/>
        <w:bottom w:val="none" w:sz="0" w:space="0" w:color="auto"/>
        <w:right w:val="none" w:sz="0" w:space="0" w:color="auto"/>
      </w:divBdr>
    </w:div>
    <w:div w:id="628048484">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8512882">
      <w:bodyDiv w:val="1"/>
      <w:marLeft w:val="0"/>
      <w:marRight w:val="0"/>
      <w:marTop w:val="0"/>
      <w:marBottom w:val="0"/>
      <w:divBdr>
        <w:top w:val="none" w:sz="0" w:space="0" w:color="auto"/>
        <w:left w:val="none" w:sz="0" w:space="0" w:color="auto"/>
        <w:bottom w:val="none" w:sz="0" w:space="0" w:color="auto"/>
        <w:right w:val="none" w:sz="0" w:space="0" w:color="auto"/>
      </w:divBdr>
    </w:div>
    <w:div w:id="629093720">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1253133">
      <w:bodyDiv w:val="1"/>
      <w:marLeft w:val="0"/>
      <w:marRight w:val="0"/>
      <w:marTop w:val="0"/>
      <w:marBottom w:val="0"/>
      <w:divBdr>
        <w:top w:val="none" w:sz="0" w:space="0" w:color="auto"/>
        <w:left w:val="none" w:sz="0" w:space="0" w:color="auto"/>
        <w:bottom w:val="none" w:sz="0" w:space="0" w:color="auto"/>
        <w:right w:val="none" w:sz="0" w:space="0" w:color="auto"/>
      </w:divBdr>
    </w:div>
    <w:div w:id="631639257">
      <w:bodyDiv w:val="1"/>
      <w:marLeft w:val="0"/>
      <w:marRight w:val="0"/>
      <w:marTop w:val="0"/>
      <w:marBottom w:val="0"/>
      <w:divBdr>
        <w:top w:val="none" w:sz="0" w:space="0" w:color="auto"/>
        <w:left w:val="none" w:sz="0" w:space="0" w:color="auto"/>
        <w:bottom w:val="none" w:sz="0" w:space="0" w:color="auto"/>
        <w:right w:val="none" w:sz="0" w:space="0" w:color="auto"/>
      </w:divBdr>
    </w:div>
    <w:div w:id="631789499">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18063">
      <w:bodyDiv w:val="1"/>
      <w:marLeft w:val="0"/>
      <w:marRight w:val="0"/>
      <w:marTop w:val="0"/>
      <w:marBottom w:val="0"/>
      <w:divBdr>
        <w:top w:val="none" w:sz="0" w:space="0" w:color="auto"/>
        <w:left w:val="none" w:sz="0" w:space="0" w:color="auto"/>
        <w:bottom w:val="none" w:sz="0" w:space="0" w:color="auto"/>
        <w:right w:val="none" w:sz="0" w:space="0" w:color="auto"/>
      </w:divBdr>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218397">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573269">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39727695">
      <w:bodyDiv w:val="1"/>
      <w:marLeft w:val="0"/>
      <w:marRight w:val="0"/>
      <w:marTop w:val="0"/>
      <w:marBottom w:val="0"/>
      <w:divBdr>
        <w:top w:val="none" w:sz="0" w:space="0" w:color="auto"/>
        <w:left w:val="none" w:sz="0" w:space="0" w:color="auto"/>
        <w:bottom w:val="none" w:sz="0" w:space="0" w:color="auto"/>
        <w:right w:val="none" w:sz="0" w:space="0" w:color="auto"/>
      </w:divBdr>
    </w:div>
    <w:div w:id="640236092">
      <w:bodyDiv w:val="1"/>
      <w:marLeft w:val="0"/>
      <w:marRight w:val="0"/>
      <w:marTop w:val="0"/>
      <w:marBottom w:val="0"/>
      <w:divBdr>
        <w:top w:val="none" w:sz="0" w:space="0" w:color="auto"/>
        <w:left w:val="none" w:sz="0" w:space="0" w:color="auto"/>
        <w:bottom w:val="none" w:sz="0" w:space="0" w:color="auto"/>
        <w:right w:val="none" w:sz="0" w:space="0" w:color="auto"/>
      </w:divBdr>
    </w:div>
    <w:div w:id="640236748">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347336">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1813468">
      <w:bodyDiv w:val="1"/>
      <w:marLeft w:val="0"/>
      <w:marRight w:val="0"/>
      <w:marTop w:val="0"/>
      <w:marBottom w:val="0"/>
      <w:divBdr>
        <w:top w:val="none" w:sz="0" w:space="0" w:color="auto"/>
        <w:left w:val="none" w:sz="0" w:space="0" w:color="auto"/>
        <w:bottom w:val="none" w:sz="0" w:space="0" w:color="auto"/>
        <w:right w:val="none" w:sz="0" w:space="0" w:color="auto"/>
      </w:divBdr>
    </w:div>
    <w:div w:id="642662334">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19369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3779062">
      <w:bodyDiv w:val="1"/>
      <w:marLeft w:val="0"/>
      <w:marRight w:val="0"/>
      <w:marTop w:val="0"/>
      <w:marBottom w:val="0"/>
      <w:divBdr>
        <w:top w:val="none" w:sz="0" w:space="0" w:color="auto"/>
        <w:left w:val="none" w:sz="0" w:space="0" w:color="auto"/>
        <w:bottom w:val="none" w:sz="0" w:space="0" w:color="auto"/>
        <w:right w:val="none" w:sz="0" w:space="0" w:color="auto"/>
      </w:divBdr>
    </w:div>
    <w:div w:id="644043747">
      <w:bodyDiv w:val="1"/>
      <w:marLeft w:val="0"/>
      <w:marRight w:val="0"/>
      <w:marTop w:val="0"/>
      <w:marBottom w:val="0"/>
      <w:divBdr>
        <w:top w:val="none" w:sz="0" w:space="0" w:color="auto"/>
        <w:left w:val="none" w:sz="0" w:space="0" w:color="auto"/>
        <w:bottom w:val="none" w:sz="0" w:space="0" w:color="auto"/>
        <w:right w:val="none" w:sz="0" w:space="0" w:color="auto"/>
      </w:divBdr>
    </w:div>
    <w:div w:id="644045268">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4434259">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6712904">
      <w:bodyDiv w:val="1"/>
      <w:marLeft w:val="0"/>
      <w:marRight w:val="0"/>
      <w:marTop w:val="0"/>
      <w:marBottom w:val="0"/>
      <w:divBdr>
        <w:top w:val="none" w:sz="0" w:space="0" w:color="auto"/>
        <w:left w:val="none" w:sz="0" w:space="0" w:color="auto"/>
        <w:bottom w:val="none" w:sz="0" w:space="0" w:color="auto"/>
        <w:right w:val="none" w:sz="0" w:space="0" w:color="auto"/>
      </w:divBdr>
    </w:div>
    <w:div w:id="647324981">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7904684">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49401803">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3684300">
      <w:bodyDiv w:val="1"/>
      <w:marLeft w:val="0"/>
      <w:marRight w:val="0"/>
      <w:marTop w:val="0"/>
      <w:marBottom w:val="0"/>
      <w:divBdr>
        <w:top w:val="none" w:sz="0" w:space="0" w:color="auto"/>
        <w:left w:val="none" w:sz="0" w:space="0" w:color="auto"/>
        <w:bottom w:val="none" w:sz="0" w:space="0" w:color="auto"/>
        <w:right w:val="none" w:sz="0" w:space="0" w:color="auto"/>
      </w:divBdr>
    </w:div>
    <w:div w:id="655257888">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450337">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5644920">
      <w:bodyDiv w:val="1"/>
      <w:marLeft w:val="0"/>
      <w:marRight w:val="0"/>
      <w:marTop w:val="0"/>
      <w:marBottom w:val="0"/>
      <w:divBdr>
        <w:top w:val="none" w:sz="0" w:space="0" w:color="auto"/>
        <w:left w:val="none" w:sz="0" w:space="0" w:color="auto"/>
        <w:bottom w:val="none" w:sz="0" w:space="0" w:color="auto"/>
        <w:right w:val="none" w:sz="0" w:space="0" w:color="auto"/>
      </w:divBdr>
    </w:div>
    <w:div w:id="655958627">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226411">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6614346">
      <w:bodyDiv w:val="1"/>
      <w:marLeft w:val="0"/>
      <w:marRight w:val="0"/>
      <w:marTop w:val="0"/>
      <w:marBottom w:val="0"/>
      <w:divBdr>
        <w:top w:val="none" w:sz="0" w:space="0" w:color="auto"/>
        <w:left w:val="none" w:sz="0" w:space="0" w:color="auto"/>
        <w:bottom w:val="none" w:sz="0" w:space="0" w:color="auto"/>
        <w:right w:val="none" w:sz="0" w:space="0" w:color="auto"/>
      </w:divBdr>
    </w:div>
    <w:div w:id="656760355">
      <w:bodyDiv w:val="1"/>
      <w:marLeft w:val="0"/>
      <w:marRight w:val="0"/>
      <w:marTop w:val="0"/>
      <w:marBottom w:val="0"/>
      <w:divBdr>
        <w:top w:val="none" w:sz="0" w:space="0" w:color="auto"/>
        <w:left w:val="none" w:sz="0" w:space="0" w:color="auto"/>
        <w:bottom w:val="none" w:sz="0" w:space="0" w:color="auto"/>
        <w:right w:val="none" w:sz="0" w:space="0" w:color="auto"/>
      </w:divBdr>
    </w:div>
    <w:div w:id="657273089">
      <w:bodyDiv w:val="1"/>
      <w:marLeft w:val="0"/>
      <w:marRight w:val="0"/>
      <w:marTop w:val="0"/>
      <w:marBottom w:val="0"/>
      <w:divBdr>
        <w:top w:val="none" w:sz="0" w:space="0" w:color="auto"/>
        <w:left w:val="none" w:sz="0" w:space="0" w:color="auto"/>
        <w:bottom w:val="none" w:sz="0" w:space="0" w:color="auto"/>
        <w:right w:val="none" w:sz="0" w:space="0" w:color="auto"/>
      </w:divBdr>
    </w:div>
    <w:div w:id="657727455">
      <w:bodyDiv w:val="1"/>
      <w:marLeft w:val="0"/>
      <w:marRight w:val="0"/>
      <w:marTop w:val="0"/>
      <w:marBottom w:val="0"/>
      <w:divBdr>
        <w:top w:val="none" w:sz="0" w:space="0" w:color="auto"/>
        <w:left w:val="none" w:sz="0" w:space="0" w:color="auto"/>
        <w:bottom w:val="none" w:sz="0" w:space="0" w:color="auto"/>
        <w:right w:val="none" w:sz="0" w:space="0" w:color="auto"/>
      </w:divBdr>
    </w:div>
    <w:div w:id="658077595">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8190563">
      <w:bodyDiv w:val="1"/>
      <w:marLeft w:val="0"/>
      <w:marRight w:val="0"/>
      <w:marTop w:val="0"/>
      <w:marBottom w:val="0"/>
      <w:divBdr>
        <w:top w:val="none" w:sz="0" w:space="0" w:color="auto"/>
        <w:left w:val="none" w:sz="0" w:space="0" w:color="auto"/>
        <w:bottom w:val="none" w:sz="0" w:space="0" w:color="auto"/>
        <w:right w:val="none" w:sz="0" w:space="0" w:color="auto"/>
      </w:divBdr>
    </w:div>
    <w:div w:id="659238620">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59696477">
      <w:bodyDiv w:val="1"/>
      <w:marLeft w:val="0"/>
      <w:marRight w:val="0"/>
      <w:marTop w:val="0"/>
      <w:marBottom w:val="0"/>
      <w:divBdr>
        <w:top w:val="none" w:sz="0" w:space="0" w:color="auto"/>
        <w:left w:val="none" w:sz="0" w:space="0" w:color="auto"/>
        <w:bottom w:val="none" w:sz="0" w:space="0" w:color="auto"/>
        <w:right w:val="none" w:sz="0" w:space="0" w:color="auto"/>
      </w:divBdr>
    </w:div>
    <w:div w:id="659768039">
      <w:bodyDiv w:val="1"/>
      <w:marLeft w:val="0"/>
      <w:marRight w:val="0"/>
      <w:marTop w:val="0"/>
      <w:marBottom w:val="0"/>
      <w:divBdr>
        <w:top w:val="none" w:sz="0" w:space="0" w:color="auto"/>
        <w:left w:val="none" w:sz="0" w:space="0" w:color="auto"/>
        <w:bottom w:val="none" w:sz="0" w:space="0" w:color="auto"/>
        <w:right w:val="none" w:sz="0" w:space="0" w:color="auto"/>
      </w:divBdr>
    </w:div>
    <w:div w:id="659774611">
      <w:bodyDiv w:val="1"/>
      <w:marLeft w:val="0"/>
      <w:marRight w:val="0"/>
      <w:marTop w:val="0"/>
      <w:marBottom w:val="0"/>
      <w:divBdr>
        <w:top w:val="none" w:sz="0" w:space="0" w:color="auto"/>
        <w:left w:val="none" w:sz="0" w:space="0" w:color="auto"/>
        <w:bottom w:val="none" w:sz="0" w:space="0" w:color="auto"/>
        <w:right w:val="none" w:sz="0" w:space="0" w:color="auto"/>
      </w:divBdr>
    </w:div>
    <w:div w:id="660039416">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0737180">
      <w:bodyDiv w:val="1"/>
      <w:marLeft w:val="0"/>
      <w:marRight w:val="0"/>
      <w:marTop w:val="0"/>
      <w:marBottom w:val="0"/>
      <w:divBdr>
        <w:top w:val="none" w:sz="0" w:space="0" w:color="auto"/>
        <w:left w:val="none" w:sz="0" w:space="0" w:color="auto"/>
        <w:bottom w:val="none" w:sz="0" w:space="0" w:color="auto"/>
        <w:right w:val="none" w:sz="0" w:space="0" w:color="auto"/>
      </w:divBdr>
    </w:div>
    <w:div w:id="661087070">
      <w:bodyDiv w:val="1"/>
      <w:marLeft w:val="0"/>
      <w:marRight w:val="0"/>
      <w:marTop w:val="0"/>
      <w:marBottom w:val="0"/>
      <w:divBdr>
        <w:top w:val="none" w:sz="0" w:space="0" w:color="auto"/>
        <w:left w:val="none" w:sz="0" w:space="0" w:color="auto"/>
        <w:bottom w:val="none" w:sz="0" w:space="0" w:color="auto"/>
        <w:right w:val="none" w:sz="0" w:space="0" w:color="auto"/>
      </w:divBdr>
    </w:div>
    <w:div w:id="661157750">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1736592">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123228">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4474665">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354202">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5935983">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6397780">
      <w:bodyDiv w:val="1"/>
      <w:marLeft w:val="0"/>
      <w:marRight w:val="0"/>
      <w:marTop w:val="0"/>
      <w:marBottom w:val="0"/>
      <w:divBdr>
        <w:top w:val="none" w:sz="0" w:space="0" w:color="auto"/>
        <w:left w:val="none" w:sz="0" w:space="0" w:color="auto"/>
        <w:bottom w:val="none" w:sz="0" w:space="0" w:color="auto"/>
        <w:right w:val="none" w:sz="0" w:space="0" w:color="auto"/>
      </w:divBdr>
    </w:div>
    <w:div w:id="666399848">
      <w:bodyDiv w:val="1"/>
      <w:marLeft w:val="0"/>
      <w:marRight w:val="0"/>
      <w:marTop w:val="0"/>
      <w:marBottom w:val="0"/>
      <w:divBdr>
        <w:top w:val="none" w:sz="0" w:space="0" w:color="auto"/>
        <w:left w:val="none" w:sz="0" w:space="0" w:color="auto"/>
        <w:bottom w:val="none" w:sz="0" w:space="0" w:color="auto"/>
        <w:right w:val="none" w:sz="0" w:space="0" w:color="auto"/>
      </w:divBdr>
    </w:div>
    <w:div w:id="666589789">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7294855">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08090">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68679761">
      <w:bodyDiv w:val="1"/>
      <w:marLeft w:val="0"/>
      <w:marRight w:val="0"/>
      <w:marTop w:val="0"/>
      <w:marBottom w:val="0"/>
      <w:divBdr>
        <w:top w:val="none" w:sz="0" w:space="0" w:color="auto"/>
        <w:left w:val="none" w:sz="0" w:space="0" w:color="auto"/>
        <w:bottom w:val="none" w:sz="0" w:space="0" w:color="auto"/>
        <w:right w:val="none" w:sz="0" w:space="0" w:color="auto"/>
      </w:divBdr>
    </w:div>
    <w:div w:id="668874140">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302371">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875793">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3843837">
      <w:bodyDiv w:val="1"/>
      <w:marLeft w:val="0"/>
      <w:marRight w:val="0"/>
      <w:marTop w:val="0"/>
      <w:marBottom w:val="0"/>
      <w:divBdr>
        <w:top w:val="none" w:sz="0" w:space="0" w:color="auto"/>
        <w:left w:val="none" w:sz="0" w:space="0" w:color="auto"/>
        <w:bottom w:val="none" w:sz="0" w:space="0" w:color="auto"/>
        <w:right w:val="none" w:sz="0" w:space="0" w:color="auto"/>
      </w:divBdr>
    </w:div>
    <w:div w:id="674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9469063">
          <w:marLeft w:val="480"/>
          <w:marRight w:val="0"/>
          <w:marTop w:val="0"/>
          <w:marBottom w:val="0"/>
          <w:divBdr>
            <w:top w:val="none" w:sz="0" w:space="0" w:color="auto"/>
            <w:left w:val="none" w:sz="0" w:space="0" w:color="auto"/>
            <w:bottom w:val="none" w:sz="0" w:space="0" w:color="auto"/>
            <w:right w:val="none" w:sz="0" w:space="0" w:color="auto"/>
          </w:divBdr>
        </w:div>
        <w:div w:id="1235894352">
          <w:marLeft w:val="480"/>
          <w:marRight w:val="0"/>
          <w:marTop w:val="0"/>
          <w:marBottom w:val="0"/>
          <w:divBdr>
            <w:top w:val="none" w:sz="0" w:space="0" w:color="auto"/>
            <w:left w:val="none" w:sz="0" w:space="0" w:color="auto"/>
            <w:bottom w:val="none" w:sz="0" w:space="0" w:color="auto"/>
            <w:right w:val="none" w:sz="0" w:space="0" w:color="auto"/>
          </w:divBdr>
        </w:div>
        <w:div w:id="1498224808">
          <w:marLeft w:val="480"/>
          <w:marRight w:val="0"/>
          <w:marTop w:val="0"/>
          <w:marBottom w:val="0"/>
          <w:divBdr>
            <w:top w:val="none" w:sz="0" w:space="0" w:color="auto"/>
            <w:left w:val="none" w:sz="0" w:space="0" w:color="auto"/>
            <w:bottom w:val="none" w:sz="0" w:space="0" w:color="auto"/>
            <w:right w:val="none" w:sz="0" w:space="0" w:color="auto"/>
          </w:divBdr>
        </w:div>
        <w:div w:id="22021505">
          <w:marLeft w:val="480"/>
          <w:marRight w:val="0"/>
          <w:marTop w:val="0"/>
          <w:marBottom w:val="0"/>
          <w:divBdr>
            <w:top w:val="none" w:sz="0" w:space="0" w:color="auto"/>
            <w:left w:val="none" w:sz="0" w:space="0" w:color="auto"/>
            <w:bottom w:val="none" w:sz="0" w:space="0" w:color="auto"/>
            <w:right w:val="none" w:sz="0" w:space="0" w:color="auto"/>
          </w:divBdr>
        </w:div>
        <w:div w:id="726688897">
          <w:marLeft w:val="480"/>
          <w:marRight w:val="0"/>
          <w:marTop w:val="0"/>
          <w:marBottom w:val="0"/>
          <w:divBdr>
            <w:top w:val="none" w:sz="0" w:space="0" w:color="auto"/>
            <w:left w:val="none" w:sz="0" w:space="0" w:color="auto"/>
            <w:bottom w:val="none" w:sz="0" w:space="0" w:color="auto"/>
            <w:right w:val="none" w:sz="0" w:space="0" w:color="auto"/>
          </w:divBdr>
        </w:div>
        <w:div w:id="1377310556">
          <w:marLeft w:val="480"/>
          <w:marRight w:val="0"/>
          <w:marTop w:val="0"/>
          <w:marBottom w:val="0"/>
          <w:divBdr>
            <w:top w:val="none" w:sz="0" w:space="0" w:color="auto"/>
            <w:left w:val="none" w:sz="0" w:space="0" w:color="auto"/>
            <w:bottom w:val="none" w:sz="0" w:space="0" w:color="auto"/>
            <w:right w:val="none" w:sz="0" w:space="0" w:color="auto"/>
          </w:divBdr>
        </w:div>
        <w:div w:id="846865284">
          <w:marLeft w:val="480"/>
          <w:marRight w:val="0"/>
          <w:marTop w:val="0"/>
          <w:marBottom w:val="0"/>
          <w:divBdr>
            <w:top w:val="none" w:sz="0" w:space="0" w:color="auto"/>
            <w:left w:val="none" w:sz="0" w:space="0" w:color="auto"/>
            <w:bottom w:val="none" w:sz="0" w:space="0" w:color="auto"/>
            <w:right w:val="none" w:sz="0" w:space="0" w:color="auto"/>
          </w:divBdr>
        </w:div>
        <w:div w:id="116417496">
          <w:marLeft w:val="480"/>
          <w:marRight w:val="0"/>
          <w:marTop w:val="0"/>
          <w:marBottom w:val="0"/>
          <w:divBdr>
            <w:top w:val="none" w:sz="0" w:space="0" w:color="auto"/>
            <w:left w:val="none" w:sz="0" w:space="0" w:color="auto"/>
            <w:bottom w:val="none" w:sz="0" w:space="0" w:color="auto"/>
            <w:right w:val="none" w:sz="0" w:space="0" w:color="auto"/>
          </w:divBdr>
        </w:div>
        <w:div w:id="1787385615">
          <w:marLeft w:val="480"/>
          <w:marRight w:val="0"/>
          <w:marTop w:val="0"/>
          <w:marBottom w:val="0"/>
          <w:divBdr>
            <w:top w:val="none" w:sz="0" w:space="0" w:color="auto"/>
            <w:left w:val="none" w:sz="0" w:space="0" w:color="auto"/>
            <w:bottom w:val="none" w:sz="0" w:space="0" w:color="auto"/>
            <w:right w:val="none" w:sz="0" w:space="0" w:color="auto"/>
          </w:divBdr>
        </w:div>
        <w:div w:id="195429025">
          <w:marLeft w:val="480"/>
          <w:marRight w:val="0"/>
          <w:marTop w:val="0"/>
          <w:marBottom w:val="0"/>
          <w:divBdr>
            <w:top w:val="none" w:sz="0" w:space="0" w:color="auto"/>
            <w:left w:val="none" w:sz="0" w:space="0" w:color="auto"/>
            <w:bottom w:val="none" w:sz="0" w:space="0" w:color="auto"/>
            <w:right w:val="none" w:sz="0" w:space="0" w:color="auto"/>
          </w:divBdr>
        </w:div>
        <w:div w:id="1712725085">
          <w:marLeft w:val="480"/>
          <w:marRight w:val="0"/>
          <w:marTop w:val="0"/>
          <w:marBottom w:val="0"/>
          <w:divBdr>
            <w:top w:val="none" w:sz="0" w:space="0" w:color="auto"/>
            <w:left w:val="none" w:sz="0" w:space="0" w:color="auto"/>
            <w:bottom w:val="none" w:sz="0" w:space="0" w:color="auto"/>
            <w:right w:val="none" w:sz="0" w:space="0" w:color="auto"/>
          </w:divBdr>
        </w:div>
        <w:div w:id="521824993">
          <w:marLeft w:val="480"/>
          <w:marRight w:val="0"/>
          <w:marTop w:val="0"/>
          <w:marBottom w:val="0"/>
          <w:divBdr>
            <w:top w:val="none" w:sz="0" w:space="0" w:color="auto"/>
            <w:left w:val="none" w:sz="0" w:space="0" w:color="auto"/>
            <w:bottom w:val="none" w:sz="0" w:space="0" w:color="auto"/>
            <w:right w:val="none" w:sz="0" w:space="0" w:color="auto"/>
          </w:divBdr>
        </w:div>
        <w:div w:id="1334649750">
          <w:marLeft w:val="480"/>
          <w:marRight w:val="0"/>
          <w:marTop w:val="0"/>
          <w:marBottom w:val="0"/>
          <w:divBdr>
            <w:top w:val="none" w:sz="0" w:space="0" w:color="auto"/>
            <w:left w:val="none" w:sz="0" w:space="0" w:color="auto"/>
            <w:bottom w:val="none" w:sz="0" w:space="0" w:color="auto"/>
            <w:right w:val="none" w:sz="0" w:space="0" w:color="auto"/>
          </w:divBdr>
        </w:div>
        <w:div w:id="926764801">
          <w:marLeft w:val="480"/>
          <w:marRight w:val="0"/>
          <w:marTop w:val="0"/>
          <w:marBottom w:val="0"/>
          <w:divBdr>
            <w:top w:val="none" w:sz="0" w:space="0" w:color="auto"/>
            <w:left w:val="none" w:sz="0" w:space="0" w:color="auto"/>
            <w:bottom w:val="none" w:sz="0" w:space="0" w:color="auto"/>
            <w:right w:val="none" w:sz="0" w:space="0" w:color="auto"/>
          </w:divBdr>
        </w:div>
        <w:div w:id="50662905">
          <w:marLeft w:val="480"/>
          <w:marRight w:val="0"/>
          <w:marTop w:val="0"/>
          <w:marBottom w:val="0"/>
          <w:divBdr>
            <w:top w:val="none" w:sz="0" w:space="0" w:color="auto"/>
            <w:left w:val="none" w:sz="0" w:space="0" w:color="auto"/>
            <w:bottom w:val="none" w:sz="0" w:space="0" w:color="auto"/>
            <w:right w:val="none" w:sz="0" w:space="0" w:color="auto"/>
          </w:divBdr>
        </w:div>
        <w:div w:id="436753657">
          <w:marLeft w:val="480"/>
          <w:marRight w:val="0"/>
          <w:marTop w:val="0"/>
          <w:marBottom w:val="0"/>
          <w:divBdr>
            <w:top w:val="none" w:sz="0" w:space="0" w:color="auto"/>
            <w:left w:val="none" w:sz="0" w:space="0" w:color="auto"/>
            <w:bottom w:val="none" w:sz="0" w:space="0" w:color="auto"/>
            <w:right w:val="none" w:sz="0" w:space="0" w:color="auto"/>
          </w:divBdr>
        </w:div>
        <w:div w:id="46146831">
          <w:marLeft w:val="480"/>
          <w:marRight w:val="0"/>
          <w:marTop w:val="0"/>
          <w:marBottom w:val="0"/>
          <w:divBdr>
            <w:top w:val="none" w:sz="0" w:space="0" w:color="auto"/>
            <w:left w:val="none" w:sz="0" w:space="0" w:color="auto"/>
            <w:bottom w:val="none" w:sz="0" w:space="0" w:color="auto"/>
            <w:right w:val="none" w:sz="0" w:space="0" w:color="auto"/>
          </w:divBdr>
        </w:div>
        <w:div w:id="879517857">
          <w:marLeft w:val="480"/>
          <w:marRight w:val="0"/>
          <w:marTop w:val="0"/>
          <w:marBottom w:val="0"/>
          <w:divBdr>
            <w:top w:val="none" w:sz="0" w:space="0" w:color="auto"/>
            <w:left w:val="none" w:sz="0" w:space="0" w:color="auto"/>
            <w:bottom w:val="none" w:sz="0" w:space="0" w:color="auto"/>
            <w:right w:val="none" w:sz="0" w:space="0" w:color="auto"/>
          </w:divBdr>
        </w:div>
        <w:div w:id="377126072">
          <w:marLeft w:val="480"/>
          <w:marRight w:val="0"/>
          <w:marTop w:val="0"/>
          <w:marBottom w:val="0"/>
          <w:divBdr>
            <w:top w:val="none" w:sz="0" w:space="0" w:color="auto"/>
            <w:left w:val="none" w:sz="0" w:space="0" w:color="auto"/>
            <w:bottom w:val="none" w:sz="0" w:space="0" w:color="auto"/>
            <w:right w:val="none" w:sz="0" w:space="0" w:color="auto"/>
          </w:divBdr>
        </w:div>
        <w:div w:id="1226994003">
          <w:marLeft w:val="480"/>
          <w:marRight w:val="0"/>
          <w:marTop w:val="0"/>
          <w:marBottom w:val="0"/>
          <w:divBdr>
            <w:top w:val="none" w:sz="0" w:space="0" w:color="auto"/>
            <w:left w:val="none" w:sz="0" w:space="0" w:color="auto"/>
            <w:bottom w:val="none" w:sz="0" w:space="0" w:color="auto"/>
            <w:right w:val="none" w:sz="0" w:space="0" w:color="auto"/>
          </w:divBdr>
        </w:div>
        <w:div w:id="933171201">
          <w:marLeft w:val="480"/>
          <w:marRight w:val="0"/>
          <w:marTop w:val="0"/>
          <w:marBottom w:val="0"/>
          <w:divBdr>
            <w:top w:val="none" w:sz="0" w:space="0" w:color="auto"/>
            <w:left w:val="none" w:sz="0" w:space="0" w:color="auto"/>
            <w:bottom w:val="none" w:sz="0" w:space="0" w:color="auto"/>
            <w:right w:val="none" w:sz="0" w:space="0" w:color="auto"/>
          </w:divBdr>
        </w:div>
        <w:div w:id="2014794568">
          <w:marLeft w:val="480"/>
          <w:marRight w:val="0"/>
          <w:marTop w:val="0"/>
          <w:marBottom w:val="0"/>
          <w:divBdr>
            <w:top w:val="none" w:sz="0" w:space="0" w:color="auto"/>
            <w:left w:val="none" w:sz="0" w:space="0" w:color="auto"/>
            <w:bottom w:val="none" w:sz="0" w:space="0" w:color="auto"/>
            <w:right w:val="none" w:sz="0" w:space="0" w:color="auto"/>
          </w:divBdr>
        </w:div>
        <w:div w:id="398863287">
          <w:marLeft w:val="480"/>
          <w:marRight w:val="0"/>
          <w:marTop w:val="0"/>
          <w:marBottom w:val="0"/>
          <w:divBdr>
            <w:top w:val="none" w:sz="0" w:space="0" w:color="auto"/>
            <w:left w:val="none" w:sz="0" w:space="0" w:color="auto"/>
            <w:bottom w:val="none" w:sz="0" w:space="0" w:color="auto"/>
            <w:right w:val="none" w:sz="0" w:space="0" w:color="auto"/>
          </w:divBdr>
        </w:div>
        <w:div w:id="809060957">
          <w:marLeft w:val="480"/>
          <w:marRight w:val="0"/>
          <w:marTop w:val="0"/>
          <w:marBottom w:val="0"/>
          <w:divBdr>
            <w:top w:val="none" w:sz="0" w:space="0" w:color="auto"/>
            <w:left w:val="none" w:sz="0" w:space="0" w:color="auto"/>
            <w:bottom w:val="none" w:sz="0" w:space="0" w:color="auto"/>
            <w:right w:val="none" w:sz="0" w:space="0" w:color="auto"/>
          </w:divBdr>
        </w:div>
        <w:div w:id="33508772">
          <w:marLeft w:val="480"/>
          <w:marRight w:val="0"/>
          <w:marTop w:val="0"/>
          <w:marBottom w:val="0"/>
          <w:divBdr>
            <w:top w:val="none" w:sz="0" w:space="0" w:color="auto"/>
            <w:left w:val="none" w:sz="0" w:space="0" w:color="auto"/>
            <w:bottom w:val="none" w:sz="0" w:space="0" w:color="auto"/>
            <w:right w:val="none" w:sz="0" w:space="0" w:color="auto"/>
          </w:divBdr>
        </w:div>
        <w:div w:id="506292889">
          <w:marLeft w:val="480"/>
          <w:marRight w:val="0"/>
          <w:marTop w:val="0"/>
          <w:marBottom w:val="0"/>
          <w:divBdr>
            <w:top w:val="none" w:sz="0" w:space="0" w:color="auto"/>
            <w:left w:val="none" w:sz="0" w:space="0" w:color="auto"/>
            <w:bottom w:val="none" w:sz="0" w:space="0" w:color="auto"/>
            <w:right w:val="none" w:sz="0" w:space="0" w:color="auto"/>
          </w:divBdr>
        </w:div>
        <w:div w:id="608125836">
          <w:marLeft w:val="480"/>
          <w:marRight w:val="0"/>
          <w:marTop w:val="0"/>
          <w:marBottom w:val="0"/>
          <w:divBdr>
            <w:top w:val="none" w:sz="0" w:space="0" w:color="auto"/>
            <w:left w:val="none" w:sz="0" w:space="0" w:color="auto"/>
            <w:bottom w:val="none" w:sz="0" w:space="0" w:color="auto"/>
            <w:right w:val="none" w:sz="0" w:space="0" w:color="auto"/>
          </w:divBdr>
        </w:div>
        <w:div w:id="1527598196">
          <w:marLeft w:val="480"/>
          <w:marRight w:val="0"/>
          <w:marTop w:val="0"/>
          <w:marBottom w:val="0"/>
          <w:divBdr>
            <w:top w:val="none" w:sz="0" w:space="0" w:color="auto"/>
            <w:left w:val="none" w:sz="0" w:space="0" w:color="auto"/>
            <w:bottom w:val="none" w:sz="0" w:space="0" w:color="auto"/>
            <w:right w:val="none" w:sz="0" w:space="0" w:color="auto"/>
          </w:divBdr>
        </w:div>
        <w:div w:id="643513572">
          <w:marLeft w:val="480"/>
          <w:marRight w:val="0"/>
          <w:marTop w:val="0"/>
          <w:marBottom w:val="0"/>
          <w:divBdr>
            <w:top w:val="none" w:sz="0" w:space="0" w:color="auto"/>
            <w:left w:val="none" w:sz="0" w:space="0" w:color="auto"/>
            <w:bottom w:val="none" w:sz="0" w:space="0" w:color="auto"/>
            <w:right w:val="none" w:sz="0" w:space="0" w:color="auto"/>
          </w:divBdr>
        </w:div>
        <w:div w:id="421531918">
          <w:marLeft w:val="480"/>
          <w:marRight w:val="0"/>
          <w:marTop w:val="0"/>
          <w:marBottom w:val="0"/>
          <w:divBdr>
            <w:top w:val="none" w:sz="0" w:space="0" w:color="auto"/>
            <w:left w:val="none" w:sz="0" w:space="0" w:color="auto"/>
            <w:bottom w:val="none" w:sz="0" w:space="0" w:color="auto"/>
            <w:right w:val="none" w:sz="0" w:space="0" w:color="auto"/>
          </w:divBdr>
        </w:div>
        <w:div w:id="1664818955">
          <w:marLeft w:val="480"/>
          <w:marRight w:val="0"/>
          <w:marTop w:val="0"/>
          <w:marBottom w:val="0"/>
          <w:divBdr>
            <w:top w:val="none" w:sz="0" w:space="0" w:color="auto"/>
            <w:left w:val="none" w:sz="0" w:space="0" w:color="auto"/>
            <w:bottom w:val="none" w:sz="0" w:space="0" w:color="auto"/>
            <w:right w:val="none" w:sz="0" w:space="0" w:color="auto"/>
          </w:divBdr>
        </w:div>
        <w:div w:id="32314022">
          <w:marLeft w:val="480"/>
          <w:marRight w:val="0"/>
          <w:marTop w:val="0"/>
          <w:marBottom w:val="0"/>
          <w:divBdr>
            <w:top w:val="none" w:sz="0" w:space="0" w:color="auto"/>
            <w:left w:val="none" w:sz="0" w:space="0" w:color="auto"/>
            <w:bottom w:val="none" w:sz="0" w:space="0" w:color="auto"/>
            <w:right w:val="none" w:sz="0" w:space="0" w:color="auto"/>
          </w:divBdr>
        </w:div>
        <w:div w:id="1877546461">
          <w:marLeft w:val="480"/>
          <w:marRight w:val="0"/>
          <w:marTop w:val="0"/>
          <w:marBottom w:val="0"/>
          <w:divBdr>
            <w:top w:val="none" w:sz="0" w:space="0" w:color="auto"/>
            <w:left w:val="none" w:sz="0" w:space="0" w:color="auto"/>
            <w:bottom w:val="none" w:sz="0" w:space="0" w:color="auto"/>
            <w:right w:val="none" w:sz="0" w:space="0" w:color="auto"/>
          </w:divBdr>
        </w:div>
        <w:div w:id="1541284072">
          <w:marLeft w:val="480"/>
          <w:marRight w:val="0"/>
          <w:marTop w:val="0"/>
          <w:marBottom w:val="0"/>
          <w:divBdr>
            <w:top w:val="none" w:sz="0" w:space="0" w:color="auto"/>
            <w:left w:val="none" w:sz="0" w:space="0" w:color="auto"/>
            <w:bottom w:val="none" w:sz="0" w:space="0" w:color="auto"/>
            <w:right w:val="none" w:sz="0" w:space="0" w:color="auto"/>
          </w:divBdr>
        </w:div>
        <w:div w:id="1984235235">
          <w:marLeft w:val="480"/>
          <w:marRight w:val="0"/>
          <w:marTop w:val="0"/>
          <w:marBottom w:val="0"/>
          <w:divBdr>
            <w:top w:val="none" w:sz="0" w:space="0" w:color="auto"/>
            <w:left w:val="none" w:sz="0" w:space="0" w:color="auto"/>
            <w:bottom w:val="none" w:sz="0" w:space="0" w:color="auto"/>
            <w:right w:val="none" w:sz="0" w:space="0" w:color="auto"/>
          </w:divBdr>
        </w:div>
        <w:div w:id="790711577">
          <w:marLeft w:val="480"/>
          <w:marRight w:val="0"/>
          <w:marTop w:val="0"/>
          <w:marBottom w:val="0"/>
          <w:divBdr>
            <w:top w:val="none" w:sz="0" w:space="0" w:color="auto"/>
            <w:left w:val="none" w:sz="0" w:space="0" w:color="auto"/>
            <w:bottom w:val="none" w:sz="0" w:space="0" w:color="auto"/>
            <w:right w:val="none" w:sz="0" w:space="0" w:color="auto"/>
          </w:divBdr>
        </w:div>
        <w:div w:id="1139344798">
          <w:marLeft w:val="480"/>
          <w:marRight w:val="0"/>
          <w:marTop w:val="0"/>
          <w:marBottom w:val="0"/>
          <w:divBdr>
            <w:top w:val="none" w:sz="0" w:space="0" w:color="auto"/>
            <w:left w:val="none" w:sz="0" w:space="0" w:color="auto"/>
            <w:bottom w:val="none" w:sz="0" w:space="0" w:color="auto"/>
            <w:right w:val="none" w:sz="0" w:space="0" w:color="auto"/>
          </w:divBdr>
        </w:div>
        <w:div w:id="2076003964">
          <w:marLeft w:val="480"/>
          <w:marRight w:val="0"/>
          <w:marTop w:val="0"/>
          <w:marBottom w:val="0"/>
          <w:divBdr>
            <w:top w:val="none" w:sz="0" w:space="0" w:color="auto"/>
            <w:left w:val="none" w:sz="0" w:space="0" w:color="auto"/>
            <w:bottom w:val="none" w:sz="0" w:space="0" w:color="auto"/>
            <w:right w:val="none" w:sz="0" w:space="0" w:color="auto"/>
          </w:divBdr>
        </w:div>
        <w:div w:id="291375196">
          <w:marLeft w:val="480"/>
          <w:marRight w:val="0"/>
          <w:marTop w:val="0"/>
          <w:marBottom w:val="0"/>
          <w:divBdr>
            <w:top w:val="none" w:sz="0" w:space="0" w:color="auto"/>
            <w:left w:val="none" w:sz="0" w:space="0" w:color="auto"/>
            <w:bottom w:val="none" w:sz="0" w:space="0" w:color="auto"/>
            <w:right w:val="none" w:sz="0" w:space="0" w:color="auto"/>
          </w:divBdr>
        </w:div>
        <w:div w:id="1102526924">
          <w:marLeft w:val="480"/>
          <w:marRight w:val="0"/>
          <w:marTop w:val="0"/>
          <w:marBottom w:val="0"/>
          <w:divBdr>
            <w:top w:val="none" w:sz="0" w:space="0" w:color="auto"/>
            <w:left w:val="none" w:sz="0" w:space="0" w:color="auto"/>
            <w:bottom w:val="none" w:sz="0" w:space="0" w:color="auto"/>
            <w:right w:val="none" w:sz="0" w:space="0" w:color="auto"/>
          </w:divBdr>
        </w:div>
        <w:div w:id="1838037807">
          <w:marLeft w:val="480"/>
          <w:marRight w:val="0"/>
          <w:marTop w:val="0"/>
          <w:marBottom w:val="0"/>
          <w:divBdr>
            <w:top w:val="none" w:sz="0" w:space="0" w:color="auto"/>
            <w:left w:val="none" w:sz="0" w:space="0" w:color="auto"/>
            <w:bottom w:val="none" w:sz="0" w:space="0" w:color="auto"/>
            <w:right w:val="none" w:sz="0" w:space="0" w:color="auto"/>
          </w:divBdr>
        </w:div>
        <w:div w:id="370809204">
          <w:marLeft w:val="480"/>
          <w:marRight w:val="0"/>
          <w:marTop w:val="0"/>
          <w:marBottom w:val="0"/>
          <w:divBdr>
            <w:top w:val="none" w:sz="0" w:space="0" w:color="auto"/>
            <w:left w:val="none" w:sz="0" w:space="0" w:color="auto"/>
            <w:bottom w:val="none" w:sz="0" w:space="0" w:color="auto"/>
            <w:right w:val="none" w:sz="0" w:space="0" w:color="auto"/>
          </w:divBdr>
        </w:div>
        <w:div w:id="2067295935">
          <w:marLeft w:val="480"/>
          <w:marRight w:val="0"/>
          <w:marTop w:val="0"/>
          <w:marBottom w:val="0"/>
          <w:divBdr>
            <w:top w:val="none" w:sz="0" w:space="0" w:color="auto"/>
            <w:left w:val="none" w:sz="0" w:space="0" w:color="auto"/>
            <w:bottom w:val="none" w:sz="0" w:space="0" w:color="auto"/>
            <w:right w:val="none" w:sz="0" w:space="0" w:color="auto"/>
          </w:divBdr>
        </w:div>
        <w:div w:id="1164013256">
          <w:marLeft w:val="480"/>
          <w:marRight w:val="0"/>
          <w:marTop w:val="0"/>
          <w:marBottom w:val="0"/>
          <w:divBdr>
            <w:top w:val="none" w:sz="0" w:space="0" w:color="auto"/>
            <w:left w:val="none" w:sz="0" w:space="0" w:color="auto"/>
            <w:bottom w:val="none" w:sz="0" w:space="0" w:color="auto"/>
            <w:right w:val="none" w:sz="0" w:space="0" w:color="auto"/>
          </w:divBdr>
        </w:div>
        <w:div w:id="140738136">
          <w:marLeft w:val="480"/>
          <w:marRight w:val="0"/>
          <w:marTop w:val="0"/>
          <w:marBottom w:val="0"/>
          <w:divBdr>
            <w:top w:val="none" w:sz="0" w:space="0" w:color="auto"/>
            <w:left w:val="none" w:sz="0" w:space="0" w:color="auto"/>
            <w:bottom w:val="none" w:sz="0" w:space="0" w:color="auto"/>
            <w:right w:val="none" w:sz="0" w:space="0" w:color="auto"/>
          </w:divBdr>
        </w:div>
        <w:div w:id="572131788">
          <w:marLeft w:val="480"/>
          <w:marRight w:val="0"/>
          <w:marTop w:val="0"/>
          <w:marBottom w:val="0"/>
          <w:divBdr>
            <w:top w:val="none" w:sz="0" w:space="0" w:color="auto"/>
            <w:left w:val="none" w:sz="0" w:space="0" w:color="auto"/>
            <w:bottom w:val="none" w:sz="0" w:space="0" w:color="auto"/>
            <w:right w:val="none" w:sz="0" w:space="0" w:color="auto"/>
          </w:divBdr>
        </w:div>
        <w:div w:id="1485929282">
          <w:marLeft w:val="480"/>
          <w:marRight w:val="0"/>
          <w:marTop w:val="0"/>
          <w:marBottom w:val="0"/>
          <w:divBdr>
            <w:top w:val="none" w:sz="0" w:space="0" w:color="auto"/>
            <w:left w:val="none" w:sz="0" w:space="0" w:color="auto"/>
            <w:bottom w:val="none" w:sz="0" w:space="0" w:color="auto"/>
            <w:right w:val="none" w:sz="0" w:space="0" w:color="auto"/>
          </w:divBdr>
        </w:div>
        <w:div w:id="1036466917">
          <w:marLeft w:val="480"/>
          <w:marRight w:val="0"/>
          <w:marTop w:val="0"/>
          <w:marBottom w:val="0"/>
          <w:divBdr>
            <w:top w:val="none" w:sz="0" w:space="0" w:color="auto"/>
            <w:left w:val="none" w:sz="0" w:space="0" w:color="auto"/>
            <w:bottom w:val="none" w:sz="0" w:space="0" w:color="auto"/>
            <w:right w:val="none" w:sz="0" w:space="0" w:color="auto"/>
          </w:divBdr>
        </w:div>
        <w:div w:id="1880044847">
          <w:marLeft w:val="480"/>
          <w:marRight w:val="0"/>
          <w:marTop w:val="0"/>
          <w:marBottom w:val="0"/>
          <w:divBdr>
            <w:top w:val="none" w:sz="0" w:space="0" w:color="auto"/>
            <w:left w:val="none" w:sz="0" w:space="0" w:color="auto"/>
            <w:bottom w:val="none" w:sz="0" w:space="0" w:color="auto"/>
            <w:right w:val="none" w:sz="0" w:space="0" w:color="auto"/>
          </w:divBdr>
        </w:div>
        <w:div w:id="1991639246">
          <w:marLeft w:val="480"/>
          <w:marRight w:val="0"/>
          <w:marTop w:val="0"/>
          <w:marBottom w:val="0"/>
          <w:divBdr>
            <w:top w:val="none" w:sz="0" w:space="0" w:color="auto"/>
            <w:left w:val="none" w:sz="0" w:space="0" w:color="auto"/>
            <w:bottom w:val="none" w:sz="0" w:space="0" w:color="auto"/>
            <w:right w:val="none" w:sz="0" w:space="0" w:color="auto"/>
          </w:divBdr>
        </w:div>
        <w:div w:id="1522664824">
          <w:marLeft w:val="480"/>
          <w:marRight w:val="0"/>
          <w:marTop w:val="0"/>
          <w:marBottom w:val="0"/>
          <w:divBdr>
            <w:top w:val="none" w:sz="0" w:space="0" w:color="auto"/>
            <w:left w:val="none" w:sz="0" w:space="0" w:color="auto"/>
            <w:bottom w:val="none" w:sz="0" w:space="0" w:color="auto"/>
            <w:right w:val="none" w:sz="0" w:space="0" w:color="auto"/>
          </w:divBdr>
        </w:div>
        <w:div w:id="1328628779">
          <w:marLeft w:val="480"/>
          <w:marRight w:val="0"/>
          <w:marTop w:val="0"/>
          <w:marBottom w:val="0"/>
          <w:divBdr>
            <w:top w:val="none" w:sz="0" w:space="0" w:color="auto"/>
            <w:left w:val="none" w:sz="0" w:space="0" w:color="auto"/>
            <w:bottom w:val="none" w:sz="0" w:space="0" w:color="auto"/>
            <w:right w:val="none" w:sz="0" w:space="0" w:color="auto"/>
          </w:divBdr>
        </w:div>
        <w:div w:id="830559171">
          <w:marLeft w:val="480"/>
          <w:marRight w:val="0"/>
          <w:marTop w:val="0"/>
          <w:marBottom w:val="0"/>
          <w:divBdr>
            <w:top w:val="none" w:sz="0" w:space="0" w:color="auto"/>
            <w:left w:val="none" w:sz="0" w:space="0" w:color="auto"/>
            <w:bottom w:val="none" w:sz="0" w:space="0" w:color="auto"/>
            <w:right w:val="none" w:sz="0" w:space="0" w:color="auto"/>
          </w:divBdr>
        </w:div>
        <w:div w:id="2061517364">
          <w:marLeft w:val="480"/>
          <w:marRight w:val="0"/>
          <w:marTop w:val="0"/>
          <w:marBottom w:val="0"/>
          <w:divBdr>
            <w:top w:val="none" w:sz="0" w:space="0" w:color="auto"/>
            <w:left w:val="none" w:sz="0" w:space="0" w:color="auto"/>
            <w:bottom w:val="none" w:sz="0" w:space="0" w:color="auto"/>
            <w:right w:val="none" w:sz="0" w:space="0" w:color="auto"/>
          </w:divBdr>
        </w:div>
        <w:div w:id="1347363142">
          <w:marLeft w:val="480"/>
          <w:marRight w:val="0"/>
          <w:marTop w:val="0"/>
          <w:marBottom w:val="0"/>
          <w:divBdr>
            <w:top w:val="none" w:sz="0" w:space="0" w:color="auto"/>
            <w:left w:val="none" w:sz="0" w:space="0" w:color="auto"/>
            <w:bottom w:val="none" w:sz="0" w:space="0" w:color="auto"/>
            <w:right w:val="none" w:sz="0" w:space="0" w:color="auto"/>
          </w:divBdr>
        </w:div>
        <w:div w:id="2107456554">
          <w:marLeft w:val="480"/>
          <w:marRight w:val="0"/>
          <w:marTop w:val="0"/>
          <w:marBottom w:val="0"/>
          <w:divBdr>
            <w:top w:val="none" w:sz="0" w:space="0" w:color="auto"/>
            <w:left w:val="none" w:sz="0" w:space="0" w:color="auto"/>
            <w:bottom w:val="none" w:sz="0" w:space="0" w:color="auto"/>
            <w:right w:val="none" w:sz="0" w:space="0" w:color="auto"/>
          </w:divBdr>
        </w:div>
      </w:divsChild>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4846830">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5764978">
      <w:bodyDiv w:val="1"/>
      <w:marLeft w:val="0"/>
      <w:marRight w:val="0"/>
      <w:marTop w:val="0"/>
      <w:marBottom w:val="0"/>
      <w:divBdr>
        <w:top w:val="none" w:sz="0" w:space="0" w:color="auto"/>
        <w:left w:val="none" w:sz="0" w:space="0" w:color="auto"/>
        <w:bottom w:val="none" w:sz="0" w:space="0" w:color="auto"/>
        <w:right w:val="none" w:sz="0" w:space="0" w:color="auto"/>
      </w:divBdr>
    </w:div>
    <w:div w:id="676201938">
      <w:bodyDiv w:val="1"/>
      <w:marLeft w:val="0"/>
      <w:marRight w:val="0"/>
      <w:marTop w:val="0"/>
      <w:marBottom w:val="0"/>
      <w:divBdr>
        <w:top w:val="none" w:sz="0" w:space="0" w:color="auto"/>
        <w:left w:val="none" w:sz="0" w:space="0" w:color="auto"/>
        <w:bottom w:val="none" w:sz="0" w:space="0" w:color="auto"/>
        <w:right w:val="none" w:sz="0" w:space="0" w:color="auto"/>
      </w:divBdr>
      <w:divsChild>
        <w:div w:id="1005665273">
          <w:marLeft w:val="480"/>
          <w:marRight w:val="0"/>
          <w:marTop w:val="0"/>
          <w:marBottom w:val="0"/>
          <w:divBdr>
            <w:top w:val="none" w:sz="0" w:space="0" w:color="auto"/>
            <w:left w:val="none" w:sz="0" w:space="0" w:color="auto"/>
            <w:bottom w:val="none" w:sz="0" w:space="0" w:color="auto"/>
            <w:right w:val="none" w:sz="0" w:space="0" w:color="auto"/>
          </w:divBdr>
        </w:div>
        <w:div w:id="1252199492">
          <w:marLeft w:val="480"/>
          <w:marRight w:val="0"/>
          <w:marTop w:val="0"/>
          <w:marBottom w:val="0"/>
          <w:divBdr>
            <w:top w:val="none" w:sz="0" w:space="0" w:color="auto"/>
            <w:left w:val="none" w:sz="0" w:space="0" w:color="auto"/>
            <w:bottom w:val="none" w:sz="0" w:space="0" w:color="auto"/>
            <w:right w:val="none" w:sz="0" w:space="0" w:color="auto"/>
          </w:divBdr>
        </w:div>
        <w:div w:id="378747702">
          <w:marLeft w:val="480"/>
          <w:marRight w:val="0"/>
          <w:marTop w:val="0"/>
          <w:marBottom w:val="0"/>
          <w:divBdr>
            <w:top w:val="none" w:sz="0" w:space="0" w:color="auto"/>
            <w:left w:val="none" w:sz="0" w:space="0" w:color="auto"/>
            <w:bottom w:val="none" w:sz="0" w:space="0" w:color="auto"/>
            <w:right w:val="none" w:sz="0" w:space="0" w:color="auto"/>
          </w:divBdr>
        </w:div>
        <w:div w:id="459541225">
          <w:marLeft w:val="480"/>
          <w:marRight w:val="0"/>
          <w:marTop w:val="0"/>
          <w:marBottom w:val="0"/>
          <w:divBdr>
            <w:top w:val="none" w:sz="0" w:space="0" w:color="auto"/>
            <w:left w:val="none" w:sz="0" w:space="0" w:color="auto"/>
            <w:bottom w:val="none" w:sz="0" w:space="0" w:color="auto"/>
            <w:right w:val="none" w:sz="0" w:space="0" w:color="auto"/>
          </w:divBdr>
        </w:div>
        <w:div w:id="597568529">
          <w:marLeft w:val="480"/>
          <w:marRight w:val="0"/>
          <w:marTop w:val="0"/>
          <w:marBottom w:val="0"/>
          <w:divBdr>
            <w:top w:val="none" w:sz="0" w:space="0" w:color="auto"/>
            <w:left w:val="none" w:sz="0" w:space="0" w:color="auto"/>
            <w:bottom w:val="none" w:sz="0" w:space="0" w:color="auto"/>
            <w:right w:val="none" w:sz="0" w:space="0" w:color="auto"/>
          </w:divBdr>
        </w:div>
        <w:div w:id="297956756">
          <w:marLeft w:val="480"/>
          <w:marRight w:val="0"/>
          <w:marTop w:val="0"/>
          <w:marBottom w:val="0"/>
          <w:divBdr>
            <w:top w:val="none" w:sz="0" w:space="0" w:color="auto"/>
            <w:left w:val="none" w:sz="0" w:space="0" w:color="auto"/>
            <w:bottom w:val="none" w:sz="0" w:space="0" w:color="auto"/>
            <w:right w:val="none" w:sz="0" w:space="0" w:color="auto"/>
          </w:divBdr>
        </w:div>
        <w:div w:id="1751193165">
          <w:marLeft w:val="480"/>
          <w:marRight w:val="0"/>
          <w:marTop w:val="0"/>
          <w:marBottom w:val="0"/>
          <w:divBdr>
            <w:top w:val="none" w:sz="0" w:space="0" w:color="auto"/>
            <w:left w:val="none" w:sz="0" w:space="0" w:color="auto"/>
            <w:bottom w:val="none" w:sz="0" w:space="0" w:color="auto"/>
            <w:right w:val="none" w:sz="0" w:space="0" w:color="auto"/>
          </w:divBdr>
        </w:div>
        <w:div w:id="610549113">
          <w:marLeft w:val="480"/>
          <w:marRight w:val="0"/>
          <w:marTop w:val="0"/>
          <w:marBottom w:val="0"/>
          <w:divBdr>
            <w:top w:val="none" w:sz="0" w:space="0" w:color="auto"/>
            <w:left w:val="none" w:sz="0" w:space="0" w:color="auto"/>
            <w:bottom w:val="none" w:sz="0" w:space="0" w:color="auto"/>
            <w:right w:val="none" w:sz="0" w:space="0" w:color="auto"/>
          </w:divBdr>
        </w:div>
        <w:div w:id="1920820857">
          <w:marLeft w:val="480"/>
          <w:marRight w:val="0"/>
          <w:marTop w:val="0"/>
          <w:marBottom w:val="0"/>
          <w:divBdr>
            <w:top w:val="none" w:sz="0" w:space="0" w:color="auto"/>
            <w:left w:val="none" w:sz="0" w:space="0" w:color="auto"/>
            <w:bottom w:val="none" w:sz="0" w:space="0" w:color="auto"/>
            <w:right w:val="none" w:sz="0" w:space="0" w:color="auto"/>
          </w:divBdr>
        </w:div>
        <w:div w:id="1723404419">
          <w:marLeft w:val="480"/>
          <w:marRight w:val="0"/>
          <w:marTop w:val="0"/>
          <w:marBottom w:val="0"/>
          <w:divBdr>
            <w:top w:val="none" w:sz="0" w:space="0" w:color="auto"/>
            <w:left w:val="none" w:sz="0" w:space="0" w:color="auto"/>
            <w:bottom w:val="none" w:sz="0" w:space="0" w:color="auto"/>
            <w:right w:val="none" w:sz="0" w:space="0" w:color="auto"/>
          </w:divBdr>
        </w:div>
        <w:div w:id="2098939537">
          <w:marLeft w:val="480"/>
          <w:marRight w:val="0"/>
          <w:marTop w:val="0"/>
          <w:marBottom w:val="0"/>
          <w:divBdr>
            <w:top w:val="none" w:sz="0" w:space="0" w:color="auto"/>
            <w:left w:val="none" w:sz="0" w:space="0" w:color="auto"/>
            <w:bottom w:val="none" w:sz="0" w:space="0" w:color="auto"/>
            <w:right w:val="none" w:sz="0" w:space="0" w:color="auto"/>
          </w:divBdr>
        </w:div>
        <w:div w:id="1255242071">
          <w:marLeft w:val="480"/>
          <w:marRight w:val="0"/>
          <w:marTop w:val="0"/>
          <w:marBottom w:val="0"/>
          <w:divBdr>
            <w:top w:val="none" w:sz="0" w:space="0" w:color="auto"/>
            <w:left w:val="none" w:sz="0" w:space="0" w:color="auto"/>
            <w:bottom w:val="none" w:sz="0" w:space="0" w:color="auto"/>
            <w:right w:val="none" w:sz="0" w:space="0" w:color="auto"/>
          </w:divBdr>
        </w:div>
        <w:div w:id="768542990">
          <w:marLeft w:val="480"/>
          <w:marRight w:val="0"/>
          <w:marTop w:val="0"/>
          <w:marBottom w:val="0"/>
          <w:divBdr>
            <w:top w:val="none" w:sz="0" w:space="0" w:color="auto"/>
            <w:left w:val="none" w:sz="0" w:space="0" w:color="auto"/>
            <w:bottom w:val="none" w:sz="0" w:space="0" w:color="auto"/>
            <w:right w:val="none" w:sz="0" w:space="0" w:color="auto"/>
          </w:divBdr>
        </w:div>
        <w:div w:id="1866405330">
          <w:marLeft w:val="480"/>
          <w:marRight w:val="0"/>
          <w:marTop w:val="0"/>
          <w:marBottom w:val="0"/>
          <w:divBdr>
            <w:top w:val="none" w:sz="0" w:space="0" w:color="auto"/>
            <w:left w:val="none" w:sz="0" w:space="0" w:color="auto"/>
            <w:bottom w:val="none" w:sz="0" w:space="0" w:color="auto"/>
            <w:right w:val="none" w:sz="0" w:space="0" w:color="auto"/>
          </w:divBdr>
        </w:div>
        <w:div w:id="709964669">
          <w:marLeft w:val="480"/>
          <w:marRight w:val="0"/>
          <w:marTop w:val="0"/>
          <w:marBottom w:val="0"/>
          <w:divBdr>
            <w:top w:val="none" w:sz="0" w:space="0" w:color="auto"/>
            <w:left w:val="none" w:sz="0" w:space="0" w:color="auto"/>
            <w:bottom w:val="none" w:sz="0" w:space="0" w:color="auto"/>
            <w:right w:val="none" w:sz="0" w:space="0" w:color="auto"/>
          </w:divBdr>
        </w:div>
        <w:div w:id="1710717261">
          <w:marLeft w:val="480"/>
          <w:marRight w:val="0"/>
          <w:marTop w:val="0"/>
          <w:marBottom w:val="0"/>
          <w:divBdr>
            <w:top w:val="none" w:sz="0" w:space="0" w:color="auto"/>
            <w:left w:val="none" w:sz="0" w:space="0" w:color="auto"/>
            <w:bottom w:val="none" w:sz="0" w:space="0" w:color="auto"/>
            <w:right w:val="none" w:sz="0" w:space="0" w:color="auto"/>
          </w:divBdr>
        </w:div>
        <w:div w:id="438567077">
          <w:marLeft w:val="480"/>
          <w:marRight w:val="0"/>
          <w:marTop w:val="0"/>
          <w:marBottom w:val="0"/>
          <w:divBdr>
            <w:top w:val="none" w:sz="0" w:space="0" w:color="auto"/>
            <w:left w:val="none" w:sz="0" w:space="0" w:color="auto"/>
            <w:bottom w:val="none" w:sz="0" w:space="0" w:color="auto"/>
            <w:right w:val="none" w:sz="0" w:space="0" w:color="auto"/>
          </w:divBdr>
        </w:div>
        <w:div w:id="1220096170">
          <w:marLeft w:val="480"/>
          <w:marRight w:val="0"/>
          <w:marTop w:val="0"/>
          <w:marBottom w:val="0"/>
          <w:divBdr>
            <w:top w:val="none" w:sz="0" w:space="0" w:color="auto"/>
            <w:left w:val="none" w:sz="0" w:space="0" w:color="auto"/>
            <w:bottom w:val="none" w:sz="0" w:space="0" w:color="auto"/>
            <w:right w:val="none" w:sz="0" w:space="0" w:color="auto"/>
          </w:divBdr>
        </w:div>
        <w:div w:id="229511103">
          <w:marLeft w:val="480"/>
          <w:marRight w:val="0"/>
          <w:marTop w:val="0"/>
          <w:marBottom w:val="0"/>
          <w:divBdr>
            <w:top w:val="none" w:sz="0" w:space="0" w:color="auto"/>
            <w:left w:val="none" w:sz="0" w:space="0" w:color="auto"/>
            <w:bottom w:val="none" w:sz="0" w:space="0" w:color="auto"/>
            <w:right w:val="none" w:sz="0" w:space="0" w:color="auto"/>
          </w:divBdr>
        </w:div>
        <w:div w:id="315764574">
          <w:marLeft w:val="480"/>
          <w:marRight w:val="0"/>
          <w:marTop w:val="0"/>
          <w:marBottom w:val="0"/>
          <w:divBdr>
            <w:top w:val="none" w:sz="0" w:space="0" w:color="auto"/>
            <w:left w:val="none" w:sz="0" w:space="0" w:color="auto"/>
            <w:bottom w:val="none" w:sz="0" w:space="0" w:color="auto"/>
            <w:right w:val="none" w:sz="0" w:space="0" w:color="auto"/>
          </w:divBdr>
        </w:div>
        <w:div w:id="972908825">
          <w:marLeft w:val="480"/>
          <w:marRight w:val="0"/>
          <w:marTop w:val="0"/>
          <w:marBottom w:val="0"/>
          <w:divBdr>
            <w:top w:val="none" w:sz="0" w:space="0" w:color="auto"/>
            <w:left w:val="none" w:sz="0" w:space="0" w:color="auto"/>
            <w:bottom w:val="none" w:sz="0" w:space="0" w:color="auto"/>
            <w:right w:val="none" w:sz="0" w:space="0" w:color="auto"/>
          </w:divBdr>
        </w:div>
        <w:div w:id="2128963698">
          <w:marLeft w:val="480"/>
          <w:marRight w:val="0"/>
          <w:marTop w:val="0"/>
          <w:marBottom w:val="0"/>
          <w:divBdr>
            <w:top w:val="none" w:sz="0" w:space="0" w:color="auto"/>
            <w:left w:val="none" w:sz="0" w:space="0" w:color="auto"/>
            <w:bottom w:val="none" w:sz="0" w:space="0" w:color="auto"/>
            <w:right w:val="none" w:sz="0" w:space="0" w:color="auto"/>
          </w:divBdr>
        </w:div>
        <w:div w:id="1995186059">
          <w:marLeft w:val="480"/>
          <w:marRight w:val="0"/>
          <w:marTop w:val="0"/>
          <w:marBottom w:val="0"/>
          <w:divBdr>
            <w:top w:val="none" w:sz="0" w:space="0" w:color="auto"/>
            <w:left w:val="none" w:sz="0" w:space="0" w:color="auto"/>
            <w:bottom w:val="none" w:sz="0" w:space="0" w:color="auto"/>
            <w:right w:val="none" w:sz="0" w:space="0" w:color="auto"/>
          </w:divBdr>
        </w:div>
        <w:div w:id="917248259">
          <w:marLeft w:val="480"/>
          <w:marRight w:val="0"/>
          <w:marTop w:val="0"/>
          <w:marBottom w:val="0"/>
          <w:divBdr>
            <w:top w:val="none" w:sz="0" w:space="0" w:color="auto"/>
            <w:left w:val="none" w:sz="0" w:space="0" w:color="auto"/>
            <w:bottom w:val="none" w:sz="0" w:space="0" w:color="auto"/>
            <w:right w:val="none" w:sz="0" w:space="0" w:color="auto"/>
          </w:divBdr>
        </w:div>
        <w:div w:id="149105924">
          <w:marLeft w:val="480"/>
          <w:marRight w:val="0"/>
          <w:marTop w:val="0"/>
          <w:marBottom w:val="0"/>
          <w:divBdr>
            <w:top w:val="none" w:sz="0" w:space="0" w:color="auto"/>
            <w:left w:val="none" w:sz="0" w:space="0" w:color="auto"/>
            <w:bottom w:val="none" w:sz="0" w:space="0" w:color="auto"/>
            <w:right w:val="none" w:sz="0" w:space="0" w:color="auto"/>
          </w:divBdr>
        </w:div>
        <w:div w:id="2110274463">
          <w:marLeft w:val="480"/>
          <w:marRight w:val="0"/>
          <w:marTop w:val="0"/>
          <w:marBottom w:val="0"/>
          <w:divBdr>
            <w:top w:val="none" w:sz="0" w:space="0" w:color="auto"/>
            <w:left w:val="none" w:sz="0" w:space="0" w:color="auto"/>
            <w:bottom w:val="none" w:sz="0" w:space="0" w:color="auto"/>
            <w:right w:val="none" w:sz="0" w:space="0" w:color="auto"/>
          </w:divBdr>
        </w:div>
        <w:div w:id="1518158408">
          <w:marLeft w:val="480"/>
          <w:marRight w:val="0"/>
          <w:marTop w:val="0"/>
          <w:marBottom w:val="0"/>
          <w:divBdr>
            <w:top w:val="none" w:sz="0" w:space="0" w:color="auto"/>
            <w:left w:val="none" w:sz="0" w:space="0" w:color="auto"/>
            <w:bottom w:val="none" w:sz="0" w:space="0" w:color="auto"/>
            <w:right w:val="none" w:sz="0" w:space="0" w:color="auto"/>
          </w:divBdr>
        </w:div>
        <w:div w:id="1811895877">
          <w:marLeft w:val="480"/>
          <w:marRight w:val="0"/>
          <w:marTop w:val="0"/>
          <w:marBottom w:val="0"/>
          <w:divBdr>
            <w:top w:val="none" w:sz="0" w:space="0" w:color="auto"/>
            <w:left w:val="none" w:sz="0" w:space="0" w:color="auto"/>
            <w:bottom w:val="none" w:sz="0" w:space="0" w:color="auto"/>
            <w:right w:val="none" w:sz="0" w:space="0" w:color="auto"/>
          </w:divBdr>
        </w:div>
        <w:div w:id="976689744">
          <w:marLeft w:val="480"/>
          <w:marRight w:val="0"/>
          <w:marTop w:val="0"/>
          <w:marBottom w:val="0"/>
          <w:divBdr>
            <w:top w:val="none" w:sz="0" w:space="0" w:color="auto"/>
            <w:left w:val="none" w:sz="0" w:space="0" w:color="auto"/>
            <w:bottom w:val="none" w:sz="0" w:space="0" w:color="auto"/>
            <w:right w:val="none" w:sz="0" w:space="0" w:color="auto"/>
          </w:divBdr>
        </w:div>
        <w:div w:id="33115782">
          <w:marLeft w:val="480"/>
          <w:marRight w:val="0"/>
          <w:marTop w:val="0"/>
          <w:marBottom w:val="0"/>
          <w:divBdr>
            <w:top w:val="none" w:sz="0" w:space="0" w:color="auto"/>
            <w:left w:val="none" w:sz="0" w:space="0" w:color="auto"/>
            <w:bottom w:val="none" w:sz="0" w:space="0" w:color="auto"/>
            <w:right w:val="none" w:sz="0" w:space="0" w:color="auto"/>
          </w:divBdr>
        </w:div>
        <w:div w:id="138888981">
          <w:marLeft w:val="480"/>
          <w:marRight w:val="0"/>
          <w:marTop w:val="0"/>
          <w:marBottom w:val="0"/>
          <w:divBdr>
            <w:top w:val="none" w:sz="0" w:space="0" w:color="auto"/>
            <w:left w:val="none" w:sz="0" w:space="0" w:color="auto"/>
            <w:bottom w:val="none" w:sz="0" w:space="0" w:color="auto"/>
            <w:right w:val="none" w:sz="0" w:space="0" w:color="auto"/>
          </w:divBdr>
        </w:div>
        <w:div w:id="455492421">
          <w:marLeft w:val="480"/>
          <w:marRight w:val="0"/>
          <w:marTop w:val="0"/>
          <w:marBottom w:val="0"/>
          <w:divBdr>
            <w:top w:val="none" w:sz="0" w:space="0" w:color="auto"/>
            <w:left w:val="none" w:sz="0" w:space="0" w:color="auto"/>
            <w:bottom w:val="none" w:sz="0" w:space="0" w:color="auto"/>
            <w:right w:val="none" w:sz="0" w:space="0" w:color="auto"/>
          </w:divBdr>
        </w:div>
        <w:div w:id="1402410662">
          <w:marLeft w:val="480"/>
          <w:marRight w:val="0"/>
          <w:marTop w:val="0"/>
          <w:marBottom w:val="0"/>
          <w:divBdr>
            <w:top w:val="none" w:sz="0" w:space="0" w:color="auto"/>
            <w:left w:val="none" w:sz="0" w:space="0" w:color="auto"/>
            <w:bottom w:val="none" w:sz="0" w:space="0" w:color="auto"/>
            <w:right w:val="none" w:sz="0" w:space="0" w:color="auto"/>
          </w:divBdr>
        </w:div>
        <w:div w:id="2046559613">
          <w:marLeft w:val="480"/>
          <w:marRight w:val="0"/>
          <w:marTop w:val="0"/>
          <w:marBottom w:val="0"/>
          <w:divBdr>
            <w:top w:val="none" w:sz="0" w:space="0" w:color="auto"/>
            <w:left w:val="none" w:sz="0" w:space="0" w:color="auto"/>
            <w:bottom w:val="none" w:sz="0" w:space="0" w:color="auto"/>
            <w:right w:val="none" w:sz="0" w:space="0" w:color="auto"/>
          </w:divBdr>
        </w:div>
        <w:div w:id="248925860">
          <w:marLeft w:val="480"/>
          <w:marRight w:val="0"/>
          <w:marTop w:val="0"/>
          <w:marBottom w:val="0"/>
          <w:divBdr>
            <w:top w:val="none" w:sz="0" w:space="0" w:color="auto"/>
            <w:left w:val="none" w:sz="0" w:space="0" w:color="auto"/>
            <w:bottom w:val="none" w:sz="0" w:space="0" w:color="auto"/>
            <w:right w:val="none" w:sz="0" w:space="0" w:color="auto"/>
          </w:divBdr>
        </w:div>
        <w:div w:id="241331783">
          <w:marLeft w:val="480"/>
          <w:marRight w:val="0"/>
          <w:marTop w:val="0"/>
          <w:marBottom w:val="0"/>
          <w:divBdr>
            <w:top w:val="none" w:sz="0" w:space="0" w:color="auto"/>
            <w:left w:val="none" w:sz="0" w:space="0" w:color="auto"/>
            <w:bottom w:val="none" w:sz="0" w:space="0" w:color="auto"/>
            <w:right w:val="none" w:sz="0" w:space="0" w:color="auto"/>
          </w:divBdr>
        </w:div>
        <w:div w:id="1169372927">
          <w:marLeft w:val="480"/>
          <w:marRight w:val="0"/>
          <w:marTop w:val="0"/>
          <w:marBottom w:val="0"/>
          <w:divBdr>
            <w:top w:val="none" w:sz="0" w:space="0" w:color="auto"/>
            <w:left w:val="none" w:sz="0" w:space="0" w:color="auto"/>
            <w:bottom w:val="none" w:sz="0" w:space="0" w:color="auto"/>
            <w:right w:val="none" w:sz="0" w:space="0" w:color="auto"/>
          </w:divBdr>
        </w:div>
        <w:div w:id="1442789">
          <w:marLeft w:val="480"/>
          <w:marRight w:val="0"/>
          <w:marTop w:val="0"/>
          <w:marBottom w:val="0"/>
          <w:divBdr>
            <w:top w:val="none" w:sz="0" w:space="0" w:color="auto"/>
            <w:left w:val="none" w:sz="0" w:space="0" w:color="auto"/>
            <w:bottom w:val="none" w:sz="0" w:space="0" w:color="auto"/>
            <w:right w:val="none" w:sz="0" w:space="0" w:color="auto"/>
          </w:divBdr>
        </w:div>
        <w:div w:id="2016180099">
          <w:marLeft w:val="480"/>
          <w:marRight w:val="0"/>
          <w:marTop w:val="0"/>
          <w:marBottom w:val="0"/>
          <w:divBdr>
            <w:top w:val="none" w:sz="0" w:space="0" w:color="auto"/>
            <w:left w:val="none" w:sz="0" w:space="0" w:color="auto"/>
            <w:bottom w:val="none" w:sz="0" w:space="0" w:color="auto"/>
            <w:right w:val="none" w:sz="0" w:space="0" w:color="auto"/>
          </w:divBdr>
        </w:div>
        <w:div w:id="2014183707">
          <w:marLeft w:val="480"/>
          <w:marRight w:val="0"/>
          <w:marTop w:val="0"/>
          <w:marBottom w:val="0"/>
          <w:divBdr>
            <w:top w:val="none" w:sz="0" w:space="0" w:color="auto"/>
            <w:left w:val="none" w:sz="0" w:space="0" w:color="auto"/>
            <w:bottom w:val="none" w:sz="0" w:space="0" w:color="auto"/>
            <w:right w:val="none" w:sz="0" w:space="0" w:color="auto"/>
          </w:divBdr>
        </w:div>
        <w:div w:id="1584486498">
          <w:marLeft w:val="480"/>
          <w:marRight w:val="0"/>
          <w:marTop w:val="0"/>
          <w:marBottom w:val="0"/>
          <w:divBdr>
            <w:top w:val="none" w:sz="0" w:space="0" w:color="auto"/>
            <w:left w:val="none" w:sz="0" w:space="0" w:color="auto"/>
            <w:bottom w:val="none" w:sz="0" w:space="0" w:color="auto"/>
            <w:right w:val="none" w:sz="0" w:space="0" w:color="auto"/>
          </w:divBdr>
        </w:div>
        <w:div w:id="1027947067">
          <w:marLeft w:val="480"/>
          <w:marRight w:val="0"/>
          <w:marTop w:val="0"/>
          <w:marBottom w:val="0"/>
          <w:divBdr>
            <w:top w:val="none" w:sz="0" w:space="0" w:color="auto"/>
            <w:left w:val="none" w:sz="0" w:space="0" w:color="auto"/>
            <w:bottom w:val="none" w:sz="0" w:space="0" w:color="auto"/>
            <w:right w:val="none" w:sz="0" w:space="0" w:color="auto"/>
          </w:divBdr>
        </w:div>
        <w:div w:id="81415961">
          <w:marLeft w:val="480"/>
          <w:marRight w:val="0"/>
          <w:marTop w:val="0"/>
          <w:marBottom w:val="0"/>
          <w:divBdr>
            <w:top w:val="none" w:sz="0" w:space="0" w:color="auto"/>
            <w:left w:val="none" w:sz="0" w:space="0" w:color="auto"/>
            <w:bottom w:val="none" w:sz="0" w:space="0" w:color="auto"/>
            <w:right w:val="none" w:sz="0" w:space="0" w:color="auto"/>
          </w:divBdr>
        </w:div>
        <w:div w:id="578248448">
          <w:marLeft w:val="480"/>
          <w:marRight w:val="0"/>
          <w:marTop w:val="0"/>
          <w:marBottom w:val="0"/>
          <w:divBdr>
            <w:top w:val="none" w:sz="0" w:space="0" w:color="auto"/>
            <w:left w:val="none" w:sz="0" w:space="0" w:color="auto"/>
            <w:bottom w:val="none" w:sz="0" w:space="0" w:color="auto"/>
            <w:right w:val="none" w:sz="0" w:space="0" w:color="auto"/>
          </w:divBdr>
        </w:div>
        <w:div w:id="436759221">
          <w:marLeft w:val="480"/>
          <w:marRight w:val="0"/>
          <w:marTop w:val="0"/>
          <w:marBottom w:val="0"/>
          <w:divBdr>
            <w:top w:val="none" w:sz="0" w:space="0" w:color="auto"/>
            <w:left w:val="none" w:sz="0" w:space="0" w:color="auto"/>
            <w:bottom w:val="none" w:sz="0" w:space="0" w:color="auto"/>
            <w:right w:val="none" w:sz="0" w:space="0" w:color="auto"/>
          </w:divBdr>
        </w:div>
        <w:div w:id="1254128163">
          <w:marLeft w:val="480"/>
          <w:marRight w:val="0"/>
          <w:marTop w:val="0"/>
          <w:marBottom w:val="0"/>
          <w:divBdr>
            <w:top w:val="none" w:sz="0" w:space="0" w:color="auto"/>
            <w:left w:val="none" w:sz="0" w:space="0" w:color="auto"/>
            <w:bottom w:val="none" w:sz="0" w:space="0" w:color="auto"/>
            <w:right w:val="none" w:sz="0" w:space="0" w:color="auto"/>
          </w:divBdr>
        </w:div>
        <w:div w:id="1181436437">
          <w:marLeft w:val="480"/>
          <w:marRight w:val="0"/>
          <w:marTop w:val="0"/>
          <w:marBottom w:val="0"/>
          <w:divBdr>
            <w:top w:val="none" w:sz="0" w:space="0" w:color="auto"/>
            <w:left w:val="none" w:sz="0" w:space="0" w:color="auto"/>
            <w:bottom w:val="none" w:sz="0" w:space="0" w:color="auto"/>
            <w:right w:val="none" w:sz="0" w:space="0" w:color="auto"/>
          </w:divBdr>
        </w:div>
        <w:div w:id="418211621">
          <w:marLeft w:val="480"/>
          <w:marRight w:val="0"/>
          <w:marTop w:val="0"/>
          <w:marBottom w:val="0"/>
          <w:divBdr>
            <w:top w:val="none" w:sz="0" w:space="0" w:color="auto"/>
            <w:left w:val="none" w:sz="0" w:space="0" w:color="auto"/>
            <w:bottom w:val="none" w:sz="0" w:space="0" w:color="auto"/>
            <w:right w:val="none" w:sz="0" w:space="0" w:color="auto"/>
          </w:divBdr>
        </w:div>
        <w:div w:id="504828885">
          <w:marLeft w:val="480"/>
          <w:marRight w:val="0"/>
          <w:marTop w:val="0"/>
          <w:marBottom w:val="0"/>
          <w:divBdr>
            <w:top w:val="none" w:sz="0" w:space="0" w:color="auto"/>
            <w:left w:val="none" w:sz="0" w:space="0" w:color="auto"/>
            <w:bottom w:val="none" w:sz="0" w:space="0" w:color="auto"/>
            <w:right w:val="none" w:sz="0" w:space="0" w:color="auto"/>
          </w:divBdr>
        </w:div>
        <w:div w:id="1317298175">
          <w:marLeft w:val="480"/>
          <w:marRight w:val="0"/>
          <w:marTop w:val="0"/>
          <w:marBottom w:val="0"/>
          <w:divBdr>
            <w:top w:val="none" w:sz="0" w:space="0" w:color="auto"/>
            <w:left w:val="none" w:sz="0" w:space="0" w:color="auto"/>
            <w:bottom w:val="none" w:sz="0" w:space="0" w:color="auto"/>
            <w:right w:val="none" w:sz="0" w:space="0" w:color="auto"/>
          </w:divBdr>
        </w:div>
        <w:div w:id="1749302739">
          <w:marLeft w:val="480"/>
          <w:marRight w:val="0"/>
          <w:marTop w:val="0"/>
          <w:marBottom w:val="0"/>
          <w:divBdr>
            <w:top w:val="none" w:sz="0" w:space="0" w:color="auto"/>
            <w:left w:val="none" w:sz="0" w:space="0" w:color="auto"/>
            <w:bottom w:val="none" w:sz="0" w:space="0" w:color="auto"/>
            <w:right w:val="none" w:sz="0" w:space="0" w:color="auto"/>
          </w:divBdr>
        </w:div>
        <w:div w:id="1595816912">
          <w:marLeft w:val="480"/>
          <w:marRight w:val="0"/>
          <w:marTop w:val="0"/>
          <w:marBottom w:val="0"/>
          <w:divBdr>
            <w:top w:val="none" w:sz="0" w:space="0" w:color="auto"/>
            <w:left w:val="none" w:sz="0" w:space="0" w:color="auto"/>
            <w:bottom w:val="none" w:sz="0" w:space="0" w:color="auto"/>
            <w:right w:val="none" w:sz="0" w:space="0" w:color="auto"/>
          </w:divBdr>
        </w:div>
        <w:div w:id="1100874137">
          <w:marLeft w:val="480"/>
          <w:marRight w:val="0"/>
          <w:marTop w:val="0"/>
          <w:marBottom w:val="0"/>
          <w:divBdr>
            <w:top w:val="none" w:sz="0" w:space="0" w:color="auto"/>
            <w:left w:val="none" w:sz="0" w:space="0" w:color="auto"/>
            <w:bottom w:val="none" w:sz="0" w:space="0" w:color="auto"/>
            <w:right w:val="none" w:sz="0" w:space="0" w:color="auto"/>
          </w:divBdr>
        </w:div>
        <w:div w:id="1536383351">
          <w:marLeft w:val="480"/>
          <w:marRight w:val="0"/>
          <w:marTop w:val="0"/>
          <w:marBottom w:val="0"/>
          <w:divBdr>
            <w:top w:val="none" w:sz="0" w:space="0" w:color="auto"/>
            <w:left w:val="none" w:sz="0" w:space="0" w:color="auto"/>
            <w:bottom w:val="none" w:sz="0" w:space="0" w:color="auto"/>
            <w:right w:val="none" w:sz="0" w:space="0" w:color="auto"/>
          </w:divBdr>
        </w:div>
        <w:div w:id="1404060699">
          <w:marLeft w:val="480"/>
          <w:marRight w:val="0"/>
          <w:marTop w:val="0"/>
          <w:marBottom w:val="0"/>
          <w:divBdr>
            <w:top w:val="none" w:sz="0" w:space="0" w:color="auto"/>
            <w:left w:val="none" w:sz="0" w:space="0" w:color="auto"/>
            <w:bottom w:val="none" w:sz="0" w:space="0" w:color="auto"/>
            <w:right w:val="none" w:sz="0" w:space="0" w:color="auto"/>
          </w:divBdr>
        </w:div>
        <w:div w:id="1754162501">
          <w:marLeft w:val="480"/>
          <w:marRight w:val="0"/>
          <w:marTop w:val="0"/>
          <w:marBottom w:val="0"/>
          <w:divBdr>
            <w:top w:val="none" w:sz="0" w:space="0" w:color="auto"/>
            <w:left w:val="none" w:sz="0" w:space="0" w:color="auto"/>
            <w:bottom w:val="none" w:sz="0" w:space="0" w:color="auto"/>
            <w:right w:val="none" w:sz="0" w:space="0" w:color="auto"/>
          </w:divBdr>
        </w:div>
      </w:divsChild>
    </w:div>
    <w:div w:id="676269903">
      <w:bodyDiv w:val="1"/>
      <w:marLeft w:val="0"/>
      <w:marRight w:val="0"/>
      <w:marTop w:val="0"/>
      <w:marBottom w:val="0"/>
      <w:divBdr>
        <w:top w:val="none" w:sz="0" w:space="0" w:color="auto"/>
        <w:left w:val="none" w:sz="0" w:space="0" w:color="auto"/>
        <w:bottom w:val="none" w:sz="0" w:space="0" w:color="auto"/>
        <w:right w:val="none" w:sz="0" w:space="0" w:color="auto"/>
      </w:divBdr>
    </w:div>
    <w:div w:id="677076398">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7928454">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9161780">
      <w:bodyDiv w:val="1"/>
      <w:marLeft w:val="0"/>
      <w:marRight w:val="0"/>
      <w:marTop w:val="0"/>
      <w:marBottom w:val="0"/>
      <w:divBdr>
        <w:top w:val="none" w:sz="0" w:space="0" w:color="auto"/>
        <w:left w:val="none" w:sz="0" w:space="0" w:color="auto"/>
        <w:bottom w:val="none" w:sz="0" w:space="0" w:color="auto"/>
        <w:right w:val="none" w:sz="0" w:space="0" w:color="auto"/>
      </w:divBdr>
    </w:div>
    <w:div w:id="679237173">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20764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511829">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827311">
      <w:bodyDiv w:val="1"/>
      <w:marLeft w:val="0"/>
      <w:marRight w:val="0"/>
      <w:marTop w:val="0"/>
      <w:marBottom w:val="0"/>
      <w:divBdr>
        <w:top w:val="none" w:sz="0" w:space="0" w:color="auto"/>
        <w:left w:val="none" w:sz="0" w:space="0" w:color="auto"/>
        <w:bottom w:val="none" w:sz="0" w:space="0" w:color="auto"/>
        <w:right w:val="none" w:sz="0" w:space="0" w:color="auto"/>
      </w:divBdr>
    </w:div>
    <w:div w:id="682896624">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3287166">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0085">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5911372">
      <w:bodyDiv w:val="1"/>
      <w:marLeft w:val="0"/>
      <w:marRight w:val="0"/>
      <w:marTop w:val="0"/>
      <w:marBottom w:val="0"/>
      <w:divBdr>
        <w:top w:val="none" w:sz="0" w:space="0" w:color="auto"/>
        <w:left w:val="none" w:sz="0" w:space="0" w:color="auto"/>
        <w:bottom w:val="none" w:sz="0" w:space="0" w:color="auto"/>
        <w:right w:val="none" w:sz="0" w:space="0" w:color="auto"/>
      </w:divBdr>
    </w:div>
    <w:div w:id="686521577">
      <w:bodyDiv w:val="1"/>
      <w:marLeft w:val="0"/>
      <w:marRight w:val="0"/>
      <w:marTop w:val="0"/>
      <w:marBottom w:val="0"/>
      <w:divBdr>
        <w:top w:val="none" w:sz="0" w:space="0" w:color="auto"/>
        <w:left w:val="none" w:sz="0" w:space="0" w:color="auto"/>
        <w:bottom w:val="none" w:sz="0" w:space="0" w:color="auto"/>
        <w:right w:val="none" w:sz="0" w:space="0" w:color="auto"/>
      </w:divBdr>
    </w:div>
    <w:div w:id="686836516">
      <w:bodyDiv w:val="1"/>
      <w:marLeft w:val="0"/>
      <w:marRight w:val="0"/>
      <w:marTop w:val="0"/>
      <w:marBottom w:val="0"/>
      <w:divBdr>
        <w:top w:val="none" w:sz="0" w:space="0" w:color="auto"/>
        <w:left w:val="none" w:sz="0" w:space="0" w:color="auto"/>
        <w:bottom w:val="none" w:sz="0" w:space="0" w:color="auto"/>
        <w:right w:val="none" w:sz="0" w:space="0" w:color="auto"/>
      </w:divBdr>
    </w:div>
    <w:div w:id="687487624">
      <w:bodyDiv w:val="1"/>
      <w:marLeft w:val="0"/>
      <w:marRight w:val="0"/>
      <w:marTop w:val="0"/>
      <w:marBottom w:val="0"/>
      <w:divBdr>
        <w:top w:val="none" w:sz="0" w:space="0" w:color="auto"/>
        <w:left w:val="none" w:sz="0" w:space="0" w:color="auto"/>
        <w:bottom w:val="none" w:sz="0" w:space="0" w:color="auto"/>
        <w:right w:val="none" w:sz="0" w:space="0" w:color="auto"/>
      </w:divBdr>
    </w:div>
    <w:div w:id="68806918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8719027">
      <w:bodyDiv w:val="1"/>
      <w:marLeft w:val="0"/>
      <w:marRight w:val="0"/>
      <w:marTop w:val="0"/>
      <w:marBottom w:val="0"/>
      <w:divBdr>
        <w:top w:val="none" w:sz="0" w:space="0" w:color="auto"/>
        <w:left w:val="none" w:sz="0" w:space="0" w:color="auto"/>
        <w:bottom w:val="none" w:sz="0" w:space="0" w:color="auto"/>
        <w:right w:val="none" w:sz="0" w:space="0" w:color="auto"/>
      </w:divBdr>
    </w:div>
    <w:div w:id="688946647">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452671">
      <w:bodyDiv w:val="1"/>
      <w:marLeft w:val="0"/>
      <w:marRight w:val="0"/>
      <w:marTop w:val="0"/>
      <w:marBottom w:val="0"/>
      <w:divBdr>
        <w:top w:val="none" w:sz="0" w:space="0" w:color="auto"/>
        <w:left w:val="none" w:sz="0" w:space="0" w:color="auto"/>
        <w:bottom w:val="none" w:sz="0" w:space="0" w:color="auto"/>
        <w:right w:val="none" w:sz="0" w:space="0" w:color="auto"/>
      </w:divBdr>
    </w:div>
    <w:div w:id="6906479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29327">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1346646">
      <w:bodyDiv w:val="1"/>
      <w:marLeft w:val="0"/>
      <w:marRight w:val="0"/>
      <w:marTop w:val="0"/>
      <w:marBottom w:val="0"/>
      <w:divBdr>
        <w:top w:val="none" w:sz="0" w:space="0" w:color="auto"/>
        <w:left w:val="none" w:sz="0" w:space="0" w:color="auto"/>
        <w:bottom w:val="none" w:sz="0" w:space="0" w:color="auto"/>
        <w:right w:val="none" w:sz="0" w:space="0" w:color="auto"/>
      </w:divBdr>
    </w:div>
    <w:div w:id="691419542">
      <w:bodyDiv w:val="1"/>
      <w:marLeft w:val="0"/>
      <w:marRight w:val="0"/>
      <w:marTop w:val="0"/>
      <w:marBottom w:val="0"/>
      <w:divBdr>
        <w:top w:val="none" w:sz="0" w:space="0" w:color="auto"/>
        <w:left w:val="none" w:sz="0" w:space="0" w:color="auto"/>
        <w:bottom w:val="none" w:sz="0" w:space="0" w:color="auto"/>
        <w:right w:val="none" w:sz="0" w:space="0" w:color="auto"/>
      </w:divBdr>
    </w:div>
    <w:div w:id="691423648">
      <w:bodyDiv w:val="1"/>
      <w:marLeft w:val="0"/>
      <w:marRight w:val="0"/>
      <w:marTop w:val="0"/>
      <w:marBottom w:val="0"/>
      <w:divBdr>
        <w:top w:val="none" w:sz="0" w:space="0" w:color="auto"/>
        <w:left w:val="none" w:sz="0" w:space="0" w:color="auto"/>
        <w:bottom w:val="none" w:sz="0" w:space="0" w:color="auto"/>
        <w:right w:val="none" w:sz="0" w:space="0" w:color="auto"/>
      </w:divBdr>
    </w:div>
    <w:div w:id="692075499">
      <w:bodyDiv w:val="1"/>
      <w:marLeft w:val="0"/>
      <w:marRight w:val="0"/>
      <w:marTop w:val="0"/>
      <w:marBottom w:val="0"/>
      <w:divBdr>
        <w:top w:val="none" w:sz="0" w:space="0" w:color="auto"/>
        <w:left w:val="none" w:sz="0" w:space="0" w:color="auto"/>
        <w:bottom w:val="none" w:sz="0" w:space="0" w:color="auto"/>
        <w:right w:val="none" w:sz="0" w:space="0" w:color="auto"/>
      </w:divBdr>
    </w:div>
    <w:div w:id="692263044">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304217">
      <w:bodyDiv w:val="1"/>
      <w:marLeft w:val="0"/>
      <w:marRight w:val="0"/>
      <w:marTop w:val="0"/>
      <w:marBottom w:val="0"/>
      <w:divBdr>
        <w:top w:val="none" w:sz="0" w:space="0" w:color="auto"/>
        <w:left w:val="none" w:sz="0" w:space="0" w:color="auto"/>
        <w:bottom w:val="none" w:sz="0" w:space="0" w:color="auto"/>
        <w:right w:val="none" w:sz="0" w:space="0" w:color="auto"/>
      </w:divBdr>
    </w:div>
    <w:div w:id="694383495">
      <w:bodyDiv w:val="1"/>
      <w:marLeft w:val="0"/>
      <w:marRight w:val="0"/>
      <w:marTop w:val="0"/>
      <w:marBottom w:val="0"/>
      <w:divBdr>
        <w:top w:val="none" w:sz="0" w:space="0" w:color="auto"/>
        <w:left w:val="none" w:sz="0" w:space="0" w:color="auto"/>
        <w:bottom w:val="none" w:sz="0" w:space="0" w:color="auto"/>
        <w:right w:val="none" w:sz="0" w:space="0" w:color="auto"/>
      </w:divBdr>
    </w:div>
    <w:div w:id="694386114">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5887849">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0898">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16533">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8117663">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699745924">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0399073">
      <w:bodyDiv w:val="1"/>
      <w:marLeft w:val="0"/>
      <w:marRight w:val="0"/>
      <w:marTop w:val="0"/>
      <w:marBottom w:val="0"/>
      <w:divBdr>
        <w:top w:val="none" w:sz="0" w:space="0" w:color="auto"/>
        <w:left w:val="none" w:sz="0" w:space="0" w:color="auto"/>
        <w:bottom w:val="none" w:sz="0" w:space="0" w:color="auto"/>
        <w:right w:val="none" w:sz="0" w:space="0" w:color="auto"/>
      </w:divBdr>
    </w:div>
    <w:div w:id="700667781">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197994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2370015">
      <w:bodyDiv w:val="1"/>
      <w:marLeft w:val="0"/>
      <w:marRight w:val="0"/>
      <w:marTop w:val="0"/>
      <w:marBottom w:val="0"/>
      <w:divBdr>
        <w:top w:val="none" w:sz="0" w:space="0" w:color="auto"/>
        <w:left w:val="none" w:sz="0" w:space="0" w:color="auto"/>
        <w:bottom w:val="none" w:sz="0" w:space="0" w:color="auto"/>
        <w:right w:val="none" w:sz="0" w:space="0" w:color="auto"/>
      </w:divBdr>
    </w:div>
    <w:div w:id="702679266">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4015497">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6100526">
      <w:bodyDiv w:val="1"/>
      <w:marLeft w:val="0"/>
      <w:marRight w:val="0"/>
      <w:marTop w:val="0"/>
      <w:marBottom w:val="0"/>
      <w:divBdr>
        <w:top w:val="none" w:sz="0" w:space="0" w:color="auto"/>
        <w:left w:val="none" w:sz="0" w:space="0" w:color="auto"/>
        <w:bottom w:val="none" w:sz="0" w:space="0" w:color="auto"/>
        <w:right w:val="none" w:sz="0" w:space="0" w:color="auto"/>
      </w:divBdr>
    </w:div>
    <w:div w:id="706680125">
      <w:bodyDiv w:val="1"/>
      <w:marLeft w:val="0"/>
      <w:marRight w:val="0"/>
      <w:marTop w:val="0"/>
      <w:marBottom w:val="0"/>
      <w:divBdr>
        <w:top w:val="none" w:sz="0" w:space="0" w:color="auto"/>
        <w:left w:val="none" w:sz="0" w:space="0" w:color="auto"/>
        <w:bottom w:val="none" w:sz="0" w:space="0" w:color="auto"/>
        <w:right w:val="none" w:sz="0" w:space="0" w:color="auto"/>
      </w:divBdr>
    </w:div>
    <w:div w:id="70794838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872053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182207">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09962028">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0156503">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0423826">
      <w:bodyDiv w:val="1"/>
      <w:marLeft w:val="0"/>
      <w:marRight w:val="0"/>
      <w:marTop w:val="0"/>
      <w:marBottom w:val="0"/>
      <w:divBdr>
        <w:top w:val="none" w:sz="0" w:space="0" w:color="auto"/>
        <w:left w:val="none" w:sz="0" w:space="0" w:color="auto"/>
        <w:bottom w:val="none" w:sz="0" w:space="0" w:color="auto"/>
        <w:right w:val="none" w:sz="0" w:space="0" w:color="auto"/>
      </w:divBdr>
    </w:div>
    <w:div w:id="711075492">
      <w:bodyDiv w:val="1"/>
      <w:marLeft w:val="0"/>
      <w:marRight w:val="0"/>
      <w:marTop w:val="0"/>
      <w:marBottom w:val="0"/>
      <w:divBdr>
        <w:top w:val="none" w:sz="0" w:space="0" w:color="auto"/>
        <w:left w:val="none" w:sz="0" w:space="0" w:color="auto"/>
        <w:bottom w:val="none" w:sz="0" w:space="0" w:color="auto"/>
        <w:right w:val="none" w:sz="0" w:space="0" w:color="auto"/>
      </w:divBdr>
    </w:div>
    <w:div w:id="711418502">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03546">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2926970">
      <w:bodyDiv w:val="1"/>
      <w:marLeft w:val="0"/>
      <w:marRight w:val="0"/>
      <w:marTop w:val="0"/>
      <w:marBottom w:val="0"/>
      <w:divBdr>
        <w:top w:val="none" w:sz="0" w:space="0" w:color="auto"/>
        <w:left w:val="none" w:sz="0" w:space="0" w:color="auto"/>
        <w:bottom w:val="none" w:sz="0" w:space="0" w:color="auto"/>
        <w:right w:val="none" w:sz="0" w:space="0" w:color="auto"/>
      </w:divBdr>
    </w:div>
    <w:div w:id="712997943">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5861592">
      <w:bodyDiv w:val="1"/>
      <w:marLeft w:val="0"/>
      <w:marRight w:val="0"/>
      <w:marTop w:val="0"/>
      <w:marBottom w:val="0"/>
      <w:divBdr>
        <w:top w:val="none" w:sz="0" w:space="0" w:color="auto"/>
        <w:left w:val="none" w:sz="0" w:space="0" w:color="auto"/>
        <w:bottom w:val="none" w:sz="0" w:space="0" w:color="auto"/>
        <w:right w:val="none" w:sz="0" w:space="0" w:color="auto"/>
      </w:divBdr>
    </w:div>
    <w:div w:id="716196677">
      <w:bodyDiv w:val="1"/>
      <w:marLeft w:val="0"/>
      <w:marRight w:val="0"/>
      <w:marTop w:val="0"/>
      <w:marBottom w:val="0"/>
      <w:divBdr>
        <w:top w:val="none" w:sz="0" w:space="0" w:color="auto"/>
        <w:left w:val="none" w:sz="0" w:space="0" w:color="auto"/>
        <w:bottom w:val="none" w:sz="0" w:space="0" w:color="auto"/>
        <w:right w:val="none" w:sz="0" w:space="0" w:color="auto"/>
      </w:divBdr>
    </w:div>
    <w:div w:id="716244802">
      <w:bodyDiv w:val="1"/>
      <w:marLeft w:val="0"/>
      <w:marRight w:val="0"/>
      <w:marTop w:val="0"/>
      <w:marBottom w:val="0"/>
      <w:divBdr>
        <w:top w:val="none" w:sz="0" w:space="0" w:color="auto"/>
        <w:left w:val="none" w:sz="0" w:space="0" w:color="auto"/>
        <w:bottom w:val="none" w:sz="0" w:space="0" w:color="auto"/>
        <w:right w:val="none" w:sz="0" w:space="0" w:color="auto"/>
      </w:divBdr>
    </w:div>
    <w:div w:id="716323750">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6664671">
      <w:bodyDiv w:val="1"/>
      <w:marLeft w:val="0"/>
      <w:marRight w:val="0"/>
      <w:marTop w:val="0"/>
      <w:marBottom w:val="0"/>
      <w:divBdr>
        <w:top w:val="none" w:sz="0" w:space="0" w:color="auto"/>
        <w:left w:val="none" w:sz="0" w:space="0" w:color="auto"/>
        <w:bottom w:val="none" w:sz="0" w:space="0" w:color="auto"/>
        <w:right w:val="none" w:sz="0" w:space="0" w:color="auto"/>
      </w:divBdr>
    </w:div>
    <w:div w:id="717094989">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19205780">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36436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21785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5884340">
      <w:bodyDiv w:val="1"/>
      <w:marLeft w:val="0"/>
      <w:marRight w:val="0"/>
      <w:marTop w:val="0"/>
      <w:marBottom w:val="0"/>
      <w:divBdr>
        <w:top w:val="none" w:sz="0" w:space="0" w:color="auto"/>
        <w:left w:val="none" w:sz="0" w:space="0" w:color="auto"/>
        <w:bottom w:val="none" w:sz="0" w:space="0" w:color="auto"/>
        <w:right w:val="none" w:sz="0" w:space="0" w:color="auto"/>
      </w:divBdr>
    </w:div>
    <w:div w:id="725954993">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7804516">
      <w:bodyDiv w:val="1"/>
      <w:marLeft w:val="0"/>
      <w:marRight w:val="0"/>
      <w:marTop w:val="0"/>
      <w:marBottom w:val="0"/>
      <w:divBdr>
        <w:top w:val="none" w:sz="0" w:space="0" w:color="auto"/>
        <w:left w:val="none" w:sz="0" w:space="0" w:color="auto"/>
        <w:bottom w:val="none" w:sz="0" w:space="0" w:color="auto"/>
        <w:right w:val="none" w:sz="0" w:space="0" w:color="auto"/>
      </w:divBdr>
    </w:div>
    <w:div w:id="727918403">
      <w:bodyDiv w:val="1"/>
      <w:marLeft w:val="0"/>
      <w:marRight w:val="0"/>
      <w:marTop w:val="0"/>
      <w:marBottom w:val="0"/>
      <w:divBdr>
        <w:top w:val="none" w:sz="0" w:space="0" w:color="auto"/>
        <w:left w:val="none" w:sz="0" w:space="0" w:color="auto"/>
        <w:bottom w:val="none" w:sz="0" w:space="0" w:color="auto"/>
        <w:right w:val="none" w:sz="0" w:space="0" w:color="auto"/>
      </w:divBdr>
    </w:div>
    <w:div w:id="728304220">
      <w:bodyDiv w:val="1"/>
      <w:marLeft w:val="0"/>
      <w:marRight w:val="0"/>
      <w:marTop w:val="0"/>
      <w:marBottom w:val="0"/>
      <w:divBdr>
        <w:top w:val="none" w:sz="0" w:space="0" w:color="auto"/>
        <w:left w:val="none" w:sz="0" w:space="0" w:color="auto"/>
        <w:bottom w:val="none" w:sz="0" w:space="0" w:color="auto"/>
        <w:right w:val="none" w:sz="0" w:space="0" w:color="auto"/>
      </w:divBdr>
    </w:div>
    <w:div w:id="728722358">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29890483">
      <w:bodyDiv w:val="1"/>
      <w:marLeft w:val="0"/>
      <w:marRight w:val="0"/>
      <w:marTop w:val="0"/>
      <w:marBottom w:val="0"/>
      <w:divBdr>
        <w:top w:val="none" w:sz="0" w:space="0" w:color="auto"/>
        <w:left w:val="none" w:sz="0" w:space="0" w:color="auto"/>
        <w:bottom w:val="none" w:sz="0" w:space="0" w:color="auto"/>
        <w:right w:val="none" w:sz="0" w:space="0" w:color="auto"/>
      </w:divBdr>
    </w:div>
    <w:div w:id="730006899">
      <w:bodyDiv w:val="1"/>
      <w:marLeft w:val="0"/>
      <w:marRight w:val="0"/>
      <w:marTop w:val="0"/>
      <w:marBottom w:val="0"/>
      <w:divBdr>
        <w:top w:val="none" w:sz="0" w:space="0" w:color="auto"/>
        <w:left w:val="none" w:sz="0" w:space="0" w:color="auto"/>
        <w:bottom w:val="none" w:sz="0" w:space="0" w:color="auto"/>
        <w:right w:val="none" w:sz="0" w:space="0" w:color="auto"/>
      </w:divBdr>
    </w:div>
    <w:div w:id="730156572">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1274540">
      <w:bodyDiv w:val="1"/>
      <w:marLeft w:val="0"/>
      <w:marRight w:val="0"/>
      <w:marTop w:val="0"/>
      <w:marBottom w:val="0"/>
      <w:divBdr>
        <w:top w:val="none" w:sz="0" w:space="0" w:color="auto"/>
        <w:left w:val="none" w:sz="0" w:space="0" w:color="auto"/>
        <w:bottom w:val="none" w:sz="0" w:space="0" w:color="auto"/>
        <w:right w:val="none" w:sz="0" w:space="0" w:color="auto"/>
      </w:divBdr>
    </w:div>
    <w:div w:id="731544617">
      <w:bodyDiv w:val="1"/>
      <w:marLeft w:val="0"/>
      <w:marRight w:val="0"/>
      <w:marTop w:val="0"/>
      <w:marBottom w:val="0"/>
      <w:divBdr>
        <w:top w:val="none" w:sz="0" w:space="0" w:color="auto"/>
        <w:left w:val="none" w:sz="0" w:space="0" w:color="auto"/>
        <w:bottom w:val="none" w:sz="0" w:space="0" w:color="auto"/>
        <w:right w:val="none" w:sz="0" w:space="0" w:color="auto"/>
      </w:divBdr>
    </w:div>
    <w:div w:id="732312577">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159610">
      <w:bodyDiv w:val="1"/>
      <w:marLeft w:val="0"/>
      <w:marRight w:val="0"/>
      <w:marTop w:val="0"/>
      <w:marBottom w:val="0"/>
      <w:divBdr>
        <w:top w:val="none" w:sz="0" w:space="0" w:color="auto"/>
        <w:left w:val="none" w:sz="0" w:space="0" w:color="auto"/>
        <w:bottom w:val="none" w:sz="0" w:space="0" w:color="auto"/>
        <w:right w:val="none" w:sz="0" w:space="0" w:color="auto"/>
      </w:divBdr>
    </w:div>
    <w:div w:id="733435496">
      <w:bodyDiv w:val="1"/>
      <w:marLeft w:val="0"/>
      <w:marRight w:val="0"/>
      <w:marTop w:val="0"/>
      <w:marBottom w:val="0"/>
      <w:divBdr>
        <w:top w:val="none" w:sz="0" w:space="0" w:color="auto"/>
        <w:left w:val="none" w:sz="0" w:space="0" w:color="auto"/>
        <w:bottom w:val="none" w:sz="0" w:space="0" w:color="auto"/>
        <w:right w:val="none" w:sz="0" w:space="0" w:color="auto"/>
      </w:divBdr>
    </w:div>
    <w:div w:id="733622163">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24390">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4812496">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6636096">
      <w:bodyDiv w:val="1"/>
      <w:marLeft w:val="0"/>
      <w:marRight w:val="0"/>
      <w:marTop w:val="0"/>
      <w:marBottom w:val="0"/>
      <w:divBdr>
        <w:top w:val="none" w:sz="0" w:space="0" w:color="auto"/>
        <w:left w:val="none" w:sz="0" w:space="0" w:color="auto"/>
        <w:bottom w:val="none" w:sz="0" w:space="0" w:color="auto"/>
        <w:right w:val="none" w:sz="0" w:space="0" w:color="auto"/>
      </w:divBdr>
    </w:div>
    <w:div w:id="736823712">
      <w:bodyDiv w:val="1"/>
      <w:marLeft w:val="0"/>
      <w:marRight w:val="0"/>
      <w:marTop w:val="0"/>
      <w:marBottom w:val="0"/>
      <w:divBdr>
        <w:top w:val="none" w:sz="0" w:space="0" w:color="auto"/>
        <w:left w:val="none" w:sz="0" w:space="0" w:color="auto"/>
        <w:bottom w:val="none" w:sz="0" w:space="0" w:color="auto"/>
        <w:right w:val="none" w:sz="0" w:space="0" w:color="auto"/>
      </w:divBdr>
    </w:div>
    <w:div w:id="736830014">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442728">
      <w:bodyDiv w:val="1"/>
      <w:marLeft w:val="0"/>
      <w:marRight w:val="0"/>
      <w:marTop w:val="0"/>
      <w:marBottom w:val="0"/>
      <w:divBdr>
        <w:top w:val="none" w:sz="0" w:space="0" w:color="auto"/>
        <w:left w:val="none" w:sz="0" w:space="0" w:color="auto"/>
        <w:bottom w:val="none" w:sz="0" w:space="0" w:color="auto"/>
        <w:right w:val="none" w:sz="0" w:space="0" w:color="auto"/>
      </w:divBdr>
    </w:div>
    <w:div w:id="737485426">
      <w:bodyDiv w:val="1"/>
      <w:marLeft w:val="0"/>
      <w:marRight w:val="0"/>
      <w:marTop w:val="0"/>
      <w:marBottom w:val="0"/>
      <w:divBdr>
        <w:top w:val="none" w:sz="0" w:space="0" w:color="auto"/>
        <w:left w:val="none" w:sz="0" w:space="0" w:color="auto"/>
        <w:bottom w:val="none" w:sz="0" w:space="0" w:color="auto"/>
        <w:right w:val="none" w:sz="0" w:space="0" w:color="auto"/>
      </w:divBdr>
    </w:div>
    <w:div w:id="737635177">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24333">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39864250">
      <w:bodyDiv w:val="1"/>
      <w:marLeft w:val="0"/>
      <w:marRight w:val="0"/>
      <w:marTop w:val="0"/>
      <w:marBottom w:val="0"/>
      <w:divBdr>
        <w:top w:val="none" w:sz="0" w:space="0" w:color="auto"/>
        <w:left w:val="none" w:sz="0" w:space="0" w:color="auto"/>
        <w:bottom w:val="none" w:sz="0" w:space="0" w:color="auto"/>
        <w:right w:val="none" w:sz="0" w:space="0" w:color="auto"/>
      </w:divBdr>
    </w:div>
    <w:div w:id="740248325">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217932">
      <w:bodyDiv w:val="1"/>
      <w:marLeft w:val="0"/>
      <w:marRight w:val="0"/>
      <w:marTop w:val="0"/>
      <w:marBottom w:val="0"/>
      <w:divBdr>
        <w:top w:val="none" w:sz="0" w:space="0" w:color="auto"/>
        <w:left w:val="none" w:sz="0" w:space="0" w:color="auto"/>
        <w:bottom w:val="none" w:sz="0" w:space="0" w:color="auto"/>
        <w:right w:val="none" w:sz="0" w:space="0" w:color="auto"/>
      </w:divBdr>
    </w:div>
    <w:div w:id="742221468">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03366">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146629">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300641">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5961696">
      <w:bodyDiv w:val="1"/>
      <w:marLeft w:val="0"/>
      <w:marRight w:val="0"/>
      <w:marTop w:val="0"/>
      <w:marBottom w:val="0"/>
      <w:divBdr>
        <w:top w:val="none" w:sz="0" w:space="0" w:color="auto"/>
        <w:left w:val="none" w:sz="0" w:space="0" w:color="auto"/>
        <w:bottom w:val="none" w:sz="0" w:space="0" w:color="auto"/>
        <w:right w:val="none" w:sz="0" w:space="0" w:color="auto"/>
      </w:divBdr>
    </w:div>
    <w:div w:id="746071687">
      <w:bodyDiv w:val="1"/>
      <w:marLeft w:val="0"/>
      <w:marRight w:val="0"/>
      <w:marTop w:val="0"/>
      <w:marBottom w:val="0"/>
      <w:divBdr>
        <w:top w:val="none" w:sz="0" w:space="0" w:color="auto"/>
        <w:left w:val="none" w:sz="0" w:space="0" w:color="auto"/>
        <w:bottom w:val="none" w:sz="0" w:space="0" w:color="auto"/>
        <w:right w:val="none" w:sz="0" w:space="0" w:color="auto"/>
      </w:divBdr>
    </w:div>
    <w:div w:id="746073192">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267642">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7963760">
      <w:bodyDiv w:val="1"/>
      <w:marLeft w:val="0"/>
      <w:marRight w:val="0"/>
      <w:marTop w:val="0"/>
      <w:marBottom w:val="0"/>
      <w:divBdr>
        <w:top w:val="none" w:sz="0" w:space="0" w:color="auto"/>
        <w:left w:val="none" w:sz="0" w:space="0" w:color="auto"/>
        <w:bottom w:val="none" w:sz="0" w:space="0" w:color="auto"/>
        <w:right w:val="none" w:sz="0" w:space="0" w:color="auto"/>
      </w:divBdr>
    </w:div>
    <w:div w:id="748424054">
      <w:bodyDiv w:val="1"/>
      <w:marLeft w:val="0"/>
      <w:marRight w:val="0"/>
      <w:marTop w:val="0"/>
      <w:marBottom w:val="0"/>
      <w:divBdr>
        <w:top w:val="none" w:sz="0" w:space="0" w:color="auto"/>
        <w:left w:val="none" w:sz="0" w:space="0" w:color="auto"/>
        <w:bottom w:val="none" w:sz="0" w:space="0" w:color="auto"/>
        <w:right w:val="none" w:sz="0" w:space="0" w:color="auto"/>
      </w:divBdr>
    </w:div>
    <w:div w:id="748770297">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085878">
      <w:bodyDiv w:val="1"/>
      <w:marLeft w:val="0"/>
      <w:marRight w:val="0"/>
      <w:marTop w:val="0"/>
      <w:marBottom w:val="0"/>
      <w:divBdr>
        <w:top w:val="none" w:sz="0" w:space="0" w:color="auto"/>
        <w:left w:val="none" w:sz="0" w:space="0" w:color="auto"/>
        <w:bottom w:val="none" w:sz="0" w:space="0" w:color="auto"/>
        <w:right w:val="none" w:sz="0" w:space="0" w:color="auto"/>
      </w:divBdr>
    </w:div>
    <w:div w:id="749811944">
      <w:bodyDiv w:val="1"/>
      <w:marLeft w:val="0"/>
      <w:marRight w:val="0"/>
      <w:marTop w:val="0"/>
      <w:marBottom w:val="0"/>
      <w:divBdr>
        <w:top w:val="none" w:sz="0" w:space="0" w:color="auto"/>
        <w:left w:val="none" w:sz="0" w:space="0" w:color="auto"/>
        <w:bottom w:val="none" w:sz="0" w:space="0" w:color="auto"/>
        <w:right w:val="none" w:sz="0" w:space="0" w:color="auto"/>
      </w:divBdr>
    </w:div>
    <w:div w:id="749817532">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7287">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466349">
      <w:bodyDiv w:val="1"/>
      <w:marLeft w:val="0"/>
      <w:marRight w:val="0"/>
      <w:marTop w:val="0"/>
      <w:marBottom w:val="0"/>
      <w:divBdr>
        <w:top w:val="none" w:sz="0" w:space="0" w:color="auto"/>
        <w:left w:val="none" w:sz="0" w:space="0" w:color="auto"/>
        <w:bottom w:val="none" w:sz="0" w:space="0" w:color="auto"/>
        <w:right w:val="none" w:sz="0" w:space="0" w:color="auto"/>
      </w:divBdr>
    </w:div>
    <w:div w:id="751511889">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662916">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2047698">
      <w:bodyDiv w:val="1"/>
      <w:marLeft w:val="0"/>
      <w:marRight w:val="0"/>
      <w:marTop w:val="0"/>
      <w:marBottom w:val="0"/>
      <w:divBdr>
        <w:top w:val="none" w:sz="0" w:space="0" w:color="auto"/>
        <w:left w:val="none" w:sz="0" w:space="0" w:color="auto"/>
        <w:bottom w:val="none" w:sz="0" w:space="0" w:color="auto"/>
        <w:right w:val="none" w:sz="0" w:space="0" w:color="auto"/>
      </w:divBdr>
    </w:div>
    <w:div w:id="752972124">
      <w:bodyDiv w:val="1"/>
      <w:marLeft w:val="0"/>
      <w:marRight w:val="0"/>
      <w:marTop w:val="0"/>
      <w:marBottom w:val="0"/>
      <w:divBdr>
        <w:top w:val="none" w:sz="0" w:space="0" w:color="auto"/>
        <w:left w:val="none" w:sz="0" w:space="0" w:color="auto"/>
        <w:bottom w:val="none" w:sz="0" w:space="0" w:color="auto"/>
        <w:right w:val="none" w:sz="0" w:space="0" w:color="auto"/>
      </w:divBdr>
    </w:div>
    <w:div w:id="753477642">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6905342">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7944672">
      <w:bodyDiv w:val="1"/>
      <w:marLeft w:val="0"/>
      <w:marRight w:val="0"/>
      <w:marTop w:val="0"/>
      <w:marBottom w:val="0"/>
      <w:divBdr>
        <w:top w:val="none" w:sz="0" w:space="0" w:color="auto"/>
        <w:left w:val="none" w:sz="0" w:space="0" w:color="auto"/>
        <w:bottom w:val="none" w:sz="0" w:space="0" w:color="auto"/>
        <w:right w:val="none" w:sz="0" w:space="0" w:color="auto"/>
      </w:divBdr>
    </w:div>
    <w:div w:id="758064418">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328929">
      <w:bodyDiv w:val="1"/>
      <w:marLeft w:val="0"/>
      <w:marRight w:val="0"/>
      <w:marTop w:val="0"/>
      <w:marBottom w:val="0"/>
      <w:divBdr>
        <w:top w:val="none" w:sz="0" w:space="0" w:color="auto"/>
        <w:left w:val="none" w:sz="0" w:space="0" w:color="auto"/>
        <w:bottom w:val="none" w:sz="0" w:space="0" w:color="auto"/>
        <w:right w:val="none" w:sz="0" w:space="0" w:color="auto"/>
      </w:divBdr>
    </w:div>
    <w:div w:id="759376206">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2047">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0756275">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1990329">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4619224">
      <w:bodyDiv w:val="1"/>
      <w:marLeft w:val="0"/>
      <w:marRight w:val="0"/>
      <w:marTop w:val="0"/>
      <w:marBottom w:val="0"/>
      <w:divBdr>
        <w:top w:val="none" w:sz="0" w:space="0" w:color="auto"/>
        <w:left w:val="none" w:sz="0" w:space="0" w:color="auto"/>
        <w:bottom w:val="none" w:sz="0" w:space="0" w:color="auto"/>
        <w:right w:val="none" w:sz="0" w:space="0" w:color="auto"/>
      </w:divBdr>
    </w:div>
    <w:div w:id="764960123">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464517">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5806791">
      <w:bodyDiv w:val="1"/>
      <w:marLeft w:val="0"/>
      <w:marRight w:val="0"/>
      <w:marTop w:val="0"/>
      <w:marBottom w:val="0"/>
      <w:divBdr>
        <w:top w:val="none" w:sz="0" w:space="0" w:color="auto"/>
        <w:left w:val="none" w:sz="0" w:space="0" w:color="auto"/>
        <w:bottom w:val="none" w:sz="0" w:space="0" w:color="auto"/>
        <w:right w:val="none" w:sz="0" w:space="0" w:color="auto"/>
      </w:divBdr>
    </w:div>
    <w:div w:id="765881105">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6270227">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774702">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34945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8819118">
      <w:bodyDiv w:val="1"/>
      <w:marLeft w:val="0"/>
      <w:marRight w:val="0"/>
      <w:marTop w:val="0"/>
      <w:marBottom w:val="0"/>
      <w:divBdr>
        <w:top w:val="none" w:sz="0" w:space="0" w:color="auto"/>
        <w:left w:val="none" w:sz="0" w:space="0" w:color="auto"/>
        <w:bottom w:val="none" w:sz="0" w:space="0" w:color="auto"/>
        <w:right w:val="none" w:sz="0" w:space="0" w:color="auto"/>
      </w:divBdr>
    </w:div>
    <w:div w:id="768963515">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544939">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508346">
      <w:bodyDiv w:val="1"/>
      <w:marLeft w:val="0"/>
      <w:marRight w:val="0"/>
      <w:marTop w:val="0"/>
      <w:marBottom w:val="0"/>
      <w:divBdr>
        <w:top w:val="none" w:sz="0" w:space="0" w:color="auto"/>
        <w:left w:val="none" w:sz="0" w:space="0" w:color="auto"/>
        <w:bottom w:val="none" w:sz="0" w:space="0" w:color="auto"/>
        <w:right w:val="none" w:sz="0" w:space="0" w:color="auto"/>
      </w:divBdr>
    </w:div>
    <w:div w:id="770929653">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243012">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018279">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3476768">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249895">
      <w:bodyDiv w:val="1"/>
      <w:marLeft w:val="0"/>
      <w:marRight w:val="0"/>
      <w:marTop w:val="0"/>
      <w:marBottom w:val="0"/>
      <w:divBdr>
        <w:top w:val="none" w:sz="0" w:space="0" w:color="auto"/>
        <w:left w:val="none" w:sz="0" w:space="0" w:color="auto"/>
        <w:bottom w:val="none" w:sz="0" w:space="0" w:color="auto"/>
        <w:right w:val="none" w:sz="0" w:space="0" w:color="auto"/>
      </w:divBdr>
    </w:div>
    <w:div w:id="774591820">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171558">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6219601">
      <w:bodyDiv w:val="1"/>
      <w:marLeft w:val="0"/>
      <w:marRight w:val="0"/>
      <w:marTop w:val="0"/>
      <w:marBottom w:val="0"/>
      <w:divBdr>
        <w:top w:val="none" w:sz="0" w:space="0" w:color="auto"/>
        <w:left w:val="none" w:sz="0" w:space="0" w:color="auto"/>
        <w:bottom w:val="none" w:sz="0" w:space="0" w:color="auto"/>
        <w:right w:val="none" w:sz="0" w:space="0" w:color="auto"/>
      </w:divBdr>
    </w:div>
    <w:div w:id="776486354">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1805102">
      <w:bodyDiv w:val="1"/>
      <w:marLeft w:val="0"/>
      <w:marRight w:val="0"/>
      <w:marTop w:val="0"/>
      <w:marBottom w:val="0"/>
      <w:divBdr>
        <w:top w:val="none" w:sz="0" w:space="0" w:color="auto"/>
        <w:left w:val="none" w:sz="0" w:space="0" w:color="auto"/>
        <w:bottom w:val="none" w:sz="0" w:space="0" w:color="auto"/>
        <w:right w:val="none" w:sz="0" w:space="0" w:color="auto"/>
      </w:divBdr>
    </w:div>
    <w:div w:id="782187234">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619981">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705814">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6851556">
      <w:bodyDiv w:val="1"/>
      <w:marLeft w:val="0"/>
      <w:marRight w:val="0"/>
      <w:marTop w:val="0"/>
      <w:marBottom w:val="0"/>
      <w:divBdr>
        <w:top w:val="none" w:sz="0" w:space="0" w:color="auto"/>
        <w:left w:val="none" w:sz="0" w:space="0" w:color="auto"/>
        <w:bottom w:val="none" w:sz="0" w:space="0" w:color="auto"/>
        <w:right w:val="none" w:sz="0" w:space="0" w:color="auto"/>
      </w:divBdr>
    </w:div>
    <w:div w:id="786893790">
      <w:bodyDiv w:val="1"/>
      <w:marLeft w:val="0"/>
      <w:marRight w:val="0"/>
      <w:marTop w:val="0"/>
      <w:marBottom w:val="0"/>
      <w:divBdr>
        <w:top w:val="none" w:sz="0" w:space="0" w:color="auto"/>
        <w:left w:val="none" w:sz="0" w:space="0" w:color="auto"/>
        <w:bottom w:val="none" w:sz="0" w:space="0" w:color="auto"/>
        <w:right w:val="none" w:sz="0" w:space="0" w:color="auto"/>
      </w:divBdr>
    </w:div>
    <w:div w:id="787314178">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89006897">
      <w:bodyDiv w:val="1"/>
      <w:marLeft w:val="0"/>
      <w:marRight w:val="0"/>
      <w:marTop w:val="0"/>
      <w:marBottom w:val="0"/>
      <w:divBdr>
        <w:top w:val="none" w:sz="0" w:space="0" w:color="auto"/>
        <w:left w:val="none" w:sz="0" w:space="0" w:color="auto"/>
        <w:bottom w:val="none" w:sz="0" w:space="0" w:color="auto"/>
        <w:right w:val="none" w:sz="0" w:space="0" w:color="auto"/>
      </w:divBdr>
    </w:div>
    <w:div w:id="789014832">
      <w:bodyDiv w:val="1"/>
      <w:marLeft w:val="0"/>
      <w:marRight w:val="0"/>
      <w:marTop w:val="0"/>
      <w:marBottom w:val="0"/>
      <w:divBdr>
        <w:top w:val="none" w:sz="0" w:space="0" w:color="auto"/>
        <w:left w:val="none" w:sz="0" w:space="0" w:color="auto"/>
        <w:bottom w:val="none" w:sz="0" w:space="0" w:color="auto"/>
        <w:right w:val="none" w:sz="0" w:space="0" w:color="auto"/>
      </w:divBdr>
    </w:div>
    <w:div w:id="790053826">
      <w:bodyDiv w:val="1"/>
      <w:marLeft w:val="0"/>
      <w:marRight w:val="0"/>
      <w:marTop w:val="0"/>
      <w:marBottom w:val="0"/>
      <w:divBdr>
        <w:top w:val="none" w:sz="0" w:space="0" w:color="auto"/>
        <w:left w:val="none" w:sz="0" w:space="0" w:color="auto"/>
        <w:bottom w:val="none" w:sz="0" w:space="0" w:color="auto"/>
        <w:right w:val="none" w:sz="0" w:space="0" w:color="auto"/>
      </w:divBdr>
    </w:div>
    <w:div w:id="790514792">
      <w:bodyDiv w:val="1"/>
      <w:marLeft w:val="0"/>
      <w:marRight w:val="0"/>
      <w:marTop w:val="0"/>
      <w:marBottom w:val="0"/>
      <w:divBdr>
        <w:top w:val="none" w:sz="0" w:space="0" w:color="auto"/>
        <w:left w:val="none" w:sz="0" w:space="0" w:color="auto"/>
        <w:bottom w:val="none" w:sz="0" w:space="0" w:color="auto"/>
        <w:right w:val="none" w:sz="0" w:space="0" w:color="auto"/>
      </w:divBdr>
    </w:div>
    <w:div w:id="790783596">
      <w:bodyDiv w:val="1"/>
      <w:marLeft w:val="0"/>
      <w:marRight w:val="0"/>
      <w:marTop w:val="0"/>
      <w:marBottom w:val="0"/>
      <w:divBdr>
        <w:top w:val="none" w:sz="0" w:space="0" w:color="auto"/>
        <w:left w:val="none" w:sz="0" w:space="0" w:color="auto"/>
        <w:bottom w:val="none" w:sz="0" w:space="0" w:color="auto"/>
        <w:right w:val="none" w:sz="0" w:space="0" w:color="auto"/>
      </w:divBdr>
    </w:div>
    <w:div w:id="791944020">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3327739">
      <w:bodyDiv w:val="1"/>
      <w:marLeft w:val="0"/>
      <w:marRight w:val="0"/>
      <w:marTop w:val="0"/>
      <w:marBottom w:val="0"/>
      <w:divBdr>
        <w:top w:val="none" w:sz="0" w:space="0" w:color="auto"/>
        <w:left w:val="none" w:sz="0" w:space="0" w:color="auto"/>
        <w:bottom w:val="none" w:sz="0" w:space="0" w:color="auto"/>
        <w:right w:val="none" w:sz="0" w:space="0" w:color="auto"/>
      </w:divBdr>
    </w:div>
    <w:div w:id="793795201">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099539">
      <w:bodyDiv w:val="1"/>
      <w:marLeft w:val="0"/>
      <w:marRight w:val="0"/>
      <w:marTop w:val="0"/>
      <w:marBottom w:val="0"/>
      <w:divBdr>
        <w:top w:val="none" w:sz="0" w:space="0" w:color="auto"/>
        <w:left w:val="none" w:sz="0" w:space="0" w:color="auto"/>
        <w:bottom w:val="none" w:sz="0" w:space="0" w:color="auto"/>
        <w:right w:val="none" w:sz="0" w:space="0" w:color="auto"/>
      </w:divBdr>
    </w:div>
    <w:div w:id="795179298">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6795655">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139457">
      <w:bodyDiv w:val="1"/>
      <w:marLeft w:val="0"/>
      <w:marRight w:val="0"/>
      <w:marTop w:val="0"/>
      <w:marBottom w:val="0"/>
      <w:divBdr>
        <w:top w:val="none" w:sz="0" w:space="0" w:color="auto"/>
        <w:left w:val="none" w:sz="0" w:space="0" w:color="auto"/>
        <w:bottom w:val="none" w:sz="0" w:space="0" w:color="auto"/>
        <w:right w:val="none" w:sz="0" w:space="0" w:color="auto"/>
      </w:divBdr>
    </w:div>
    <w:div w:id="797335192">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8306424">
      <w:bodyDiv w:val="1"/>
      <w:marLeft w:val="0"/>
      <w:marRight w:val="0"/>
      <w:marTop w:val="0"/>
      <w:marBottom w:val="0"/>
      <w:divBdr>
        <w:top w:val="none" w:sz="0" w:space="0" w:color="auto"/>
        <w:left w:val="none" w:sz="0" w:space="0" w:color="auto"/>
        <w:bottom w:val="none" w:sz="0" w:space="0" w:color="auto"/>
        <w:right w:val="none" w:sz="0" w:space="0" w:color="auto"/>
      </w:divBdr>
    </w:div>
    <w:div w:id="798761026">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799229928">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425565">
      <w:bodyDiv w:val="1"/>
      <w:marLeft w:val="0"/>
      <w:marRight w:val="0"/>
      <w:marTop w:val="0"/>
      <w:marBottom w:val="0"/>
      <w:divBdr>
        <w:top w:val="none" w:sz="0" w:space="0" w:color="auto"/>
        <w:left w:val="none" w:sz="0" w:space="0" w:color="auto"/>
        <w:bottom w:val="none" w:sz="0" w:space="0" w:color="auto"/>
        <w:right w:val="none" w:sz="0" w:space="0" w:color="auto"/>
      </w:divBdr>
    </w:div>
    <w:div w:id="802580286">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3087999">
      <w:bodyDiv w:val="1"/>
      <w:marLeft w:val="0"/>
      <w:marRight w:val="0"/>
      <w:marTop w:val="0"/>
      <w:marBottom w:val="0"/>
      <w:divBdr>
        <w:top w:val="none" w:sz="0" w:space="0" w:color="auto"/>
        <w:left w:val="none" w:sz="0" w:space="0" w:color="auto"/>
        <w:bottom w:val="none" w:sz="0" w:space="0" w:color="auto"/>
        <w:right w:val="none" w:sz="0" w:space="0" w:color="auto"/>
      </w:divBdr>
    </w:div>
    <w:div w:id="803305093">
      <w:bodyDiv w:val="1"/>
      <w:marLeft w:val="0"/>
      <w:marRight w:val="0"/>
      <w:marTop w:val="0"/>
      <w:marBottom w:val="0"/>
      <w:divBdr>
        <w:top w:val="none" w:sz="0" w:space="0" w:color="auto"/>
        <w:left w:val="none" w:sz="0" w:space="0" w:color="auto"/>
        <w:bottom w:val="none" w:sz="0" w:space="0" w:color="auto"/>
        <w:right w:val="none" w:sz="0" w:space="0" w:color="auto"/>
      </w:divBdr>
    </w:div>
    <w:div w:id="803622188">
      <w:bodyDiv w:val="1"/>
      <w:marLeft w:val="0"/>
      <w:marRight w:val="0"/>
      <w:marTop w:val="0"/>
      <w:marBottom w:val="0"/>
      <w:divBdr>
        <w:top w:val="none" w:sz="0" w:space="0" w:color="auto"/>
        <w:left w:val="none" w:sz="0" w:space="0" w:color="auto"/>
        <w:bottom w:val="none" w:sz="0" w:space="0" w:color="auto"/>
        <w:right w:val="none" w:sz="0" w:space="0" w:color="auto"/>
      </w:divBdr>
    </w:div>
    <w:div w:id="804153129">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4814188">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779267">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6976394">
      <w:bodyDiv w:val="1"/>
      <w:marLeft w:val="0"/>
      <w:marRight w:val="0"/>
      <w:marTop w:val="0"/>
      <w:marBottom w:val="0"/>
      <w:divBdr>
        <w:top w:val="none" w:sz="0" w:space="0" w:color="auto"/>
        <w:left w:val="none" w:sz="0" w:space="0" w:color="auto"/>
        <w:bottom w:val="none" w:sz="0" w:space="0" w:color="auto"/>
        <w:right w:val="none" w:sz="0" w:space="0" w:color="auto"/>
      </w:divBdr>
    </w:div>
    <w:div w:id="807238013">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767239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1482176">
      <w:bodyDiv w:val="1"/>
      <w:marLeft w:val="0"/>
      <w:marRight w:val="0"/>
      <w:marTop w:val="0"/>
      <w:marBottom w:val="0"/>
      <w:divBdr>
        <w:top w:val="none" w:sz="0" w:space="0" w:color="auto"/>
        <w:left w:val="none" w:sz="0" w:space="0" w:color="auto"/>
        <w:bottom w:val="none" w:sz="0" w:space="0" w:color="auto"/>
        <w:right w:val="none" w:sz="0" w:space="0" w:color="auto"/>
      </w:divBdr>
    </w:div>
    <w:div w:id="811560977">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143005">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605494">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801426">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723984">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7840701">
      <w:bodyDiv w:val="1"/>
      <w:marLeft w:val="0"/>
      <w:marRight w:val="0"/>
      <w:marTop w:val="0"/>
      <w:marBottom w:val="0"/>
      <w:divBdr>
        <w:top w:val="none" w:sz="0" w:space="0" w:color="auto"/>
        <w:left w:val="none" w:sz="0" w:space="0" w:color="auto"/>
        <w:bottom w:val="none" w:sz="0" w:space="0" w:color="auto"/>
        <w:right w:val="none" w:sz="0" w:space="0" w:color="auto"/>
      </w:divBdr>
    </w:div>
    <w:div w:id="8183785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26848">
      <w:bodyDiv w:val="1"/>
      <w:marLeft w:val="0"/>
      <w:marRight w:val="0"/>
      <w:marTop w:val="0"/>
      <w:marBottom w:val="0"/>
      <w:divBdr>
        <w:top w:val="none" w:sz="0" w:space="0" w:color="auto"/>
        <w:left w:val="none" w:sz="0" w:space="0" w:color="auto"/>
        <w:bottom w:val="none" w:sz="0" w:space="0" w:color="auto"/>
        <w:right w:val="none" w:sz="0" w:space="0" w:color="auto"/>
      </w:divBdr>
    </w:div>
    <w:div w:id="819467486">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19537866">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0149703">
      <w:bodyDiv w:val="1"/>
      <w:marLeft w:val="0"/>
      <w:marRight w:val="0"/>
      <w:marTop w:val="0"/>
      <w:marBottom w:val="0"/>
      <w:divBdr>
        <w:top w:val="none" w:sz="0" w:space="0" w:color="auto"/>
        <w:left w:val="none" w:sz="0" w:space="0" w:color="auto"/>
        <w:bottom w:val="none" w:sz="0" w:space="0" w:color="auto"/>
        <w:right w:val="none" w:sz="0" w:space="0" w:color="auto"/>
      </w:divBdr>
    </w:div>
    <w:div w:id="820921805">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2433446">
      <w:bodyDiv w:val="1"/>
      <w:marLeft w:val="0"/>
      <w:marRight w:val="0"/>
      <w:marTop w:val="0"/>
      <w:marBottom w:val="0"/>
      <w:divBdr>
        <w:top w:val="none" w:sz="0" w:space="0" w:color="auto"/>
        <w:left w:val="none" w:sz="0" w:space="0" w:color="auto"/>
        <w:bottom w:val="none" w:sz="0" w:space="0" w:color="auto"/>
        <w:right w:val="none" w:sz="0" w:space="0" w:color="auto"/>
      </w:divBdr>
    </w:div>
    <w:div w:id="822504620">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200627">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593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4976405">
      <w:bodyDiv w:val="1"/>
      <w:marLeft w:val="0"/>
      <w:marRight w:val="0"/>
      <w:marTop w:val="0"/>
      <w:marBottom w:val="0"/>
      <w:divBdr>
        <w:top w:val="none" w:sz="0" w:space="0" w:color="auto"/>
        <w:left w:val="none" w:sz="0" w:space="0" w:color="auto"/>
        <w:bottom w:val="none" w:sz="0" w:space="0" w:color="auto"/>
        <w:right w:val="none" w:sz="0" w:space="0" w:color="auto"/>
      </w:divBdr>
    </w:div>
    <w:div w:id="825363825">
      <w:bodyDiv w:val="1"/>
      <w:marLeft w:val="0"/>
      <w:marRight w:val="0"/>
      <w:marTop w:val="0"/>
      <w:marBottom w:val="0"/>
      <w:divBdr>
        <w:top w:val="none" w:sz="0" w:space="0" w:color="auto"/>
        <w:left w:val="none" w:sz="0" w:space="0" w:color="auto"/>
        <w:bottom w:val="none" w:sz="0" w:space="0" w:color="auto"/>
        <w:right w:val="none" w:sz="0" w:space="0" w:color="auto"/>
      </w:divBdr>
    </w:div>
    <w:div w:id="826171887">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7792963">
      <w:bodyDiv w:val="1"/>
      <w:marLeft w:val="0"/>
      <w:marRight w:val="0"/>
      <w:marTop w:val="0"/>
      <w:marBottom w:val="0"/>
      <w:divBdr>
        <w:top w:val="none" w:sz="0" w:space="0" w:color="auto"/>
        <w:left w:val="none" w:sz="0" w:space="0" w:color="auto"/>
        <w:bottom w:val="none" w:sz="0" w:space="0" w:color="auto"/>
        <w:right w:val="none" w:sz="0" w:space="0" w:color="auto"/>
      </w:divBdr>
    </w:div>
    <w:div w:id="828247569">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29251412">
      <w:bodyDiv w:val="1"/>
      <w:marLeft w:val="0"/>
      <w:marRight w:val="0"/>
      <w:marTop w:val="0"/>
      <w:marBottom w:val="0"/>
      <w:divBdr>
        <w:top w:val="none" w:sz="0" w:space="0" w:color="auto"/>
        <w:left w:val="none" w:sz="0" w:space="0" w:color="auto"/>
        <w:bottom w:val="none" w:sz="0" w:space="0" w:color="auto"/>
        <w:right w:val="none" w:sz="0" w:space="0" w:color="auto"/>
      </w:divBdr>
    </w:div>
    <w:div w:id="8304852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2835598">
      <w:bodyDiv w:val="1"/>
      <w:marLeft w:val="0"/>
      <w:marRight w:val="0"/>
      <w:marTop w:val="0"/>
      <w:marBottom w:val="0"/>
      <w:divBdr>
        <w:top w:val="none" w:sz="0" w:space="0" w:color="auto"/>
        <w:left w:val="none" w:sz="0" w:space="0" w:color="auto"/>
        <w:bottom w:val="none" w:sz="0" w:space="0" w:color="auto"/>
        <w:right w:val="none" w:sz="0" w:space="0" w:color="auto"/>
      </w:divBdr>
    </w:div>
    <w:div w:id="832836528">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4689725">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5877784">
      <w:bodyDiv w:val="1"/>
      <w:marLeft w:val="0"/>
      <w:marRight w:val="0"/>
      <w:marTop w:val="0"/>
      <w:marBottom w:val="0"/>
      <w:divBdr>
        <w:top w:val="none" w:sz="0" w:space="0" w:color="auto"/>
        <w:left w:val="none" w:sz="0" w:space="0" w:color="auto"/>
        <w:bottom w:val="none" w:sz="0" w:space="0" w:color="auto"/>
        <w:right w:val="none" w:sz="0" w:space="0" w:color="auto"/>
      </w:divBdr>
    </w:div>
    <w:div w:id="835917248">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649558">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895888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39855585">
      <w:bodyDiv w:val="1"/>
      <w:marLeft w:val="0"/>
      <w:marRight w:val="0"/>
      <w:marTop w:val="0"/>
      <w:marBottom w:val="0"/>
      <w:divBdr>
        <w:top w:val="none" w:sz="0" w:space="0" w:color="auto"/>
        <w:left w:val="none" w:sz="0" w:space="0" w:color="auto"/>
        <w:bottom w:val="none" w:sz="0" w:space="0" w:color="auto"/>
        <w:right w:val="none" w:sz="0" w:space="0" w:color="auto"/>
      </w:divBdr>
    </w:div>
    <w:div w:id="840391765">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236907">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276681">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2860851">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366864">
      <w:bodyDiv w:val="1"/>
      <w:marLeft w:val="0"/>
      <w:marRight w:val="0"/>
      <w:marTop w:val="0"/>
      <w:marBottom w:val="0"/>
      <w:divBdr>
        <w:top w:val="none" w:sz="0" w:space="0" w:color="auto"/>
        <w:left w:val="none" w:sz="0" w:space="0" w:color="auto"/>
        <w:bottom w:val="none" w:sz="0" w:space="0" w:color="auto"/>
        <w:right w:val="none" w:sz="0" w:space="0" w:color="auto"/>
      </w:divBdr>
    </w:div>
    <w:div w:id="844712002">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5367571">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2812">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0815">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326250">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368809">
      <w:bodyDiv w:val="1"/>
      <w:marLeft w:val="0"/>
      <w:marRight w:val="0"/>
      <w:marTop w:val="0"/>
      <w:marBottom w:val="0"/>
      <w:divBdr>
        <w:top w:val="none" w:sz="0" w:space="0" w:color="auto"/>
        <w:left w:val="none" w:sz="0" w:space="0" w:color="auto"/>
        <w:bottom w:val="none" w:sz="0" w:space="0" w:color="auto"/>
        <w:right w:val="none" w:sz="0" w:space="0" w:color="auto"/>
      </w:divBdr>
    </w:div>
    <w:div w:id="849681542">
      <w:bodyDiv w:val="1"/>
      <w:marLeft w:val="0"/>
      <w:marRight w:val="0"/>
      <w:marTop w:val="0"/>
      <w:marBottom w:val="0"/>
      <w:divBdr>
        <w:top w:val="none" w:sz="0" w:space="0" w:color="auto"/>
        <w:left w:val="none" w:sz="0" w:space="0" w:color="auto"/>
        <w:bottom w:val="none" w:sz="0" w:space="0" w:color="auto"/>
        <w:right w:val="none" w:sz="0" w:space="0" w:color="auto"/>
      </w:divBdr>
    </w:div>
    <w:div w:id="849837008">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215578">
      <w:bodyDiv w:val="1"/>
      <w:marLeft w:val="0"/>
      <w:marRight w:val="0"/>
      <w:marTop w:val="0"/>
      <w:marBottom w:val="0"/>
      <w:divBdr>
        <w:top w:val="none" w:sz="0" w:space="0" w:color="auto"/>
        <w:left w:val="none" w:sz="0" w:space="0" w:color="auto"/>
        <w:bottom w:val="none" w:sz="0" w:space="0" w:color="auto"/>
        <w:right w:val="none" w:sz="0" w:space="0" w:color="auto"/>
      </w:divBdr>
    </w:div>
    <w:div w:id="850526877">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1840358">
      <w:bodyDiv w:val="1"/>
      <w:marLeft w:val="0"/>
      <w:marRight w:val="0"/>
      <w:marTop w:val="0"/>
      <w:marBottom w:val="0"/>
      <w:divBdr>
        <w:top w:val="none" w:sz="0" w:space="0" w:color="auto"/>
        <w:left w:val="none" w:sz="0" w:space="0" w:color="auto"/>
        <w:bottom w:val="none" w:sz="0" w:space="0" w:color="auto"/>
        <w:right w:val="none" w:sz="0" w:space="0" w:color="auto"/>
      </w:divBdr>
    </w:div>
    <w:div w:id="852690010">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806356">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7159218">
      <w:bodyDiv w:val="1"/>
      <w:marLeft w:val="0"/>
      <w:marRight w:val="0"/>
      <w:marTop w:val="0"/>
      <w:marBottom w:val="0"/>
      <w:divBdr>
        <w:top w:val="none" w:sz="0" w:space="0" w:color="auto"/>
        <w:left w:val="none" w:sz="0" w:space="0" w:color="auto"/>
        <w:bottom w:val="none" w:sz="0" w:space="0" w:color="auto"/>
        <w:right w:val="none" w:sz="0" w:space="0" w:color="auto"/>
      </w:divBdr>
    </w:div>
    <w:div w:id="857541548">
      <w:bodyDiv w:val="1"/>
      <w:marLeft w:val="0"/>
      <w:marRight w:val="0"/>
      <w:marTop w:val="0"/>
      <w:marBottom w:val="0"/>
      <w:divBdr>
        <w:top w:val="none" w:sz="0" w:space="0" w:color="auto"/>
        <w:left w:val="none" w:sz="0" w:space="0" w:color="auto"/>
        <w:bottom w:val="none" w:sz="0" w:space="0" w:color="auto"/>
        <w:right w:val="none" w:sz="0" w:space="0" w:color="auto"/>
      </w:divBdr>
    </w:div>
    <w:div w:id="857548035">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58548971">
      <w:bodyDiv w:val="1"/>
      <w:marLeft w:val="0"/>
      <w:marRight w:val="0"/>
      <w:marTop w:val="0"/>
      <w:marBottom w:val="0"/>
      <w:divBdr>
        <w:top w:val="none" w:sz="0" w:space="0" w:color="auto"/>
        <w:left w:val="none" w:sz="0" w:space="0" w:color="auto"/>
        <w:bottom w:val="none" w:sz="0" w:space="0" w:color="auto"/>
        <w:right w:val="none" w:sz="0" w:space="0" w:color="auto"/>
      </w:divBdr>
    </w:div>
    <w:div w:id="859053770">
      <w:bodyDiv w:val="1"/>
      <w:marLeft w:val="0"/>
      <w:marRight w:val="0"/>
      <w:marTop w:val="0"/>
      <w:marBottom w:val="0"/>
      <w:divBdr>
        <w:top w:val="none" w:sz="0" w:space="0" w:color="auto"/>
        <w:left w:val="none" w:sz="0" w:space="0" w:color="auto"/>
        <w:bottom w:val="none" w:sz="0" w:space="0" w:color="auto"/>
        <w:right w:val="none" w:sz="0" w:space="0" w:color="auto"/>
      </w:divBdr>
    </w:div>
    <w:div w:id="859273877">
      <w:bodyDiv w:val="1"/>
      <w:marLeft w:val="0"/>
      <w:marRight w:val="0"/>
      <w:marTop w:val="0"/>
      <w:marBottom w:val="0"/>
      <w:divBdr>
        <w:top w:val="none" w:sz="0" w:space="0" w:color="auto"/>
        <w:left w:val="none" w:sz="0" w:space="0" w:color="auto"/>
        <w:bottom w:val="none" w:sz="0" w:space="0" w:color="auto"/>
        <w:right w:val="none" w:sz="0" w:space="0" w:color="auto"/>
      </w:divBdr>
    </w:div>
    <w:div w:id="859584958">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2716707">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4177876">
      <w:bodyDiv w:val="1"/>
      <w:marLeft w:val="0"/>
      <w:marRight w:val="0"/>
      <w:marTop w:val="0"/>
      <w:marBottom w:val="0"/>
      <w:divBdr>
        <w:top w:val="none" w:sz="0" w:space="0" w:color="auto"/>
        <w:left w:val="none" w:sz="0" w:space="0" w:color="auto"/>
        <w:bottom w:val="none" w:sz="0" w:space="0" w:color="auto"/>
        <w:right w:val="none" w:sz="0" w:space="0" w:color="auto"/>
      </w:divBdr>
    </w:div>
    <w:div w:id="864487519">
      <w:bodyDiv w:val="1"/>
      <w:marLeft w:val="0"/>
      <w:marRight w:val="0"/>
      <w:marTop w:val="0"/>
      <w:marBottom w:val="0"/>
      <w:divBdr>
        <w:top w:val="none" w:sz="0" w:space="0" w:color="auto"/>
        <w:left w:val="none" w:sz="0" w:space="0" w:color="auto"/>
        <w:bottom w:val="none" w:sz="0" w:space="0" w:color="auto"/>
        <w:right w:val="none" w:sz="0" w:space="0" w:color="auto"/>
      </w:divBdr>
    </w:div>
    <w:div w:id="864751579">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338575">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525847">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6793241">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06927">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68639690">
      <w:bodyDiv w:val="1"/>
      <w:marLeft w:val="0"/>
      <w:marRight w:val="0"/>
      <w:marTop w:val="0"/>
      <w:marBottom w:val="0"/>
      <w:divBdr>
        <w:top w:val="none" w:sz="0" w:space="0" w:color="auto"/>
        <w:left w:val="none" w:sz="0" w:space="0" w:color="auto"/>
        <w:bottom w:val="none" w:sz="0" w:space="0" w:color="auto"/>
        <w:right w:val="none" w:sz="0" w:space="0" w:color="auto"/>
      </w:divBdr>
    </w:div>
    <w:div w:id="868761372">
      <w:bodyDiv w:val="1"/>
      <w:marLeft w:val="0"/>
      <w:marRight w:val="0"/>
      <w:marTop w:val="0"/>
      <w:marBottom w:val="0"/>
      <w:divBdr>
        <w:top w:val="none" w:sz="0" w:space="0" w:color="auto"/>
        <w:left w:val="none" w:sz="0" w:space="0" w:color="auto"/>
        <w:bottom w:val="none" w:sz="0" w:space="0" w:color="auto"/>
        <w:right w:val="none" w:sz="0" w:space="0" w:color="auto"/>
      </w:divBdr>
    </w:div>
    <w:div w:id="869490982">
      <w:bodyDiv w:val="1"/>
      <w:marLeft w:val="0"/>
      <w:marRight w:val="0"/>
      <w:marTop w:val="0"/>
      <w:marBottom w:val="0"/>
      <w:divBdr>
        <w:top w:val="none" w:sz="0" w:space="0" w:color="auto"/>
        <w:left w:val="none" w:sz="0" w:space="0" w:color="auto"/>
        <w:bottom w:val="none" w:sz="0" w:space="0" w:color="auto"/>
        <w:right w:val="none" w:sz="0" w:space="0" w:color="auto"/>
      </w:divBdr>
    </w:div>
    <w:div w:id="869532682">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0994936">
      <w:bodyDiv w:val="1"/>
      <w:marLeft w:val="0"/>
      <w:marRight w:val="0"/>
      <w:marTop w:val="0"/>
      <w:marBottom w:val="0"/>
      <w:divBdr>
        <w:top w:val="none" w:sz="0" w:space="0" w:color="auto"/>
        <w:left w:val="none" w:sz="0" w:space="0" w:color="auto"/>
        <w:bottom w:val="none" w:sz="0" w:space="0" w:color="auto"/>
        <w:right w:val="none" w:sz="0" w:space="0" w:color="auto"/>
      </w:divBdr>
    </w:div>
    <w:div w:id="871263309">
      <w:bodyDiv w:val="1"/>
      <w:marLeft w:val="0"/>
      <w:marRight w:val="0"/>
      <w:marTop w:val="0"/>
      <w:marBottom w:val="0"/>
      <w:divBdr>
        <w:top w:val="none" w:sz="0" w:space="0" w:color="auto"/>
        <w:left w:val="none" w:sz="0" w:space="0" w:color="auto"/>
        <w:bottom w:val="none" w:sz="0" w:space="0" w:color="auto"/>
        <w:right w:val="none" w:sz="0" w:space="0" w:color="auto"/>
      </w:divBdr>
    </w:div>
    <w:div w:id="871377377">
      <w:bodyDiv w:val="1"/>
      <w:marLeft w:val="0"/>
      <w:marRight w:val="0"/>
      <w:marTop w:val="0"/>
      <w:marBottom w:val="0"/>
      <w:divBdr>
        <w:top w:val="none" w:sz="0" w:space="0" w:color="auto"/>
        <w:left w:val="none" w:sz="0" w:space="0" w:color="auto"/>
        <w:bottom w:val="none" w:sz="0" w:space="0" w:color="auto"/>
        <w:right w:val="none" w:sz="0" w:space="0" w:color="auto"/>
      </w:divBdr>
    </w:div>
    <w:div w:id="871458500">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4120340">
      <w:bodyDiv w:val="1"/>
      <w:marLeft w:val="0"/>
      <w:marRight w:val="0"/>
      <w:marTop w:val="0"/>
      <w:marBottom w:val="0"/>
      <w:divBdr>
        <w:top w:val="none" w:sz="0" w:space="0" w:color="auto"/>
        <w:left w:val="none" w:sz="0" w:space="0" w:color="auto"/>
        <w:bottom w:val="none" w:sz="0" w:space="0" w:color="auto"/>
        <w:right w:val="none" w:sz="0" w:space="0" w:color="auto"/>
      </w:divBdr>
    </w:div>
    <w:div w:id="874391155">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6042095">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435093">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6814465">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7550502">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79783273">
      <w:bodyDiv w:val="1"/>
      <w:marLeft w:val="0"/>
      <w:marRight w:val="0"/>
      <w:marTop w:val="0"/>
      <w:marBottom w:val="0"/>
      <w:divBdr>
        <w:top w:val="none" w:sz="0" w:space="0" w:color="auto"/>
        <w:left w:val="none" w:sz="0" w:space="0" w:color="auto"/>
        <w:bottom w:val="none" w:sz="0" w:space="0" w:color="auto"/>
        <w:right w:val="none" w:sz="0" w:space="0" w:color="auto"/>
      </w:divBdr>
    </w:div>
    <w:div w:id="88055263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19594">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063205">
      <w:bodyDiv w:val="1"/>
      <w:marLeft w:val="0"/>
      <w:marRight w:val="0"/>
      <w:marTop w:val="0"/>
      <w:marBottom w:val="0"/>
      <w:divBdr>
        <w:top w:val="none" w:sz="0" w:space="0" w:color="auto"/>
        <w:left w:val="none" w:sz="0" w:space="0" w:color="auto"/>
        <w:bottom w:val="none" w:sz="0" w:space="0" w:color="auto"/>
        <w:right w:val="none" w:sz="0" w:space="0" w:color="auto"/>
      </w:divBdr>
    </w:div>
    <w:div w:id="883372730">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3978695">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4947343">
      <w:bodyDiv w:val="1"/>
      <w:marLeft w:val="0"/>
      <w:marRight w:val="0"/>
      <w:marTop w:val="0"/>
      <w:marBottom w:val="0"/>
      <w:divBdr>
        <w:top w:val="none" w:sz="0" w:space="0" w:color="auto"/>
        <w:left w:val="none" w:sz="0" w:space="0" w:color="auto"/>
        <w:bottom w:val="none" w:sz="0" w:space="0" w:color="auto"/>
        <w:right w:val="none" w:sz="0" w:space="0" w:color="auto"/>
      </w:divBdr>
    </w:div>
    <w:div w:id="885263386">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5339287">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7689606">
      <w:bodyDiv w:val="1"/>
      <w:marLeft w:val="0"/>
      <w:marRight w:val="0"/>
      <w:marTop w:val="0"/>
      <w:marBottom w:val="0"/>
      <w:divBdr>
        <w:top w:val="none" w:sz="0" w:space="0" w:color="auto"/>
        <w:left w:val="none" w:sz="0" w:space="0" w:color="auto"/>
        <w:bottom w:val="none" w:sz="0" w:space="0" w:color="auto"/>
        <w:right w:val="none" w:sz="0" w:space="0" w:color="auto"/>
      </w:divBdr>
    </w:div>
    <w:div w:id="887760608">
      <w:bodyDiv w:val="1"/>
      <w:marLeft w:val="0"/>
      <w:marRight w:val="0"/>
      <w:marTop w:val="0"/>
      <w:marBottom w:val="0"/>
      <w:divBdr>
        <w:top w:val="none" w:sz="0" w:space="0" w:color="auto"/>
        <w:left w:val="none" w:sz="0" w:space="0" w:color="auto"/>
        <w:bottom w:val="none" w:sz="0" w:space="0" w:color="auto"/>
        <w:right w:val="none" w:sz="0" w:space="0" w:color="auto"/>
      </w:divBdr>
    </w:div>
    <w:div w:id="888078538">
      <w:bodyDiv w:val="1"/>
      <w:marLeft w:val="0"/>
      <w:marRight w:val="0"/>
      <w:marTop w:val="0"/>
      <w:marBottom w:val="0"/>
      <w:divBdr>
        <w:top w:val="none" w:sz="0" w:space="0" w:color="auto"/>
        <w:left w:val="none" w:sz="0" w:space="0" w:color="auto"/>
        <w:bottom w:val="none" w:sz="0" w:space="0" w:color="auto"/>
        <w:right w:val="none" w:sz="0" w:space="0" w:color="auto"/>
      </w:divBdr>
    </w:div>
    <w:div w:id="888296786">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89271755">
      <w:bodyDiv w:val="1"/>
      <w:marLeft w:val="0"/>
      <w:marRight w:val="0"/>
      <w:marTop w:val="0"/>
      <w:marBottom w:val="0"/>
      <w:divBdr>
        <w:top w:val="none" w:sz="0" w:space="0" w:color="auto"/>
        <w:left w:val="none" w:sz="0" w:space="0" w:color="auto"/>
        <w:bottom w:val="none" w:sz="0" w:space="0" w:color="auto"/>
        <w:right w:val="none" w:sz="0" w:space="0" w:color="auto"/>
      </w:divBdr>
    </w:div>
    <w:div w:id="889457786">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2354441">
      <w:bodyDiv w:val="1"/>
      <w:marLeft w:val="0"/>
      <w:marRight w:val="0"/>
      <w:marTop w:val="0"/>
      <w:marBottom w:val="0"/>
      <w:divBdr>
        <w:top w:val="none" w:sz="0" w:space="0" w:color="auto"/>
        <w:left w:val="none" w:sz="0" w:space="0" w:color="auto"/>
        <w:bottom w:val="none" w:sz="0" w:space="0" w:color="auto"/>
        <w:right w:val="none" w:sz="0" w:space="0" w:color="auto"/>
      </w:divBdr>
    </w:div>
    <w:div w:id="892547676">
      <w:bodyDiv w:val="1"/>
      <w:marLeft w:val="0"/>
      <w:marRight w:val="0"/>
      <w:marTop w:val="0"/>
      <w:marBottom w:val="0"/>
      <w:divBdr>
        <w:top w:val="none" w:sz="0" w:space="0" w:color="auto"/>
        <w:left w:val="none" w:sz="0" w:space="0" w:color="auto"/>
        <w:bottom w:val="none" w:sz="0" w:space="0" w:color="auto"/>
        <w:right w:val="none" w:sz="0" w:space="0" w:color="auto"/>
      </w:divBdr>
    </w:div>
    <w:div w:id="893194527">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3546871">
      <w:bodyDiv w:val="1"/>
      <w:marLeft w:val="0"/>
      <w:marRight w:val="0"/>
      <w:marTop w:val="0"/>
      <w:marBottom w:val="0"/>
      <w:divBdr>
        <w:top w:val="none" w:sz="0" w:space="0" w:color="auto"/>
        <w:left w:val="none" w:sz="0" w:space="0" w:color="auto"/>
        <w:bottom w:val="none" w:sz="0" w:space="0" w:color="auto"/>
        <w:right w:val="none" w:sz="0" w:space="0" w:color="auto"/>
      </w:divBdr>
    </w:div>
    <w:div w:id="893738759">
      <w:bodyDiv w:val="1"/>
      <w:marLeft w:val="0"/>
      <w:marRight w:val="0"/>
      <w:marTop w:val="0"/>
      <w:marBottom w:val="0"/>
      <w:divBdr>
        <w:top w:val="none" w:sz="0" w:space="0" w:color="auto"/>
        <w:left w:val="none" w:sz="0" w:space="0" w:color="auto"/>
        <w:bottom w:val="none" w:sz="0" w:space="0" w:color="auto"/>
        <w:right w:val="none" w:sz="0" w:space="0" w:color="auto"/>
      </w:divBdr>
    </w:div>
    <w:div w:id="893929553">
      <w:bodyDiv w:val="1"/>
      <w:marLeft w:val="0"/>
      <w:marRight w:val="0"/>
      <w:marTop w:val="0"/>
      <w:marBottom w:val="0"/>
      <w:divBdr>
        <w:top w:val="none" w:sz="0" w:space="0" w:color="auto"/>
        <w:left w:val="none" w:sz="0" w:space="0" w:color="auto"/>
        <w:bottom w:val="none" w:sz="0" w:space="0" w:color="auto"/>
        <w:right w:val="none" w:sz="0" w:space="0" w:color="auto"/>
      </w:divBdr>
    </w:div>
    <w:div w:id="894050719">
      <w:bodyDiv w:val="1"/>
      <w:marLeft w:val="0"/>
      <w:marRight w:val="0"/>
      <w:marTop w:val="0"/>
      <w:marBottom w:val="0"/>
      <w:divBdr>
        <w:top w:val="none" w:sz="0" w:space="0" w:color="auto"/>
        <w:left w:val="none" w:sz="0" w:space="0" w:color="auto"/>
        <w:bottom w:val="none" w:sz="0" w:space="0" w:color="auto"/>
        <w:right w:val="none" w:sz="0" w:space="0" w:color="auto"/>
      </w:divBdr>
    </w:div>
    <w:div w:id="894514528">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505403">
      <w:bodyDiv w:val="1"/>
      <w:marLeft w:val="0"/>
      <w:marRight w:val="0"/>
      <w:marTop w:val="0"/>
      <w:marBottom w:val="0"/>
      <w:divBdr>
        <w:top w:val="none" w:sz="0" w:space="0" w:color="auto"/>
        <w:left w:val="none" w:sz="0" w:space="0" w:color="auto"/>
        <w:bottom w:val="none" w:sz="0" w:space="0" w:color="auto"/>
        <w:right w:val="none" w:sz="0" w:space="0" w:color="auto"/>
      </w:divBdr>
    </w:div>
    <w:div w:id="895630766">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280518">
      <w:bodyDiv w:val="1"/>
      <w:marLeft w:val="0"/>
      <w:marRight w:val="0"/>
      <w:marTop w:val="0"/>
      <w:marBottom w:val="0"/>
      <w:divBdr>
        <w:top w:val="none" w:sz="0" w:space="0" w:color="auto"/>
        <w:left w:val="none" w:sz="0" w:space="0" w:color="auto"/>
        <w:bottom w:val="none" w:sz="0" w:space="0" w:color="auto"/>
        <w:right w:val="none" w:sz="0" w:space="0" w:color="auto"/>
      </w:divBdr>
    </w:div>
    <w:div w:id="896362241">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669277">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8981248">
      <w:bodyDiv w:val="1"/>
      <w:marLeft w:val="0"/>
      <w:marRight w:val="0"/>
      <w:marTop w:val="0"/>
      <w:marBottom w:val="0"/>
      <w:divBdr>
        <w:top w:val="none" w:sz="0" w:space="0" w:color="auto"/>
        <w:left w:val="none" w:sz="0" w:space="0" w:color="auto"/>
        <w:bottom w:val="none" w:sz="0" w:space="0" w:color="auto"/>
        <w:right w:val="none" w:sz="0" w:space="0" w:color="auto"/>
      </w:divBdr>
    </w:div>
    <w:div w:id="899831499">
      <w:bodyDiv w:val="1"/>
      <w:marLeft w:val="0"/>
      <w:marRight w:val="0"/>
      <w:marTop w:val="0"/>
      <w:marBottom w:val="0"/>
      <w:divBdr>
        <w:top w:val="none" w:sz="0" w:space="0" w:color="auto"/>
        <w:left w:val="none" w:sz="0" w:space="0" w:color="auto"/>
        <w:bottom w:val="none" w:sz="0" w:space="0" w:color="auto"/>
        <w:right w:val="none" w:sz="0" w:space="0" w:color="auto"/>
      </w:divBdr>
    </w:div>
    <w:div w:id="899898397">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0822727">
      <w:bodyDiv w:val="1"/>
      <w:marLeft w:val="0"/>
      <w:marRight w:val="0"/>
      <w:marTop w:val="0"/>
      <w:marBottom w:val="0"/>
      <w:divBdr>
        <w:top w:val="none" w:sz="0" w:space="0" w:color="auto"/>
        <w:left w:val="none" w:sz="0" w:space="0" w:color="auto"/>
        <w:bottom w:val="none" w:sz="0" w:space="0" w:color="auto"/>
        <w:right w:val="none" w:sz="0" w:space="0" w:color="auto"/>
      </w:divBdr>
    </w:div>
    <w:div w:id="901259970">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1863973">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175347">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444091">
      <w:bodyDiv w:val="1"/>
      <w:marLeft w:val="0"/>
      <w:marRight w:val="0"/>
      <w:marTop w:val="0"/>
      <w:marBottom w:val="0"/>
      <w:divBdr>
        <w:top w:val="none" w:sz="0" w:space="0" w:color="auto"/>
        <w:left w:val="none" w:sz="0" w:space="0" w:color="auto"/>
        <w:bottom w:val="none" w:sz="0" w:space="0" w:color="auto"/>
        <w:right w:val="none" w:sz="0" w:space="0" w:color="auto"/>
      </w:divBdr>
    </w:div>
    <w:div w:id="903445813">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380983">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458960">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795119">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6455840">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7420936">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7446">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118527">
      <w:bodyDiv w:val="1"/>
      <w:marLeft w:val="0"/>
      <w:marRight w:val="0"/>
      <w:marTop w:val="0"/>
      <w:marBottom w:val="0"/>
      <w:divBdr>
        <w:top w:val="none" w:sz="0" w:space="0" w:color="auto"/>
        <w:left w:val="none" w:sz="0" w:space="0" w:color="auto"/>
        <w:bottom w:val="none" w:sz="0" w:space="0" w:color="auto"/>
        <w:right w:val="none" w:sz="0" w:space="0" w:color="auto"/>
      </w:divBdr>
    </w:div>
    <w:div w:id="909387014">
      <w:bodyDiv w:val="1"/>
      <w:marLeft w:val="0"/>
      <w:marRight w:val="0"/>
      <w:marTop w:val="0"/>
      <w:marBottom w:val="0"/>
      <w:divBdr>
        <w:top w:val="none" w:sz="0" w:space="0" w:color="auto"/>
        <w:left w:val="none" w:sz="0" w:space="0" w:color="auto"/>
        <w:bottom w:val="none" w:sz="0" w:space="0" w:color="auto"/>
        <w:right w:val="none" w:sz="0" w:space="0" w:color="auto"/>
      </w:divBdr>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198188">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6356516">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097389">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634295">
      <w:bodyDiv w:val="1"/>
      <w:marLeft w:val="0"/>
      <w:marRight w:val="0"/>
      <w:marTop w:val="0"/>
      <w:marBottom w:val="0"/>
      <w:divBdr>
        <w:top w:val="none" w:sz="0" w:space="0" w:color="auto"/>
        <w:left w:val="none" w:sz="0" w:space="0" w:color="auto"/>
        <w:bottom w:val="none" w:sz="0" w:space="0" w:color="auto"/>
        <w:right w:val="none" w:sz="0" w:space="0" w:color="auto"/>
      </w:divBdr>
    </w:div>
    <w:div w:id="918635459">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19870530">
      <w:bodyDiv w:val="1"/>
      <w:marLeft w:val="0"/>
      <w:marRight w:val="0"/>
      <w:marTop w:val="0"/>
      <w:marBottom w:val="0"/>
      <w:divBdr>
        <w:top w:val="none" w:sz="0" w:space="0" w:color="auto"/>
        <w:left w:val="none" w:sz="0" w:space="0" w:color="auto"/>
        <w:bottom w:val="none" w:sz="0" w:space="0" w:color="auto"/>
        <w:right w:val="none" w:sz="0" w:space="0" w:color="auto"/>
      </w:divBdr>
    </w:div>
    <w:div w:id="920143808">
      <w:bodyDiv w:val="1"/>
      <w:marLeft w:val="0"/>
      <w:marRight w:val="0"/>
      <w:marTop w:val="0"/>
      <w:marBottom w:val="0"/>
      <w:divBdr>
        <w:top w:val="none" w:sz="0" w:space="0" w:color="auto"/>
        <w:left w:val="none" w:sz="0" w:space="0" w:color="auto"/>
        <w:bottom w:val="none" w:sz="0" w:space="0" w:color="auto"/>
        <w:right w:val="none" w:sz="0" w:space="0" w:color="auto"/>
      </w:divBdr>
    </w:div>
    <w:div w:id="920484997">
      <w:bodyDiv w:val="1"/>
      <w:marLeft w:val="0"/>
      <w:marRight w:val="0"/>
      <w:marTop w:val="0"/>
      <w:marBottom w:val="0"/>
      <w:divBdr>
        <w:top w:val="none" w:sz="0" w:space="0" w:color="auto"/>
        <w:left w:val="none" w:sz="0" w:space="0" w:color="auto"/>
        <w:bottom w:val="none" w:sz="0" w:space="0" w:color="auto"/>
        <w:right w:val="none" w:sz="0" w:space="0" w:color="auto"/>
      </w:divBdr>
    </w:div>
    <w:div w:id="921137611">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7718">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5725332">
      <w:bodyDiv w:val="1"/>
      <w:marLeft w:val="0"/>
      <w:marRight w:val="0"/>
      <w:marTop w:val="0"/>
      <w:marBottom w:val="0"/>
      <w:divBdr>
        <w:top w:val="none" w:sz="0" w:space="0" w:color="auto"/>
        <w:left w:val="none" w:sz="0" w:space="0" w:color="auto"/>
        <w:bottom w:val="none" w:sz="0" w:space="0" w:color="auto"/>
        <w:right w:val="none" w:sz="0" w:space="0" w:color="auto"/>
      </w:divBdr>
    </w:div>
    <w:div w:id="926378111">
      <w:bodyDiv w:val="1"/>
      <w:marLeft w:val="0"/>
      <w:marRight w:val="0"/>
      <w:marTop w:val="0"/>
      <w:marBottom w:val="0"/>
      <w:divBdr>
        <w:top w:val="none" w:sz="0" w:space="0" w:color="auto"/>
        <w:left w:val="none" w:sz="0" w:space="0" w:color="auto"/>
        <w:bottom w:val="none" w:sz="0" w:space="0" w:color="auto"/>
        <w:right w:val="none" w:sz="0" w:space="0" w:color="auto"/>
      </w:divBdr>
    </w:div>
    <w:div w:id="926378387">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57070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7814334">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29654277">
      <w:bodyDiv w:val="1"/>
      <w:marLeft w:val="0"/>
      <w:marRight w:val="0"/>
      <w:marTop w:val="0"/>
      <w:marBottom w:val="0"/>
      <w:divBdr>
        <w:top w:val="none" w:sz="0" w:space="0" w:color="auto"/>
        <w:left w:val="none" w:sz="0" w:space="0" w:color="auto"/>
        <w:bottom w:val="none" w:sz="0" w:space="0" w:color="auto"/>
        <w:right w:val="none" w:sz="0" w:space="0" w:color="auto"/>
      </w:divBdr>
    </w:div>
    <w:div w:id="929850804">
      <w:bodyDiv w:val="1"/>
      <w:marLeft w:val="0"/>
      <w:marRight w:val="0"/>
      <w:marTop w:val="0"/>
      <w:marBottom w:val="0"/>
      <w:divBdr>
        <w:top w:val="none" w:sz="0" w:space="0" w:color="auto"/>
        <w:left w:val="none" w:sz="0" w:space="0" w:color="auto"/>
        <w:bottom w:val="none" w:sz="0" w:space="0" w:color="auto"/>
        <w:right w:val="none" w:sz="0" w:space="0" w:color="auto"/>
      </w:divBdr>
    </w:div>
    <w:div w:id="930042335">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161823">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2393559">
      <w:bodyDiv w:val="1"/>
      <w:marLeft w:val="0"/>
      <w:marRight w:val="0"/>
      <w:marTop w:val="0"/>
      <w:marBottom w:val="0"/>
      <w:divBdr>
        <w:top w:val="none" w:sz="0" w:space="0" w:color="auto"/>
        <w:left w:val="none" w:sz="0" w:space="0" w:color="auto"/>
        <w:bottom w:val="none" w:sz="0" w:space="0" w:color="auto"/>
        <w:right w:val="none" w:sz="0" w:space="0" w:color="auto"/>
      </w:divBdr>
    </w:div>
    <w:div w:id="932401868">
      <w:bodyDiv w:val="1"/>
      <w:marLeft w:val="0"/>
      <w:marRight w:val="0"/>
      <w:marTop w:val="0"/>
      <w:marBottom w:val="0"/>
      <w:divBdr>
        <w:top w:val="none" w:sz="0" w:space="0" w:color="auto"/>
        <w:left w:val="none" w:sz="0" w:space="0" w:color="auto"/>
        <w:bottom w:val="none" w:sz="0" w:space="0" w:color="auto"/>
        <w:right w:val="none" w:sz="0" w:space="0" w:color="auto"/>
      </w:divBdr>
    </w:div>
    <w:div w:id="932474896">
      <w:bodyDiv w:val="1"/>
      <w:marLeft w:val="0"/>
      <w:marRight w:val="0"/>
      <w:marTop w:val="0"/>
      <w:marBottom w:val="0"/>
      <w:divBdr>
        <w:top w:val="none" w:sz="0" w:space="0" w:color="auto"/>
        <w:left w:val="none" w:sz="0" w:space="0" w:color="auto"/>
        <w:bottom w:val="none" w:sz="0" w:space="0" w:color="auto"/>
        <w:right w:val="none" w:sz="0" w:space="0" w:color="auto"/>
      </w:divBdr>
    </w:div>
    <w:div w:id="933709192">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4509721">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556798">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41329">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489481">
      <w:bodyDiv w:val="1"/>
      <w:marLeft w:val="0"/>
      <w:marRight w:val="0"/>
      <w:marTop w:val="0"/>
      <w:marBottom w:val="0"/>
      <w:divBdr>
        <w:top w:val="none" w:sz="0" w:space="0" w:color="auto"/>
        <w:left w:val="none" w:sz="0" w:space="0" w:color="auto"/>
        <w:bottom w:val="none" w:sz="0" w:space="0" w:color="auto"/>
        <w:right w:val="none" w:sz="0" w:space="0" w:color="auto"/>
      </w:divBdr>
    </w:div>
    <w:div w:id="93855981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894869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0382457">
      <w:bodyDiv w:val="1"/>
      <w:marLeft w:val="0"/>
      <w:marRight w:val="0"/>
      <w:marTop w:val="0"/>
      <w:marBottom w:val="0"/>
      <w:divBdr>
        <w:top w:val="none" w:sz="0" w:space="0" w:color="auto"/>
        <w:left w:val="none" w:sz="0" w:space="0" w:color="auto"/>
        <w:bottom w:val="none" w:sz="0" w:space="0" w:color="auto"/>
        <w:right w:val="none" w:sz="0" w:space="0" w:color="auto"/>
      </w:divBdr>
    </w:div>
    <w:div w:id="940986847">
      <w:bodyDiv w:val="1"/>
      <w:marLeft w:val="0"/>
      <w:marRight w:val="0"/>
      <w:marTop w:val="0"/>
      <w:marBottom w:val="0"/>
      <w:divBdr>
        <w:top w:val="none" w:sz="0" w:space="0" w:color="auto"/>
        <w:left w:val="none" w:sz="0" w:space="0" w:color="auto"/>
        <w:bottom w:val="none" w:sz="0" w:space="0" w:color="auto"/>
        <w:right w:val="none" w:sz="0" w:space="0" w:color="auto"/>
      </w:divBdr>
    </w:div>
    <w:div w:id="941256323">
      <w:bodyDiv w:val="1"/>
      <w:marLeft w:val="0"/>
      <w:marRight w:val="0"/>
      <w:marTop w:val="0"/>
      <w:marBottom w:val="0"/>
      <w:divBdr>
        <w:top w:val="none" w:sz="0" w:space="0" w:color="auto"/>
        <w:left w:val="none" w:sz="0" w:space="0" w:color="auto"/>
        <w:bottom w:val="none" w:sz="0" w:space="0" w:color="auto"/>
        <w:right w:val="none" w:sz="0" w:space="0" w:color="auto"/>
      </w:divBdr>
    </w:div>
    <w:div w:id="941566912">
      <w:bodyDiv w:val="1"/>
      <w:marLeft w:val="0"/>
      <w:marRight w:val="0"/>
      <w:marTop w:val="0"/>
      <w:marBottom w:val="0"/>
      <w:divBdr>
        <w:top w:val="none" w:sz="0" w:space="0" w:color="auto"/>
        <w:left w:val="none" w:sz="0" w:space="0" w:color="auto"/>
        <w:bottom w:val="none" w:sz="0" w:space="0" w:color="auto"/>
        <w:right w:val="none" w:sz="0" w:space="0" w:color="auto"/>
      </w:divBdr>
    </w:div>
    <w:div w:id="941690473">
      <w:bodyDiv w:val="1"/>
      <w:marLeft w:val="0"/>
      <w:marRight w:val="0"/>
      <w:marTop w:val="0"/>
      <w:marBottom w:val="0"/>
      <w:divBdr>
        <w:top w:val="none" w:sz="0" w:space="0" w:color="auto"/>
        <w:left w:val="none" w:sz="0" w:space="0" w:color="auto"/>
        <w:bottom w:val="none" w:sz="0" w:space="0" w:color="auto"/>
        <w:right w:val="none" w:sz="0" w:space="0" w:color="auto"/>
      </w:divBdr>
    </w:div>
    <w:div w:id="941839054">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15012">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2765883">
      <w:bodyDiv w:val="1"/>
      <w:marLeft w:val="0"/>
      <w:marRight w:val="0"/>
      <w:marTop w:val="0"/>
      <w:marBottom w:val="0"/>
      <w:divBdr>
        <w:top w:val="none" w:sz="0" w:space="0" w:color="auto"/>
        <w:left w:val="none" w:sz="0" w:space="0" w:color="auto"/>
        <w:bottom w:val="none" w:sz="0" w:space="0" w:color="auto"/>
        <w:right w:val="none" w:sz="0" w:space="0" w:color="auto"/>
      </w:divBdr>
    </w:div>
    <w:div w:id="944339721">
      <w:bodyDiv w:val="1"/>
      <w:marLeft w:val="0"/>
      <w:marRight w:val="0"/>
      <w:marTop w:val="0"/>
      <w:marBottom w:val="0"/>
      <w:divBdr>
        <w:top w:val="none" w:sz="0" w:space="0" w:color="auto"/>
        <w:left w:val="none" w:sz="0" w:space="0" w:color="auto"/>
        <w:bottom w:val="none" w:sz="0" w:space="0" w:color="auto"/>
        <w:right w:val="none" w:sz="0" w:space="0" w:color="auto"/>
      </w:divBdr>
    </w:div>
    <w:div w:id="944383846">
      <w:bodyDiv w:val="1"/>
      <w:marLeft w:val="0"/>
      <w:marRight w:val="0"/>
      <w:marTop w:val="0"/>
      <w:marBottom w:val="0"/>
      <w:divBdr>
        <w:top w:val="none" w:sz="0" w:space="0" w:color="auto"/>
        <w:left w:val="none" w:sz="0" w:space="0" w:color="auto"/>
        <w:bottom w:val="none" w:sz="0" w:space="0" w:color="auto"/>
        <w:right w:val="none" w:sz="0" w:space="0" w:color="auto"/>
      </w:divBdr>
    </w:div>
    <w:div w:id="944456001">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5118040">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6085558">
      <w:bodyDiv w:val="1"/>
      <w:marLeft w:val="0"/>
      <w:marRight w:val="0"/>
      <w:marTop w:val="0"/>
      <w:marBottom w:val="0"/>
      <w:divBdr>
        <w:top w:val="none" w:sz="0" w:space="0" w:color="auto"/>
        <w:left w:val="none" w:sz="0" w:space="0" w:color="auto"/>
        <w:bottom w:val="none" w:sz="0" w:space="0" w:color="auto"/>
        <w:right w:val="none" w:sz="0" w:space="0" w:color="auto"/>
      </w:divBdr>
    </w:div>
    <w:div w:id="947002075">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209527">
      <w:bodyDiv w:val="1"/>
      <w:marLeft w:val="0"/>
      <w:marRight w:val="0"/>
      <w:marTop w:val="0"/>
      <w:marBottom w:val="0"/>
      <w:divBdr>
        <w:top w:val="none" w:sz="0" w:space="0" w:color="auto"/>
        <w:left w:val="none" w:sz="0" w:space="0" w:color="auto"/>
        <w:bottom w:val="none" w:sz="0" w:space="0" w:color="auto"/>
        <w:right w:val="none" w:sz="0" w:space="0" w:color="auto"/>
      </w:divBdr>
    </w:div>
    <w:div w:id="950237279">
      <w:bodyDiv w:val="1"/>
      <w:marLeft w:val="0"/>
      <w:marRight w:val="0"/>
      <w:marTop w:val="0"/>
      <w:marBottom w:val="0"/>
      <w:divBdr>
        <w:top w:val="none" w:sz="0" w:space="0" w:color="auto"/>
        <w:left w:val="none" w:sz="0" w:space="0" w:color="auto"/>
        <w:bottom w:val="none" w:sz="0" w:space="0" w:color="auto"/>
        <w:right w:val="none" w:sz="0" w:space="0" w:color="auto"/>
      </w:divBdr>
      <w:divsChild>
        <w:div w:id="666664751">
          <w:marLeft w:val="480"/>
          <w:marRight w:val="0"/>
          <w:marTop w:val="0"/>
          <w:marBottom w:val="0"/>
          <w:divBdr>
            <w:top w:val="none" w:sz="0" w:space="0" w:color="auto"/>
            <w:left w:val="none" w:sz="0" w:space="0" w:color="auto"/>
            <w:bottom w:val="none" w:sz="0" w:space="0" w:color="auto"/>
            <w:right w:val="none" w:sz="0" w:space="0" w:color="auto"/>
          </w:divBdr>
        </w:div>
        <w:div w:id="1718974081">
          <w:marLeft w:val="480"/>
          <w:marRight w:val="0"/>
          <w:marTop w:val="0"/>
          <w:marBottom w:val="0"/>
          <w:divBdr>
            <w:top w:val="none" w:sz="0" w:space="0" w:color="auto"/>
            <w:left w:val="none" w:sz="0" w:space="0" w:color="auto"/>
            <w:bottom w:val="none" w:sz="0" w:space="0" w:color="auto"/>
            <w:right w:val="none" w:sz="0" w:space="0" w:color="auto"/>
          </w:divBdr>
        </w:div>
        <w:div w:id="1475875990">
          <w:marLeft w:val="480"/>
          <w:marRight w:val="0"/>
          <w:marTop w:val="0"/>
          <w:marBottom w:val="0"/>
          <w:divBdr>
            <w:top w:val="none" w:sz="0" w:space="0" w:color="auto"/>
            <w:left w:val="none" w:sz="0" w:space="0" w:color="auto"/>
            <w:bottom w:val="none" w:sz="0" w:space="0" w:color="auto"/>
            <w:right w:val="none" w:sz="0" w:space="0" w:color="auto"/>
          </w:divBdr>
        </w:div>
        <w:div w:id="1448542256">
          <w:marLeft w:val="480"/>
          <w:marRight w:val="0"/>
          <w:marTop w:val="0"/>
          <w:marBottom w:val="0"/>
          <w:divBdr>
            <w:top w:val="none" w:sz="0" w:space="0" w:color="auto"/>
            <w:left w:val="none" w:sz="0" w:space="0" w:color="auto"/>
            <w:bottom w:val="none" w:sz="0" w:space="0" w:color="auto"/>
            <w:right w:val="none" w:sz="0" w:space="0" w:color="auto"/>
          </w:divBdr>
        </w:div>
        <w:div w:id="1106536409">
          <w:marLeft w:val="480"/>
          <w:marRight w:val="0"/>
          <w:marTop w:val="0"/>
          <w:marBottom w:val="0"/>
          <w:divBdr>
            <w:top w:val="none" w:sz="0" w:space="0" w:color="auto"/>
            <w:left w:val="none" w:sz="0" w:space="0" w:color="auto"/>
            <w:bottom w:val="none" w:sz="0" w:space="0" w:color="auto"/>
            <w:right w:val="none" w:sz="0" w:space="0" w:color="auto"/>
          </w:divBdr>
        </w:div>
        <w:div w:id="244001431">
          <w:marLeft w:val="480"/>
          <w:marRight w:val="0"/>
          <w:marTop w:val="0"/>
          <w:marBottom w:val="0"/>
          <w:divBdr>
            <w:top w:val="none" w:sz="0" w:space="0" w:color="auto"/>
            <w:left w:val="none" w:sz="0" w:space="0" w:color="auto"/>
            <w:bottom w:val="none" w:sz="0" w:space="0" w:color="auto"/>
            <w:right w:val="none" w:sz="0" w:space="0" w:color="auto"/>
          </w:divBdr>
        </w:div>
        <w:div w:id="166747959">
          <w:marLeft w:val="480"/>
          <w:marRight w:val="0"/>
          <w:marTop w:val="0"/>
          <w:marBottom w:val="0"/>
          <w:divBdr>
            <w:top w:val="none" w:sz="0" w:space="0" w:color="auto"/>
            <w:left w:val="none" w:sz="0" w:space="0" w:color="auto"/>
            <w:bottom w:val="none" w:sz="0" w:space="0" w:color="auto"/>
            <w:right w:val="none" w:sz="0" w:space="0" w:color="auto"/>
          </w:divBdr>
        </w:div>
        <w:div w:id="1906529504">
          <w:marLeft w:val="480"/>
          <w:marRight w:val="0"/>
          <w:marTop w:val="0"/>
          <w:marBottom w:val="0"/>
          <w:divBdr>
            <w:top w:val="none" w:sz="0" w:space="0" w:color="auto"/>
            <w:left w:val="none" w:sz="0" w:space="0" w:color="auto"/>
            <w:bottom w:val="none" w:sz="0" w:space="0" w:color="auto"/>
            <w:right w:val="none" w:sz="0" w:space="0" w:color="auto"/>
          </w:divBdr>
        </w:div>
        <w:div w:id="1067190235">
          <w:marLeft w:val="480"/>
          <w:marRight w:val="0"/>
          <w:marTop w:val="0"/>
          <w:marBottom w:val="0"/>
          <w:divBdr>
            <w:top w:val="none" w:sz="0" w:space="0" w:color="auto"/>
            <w:left w:val="none" w:sz="0" w:space="0" w:color="auto"/>
            <w:bottom w:val="none" w:sz="0" w:space="0" w:color="auto"/>
            <w:right w:val="none" w:sz="0" w:space="0" w:color="auto"/>
          </w:divBdr>
        </w:div>
        <w:div w:id="1728988562">
          <w:marLeft w:val="480"/>
          <w:marRight w:val="0"/>
          <w:marTop w:val="0"/>
          <w:marBottom w:val="0"/>
          <w:divBdr>
            <w:top w:val="none" w:sz="0" w:space="0" w:color="auto"/>
            <w:left w:val="none" w:sz="0" w:space="0" w:color="auto"/>
            <w:bottom w:val="none" w:sz="0" w:space="0" w:color="auto"/>
            <w:right w:val="none" w:sz="0" w:space="0" w:color="auto"/>
          </w:divBdr>
        </w:div>
        <w:div w:id="317343157">
          <w:marLeft w:val="480"/>
          <w:marRight w:val="0"/>
          <w:marTop w:val="0"/>
          <w:marBottom w:val="0"/>
          <w:divBdr>
            <w:top w:val="none" w:sz="0" w:space="0" w:color="auto"/>
            <w:left w:val="none" w:sz="0" w:space="0" w:color="auto"/>
            <w:bottom w:val="none" w:sz="0" w:space="0" w:color="auto"/>
            <w:right w:val="none" w:sz="0" w:space="0" w:color="auto"/>
          </w:divBdr>
        </w:div>
        <w:div w:id="1078594454">
          <w:marLeft w:val="480"/>
          <w:marRight w:val="0"/>
          <w:marTop w:val="0"/>
          <w:marBottom w:val="0"/>
          <w:divBdr>
            <w:top w:val="none" w:sz="0" w:space="0" w:color="auto"/>
            <w:left w:val="none" w:sz="0" w:space="0" w:color="auto"/>
            <w:bottom w:val="none" w:sz="0" w:space="0" w:color="auto"/>
            <w:right w:val="none" w:sz="0" w:space="0" w:color="auto"/>
          </w:divBdr>
        </w:div>
        <w:div w:id="147089474">
          <w:marLeft w:val="480"/>
          <w:marRight w:val="0"/>
          <w:marTop w:val="0"/>
          <w:marBottom w:val="0"/>
          <w:divBdr>
            <w:top w:val="none" w:sz="0" w:space="0" w:color="auto"/>
            <w:left w:val="none" w:sz="0" w:space="0" w:color="auto"/>
            <w:bottom w:val="none" w:sz="0" w:space="0" w:color="auto"/>
            <w:right w:val="none" w:sz="0" w:space="0" w:color="auto"/>
          </w:divBdr>
        </w:div>
        <w:div w:id="1171411426">
          <w:marLeft w:val="480"/>
          <w:marRight w:val="0"/>
          <w:marTop w:val="0"/>
          <w:marBottom w:val="0"/>
          <w:divBdr>
            <w:top w:val="none" w:sz="0" w:space="0" w:color="auto"/>
            <w:left w:val="none" w:sz="0" w:space="0" w:color="auto"/>
            <w:bottom w:val="none" w:sz="0" w:space="0" w:color="auto"/>
            <w:right w:val="none" w:sz="0" w:space="0" w:color="auto"/>
          </w:divBdr>
        </w:div>
        <w:div w:id="1968855291">
          <w:marLeft w:val="480"/>
          <w:marRight w:val="0"/>
          <w:marTop w:val="0"/>
          <w:marBottom w:val="0"/>
          <w:divBdr>
            <w:top w:val="none" w:sz="0" w:space="0" w:color="auto"/>
            <w:left w:val="none" w:sz="0" w:space="0" w:color="auto"/>
            <w:bottom w:val="none" w:sz="0" w:space="0" w:color="auto"/>
            <w:right w:val="none" w:sz="0" w:space="0" w:color="auto"/>
          </w:divBdr>
        </w:div>
        <w:div w:id="889730434">
          <w:marLeft w:val="480"/>
          <w:marRight w:val="0"/>
          <w:marTop w:val="0"/>
          <w:marBottom w:val="0"/>
          <w:divBdr>
            <w:top w:val="none" w:sz="0" w:space="0" w:color="auto"/>
            <w:left w:val="none" w:sz="0" w:space="0" w:color="auto"/>
            <w:bottom w:val="none" w:sz="0" w:space="0" w:color="auto"/>
            <w:right w:val="none" w:sz="0" w:space="0" w:color="auto"/>
          </w:divBdr>
        </w:div>
        <w:div w:id="1693385725">
          <w:marLeft w:val="480"/>
          <w:marRight w:val="0"/>
          <w:marTop w:val="0"/>
          <w:marBottom w:val="0"/>
          <w:divBdr>
            <w:top w:val="none" w:sz="0" w:space="0" w:color="auto"/>
            <w:left w:val="none" w:sz="0" w:space="0" w:color="auto"/>
            <w:bottom w:val="none" w:sz="0" w:space="0" w:color="auto"/>
            <w:right w:val="none" w:sz="0" w:space="0" w:color="auto"/>
          </w:divBdr>
        </w:div>
        <w:div w:id="2113814697">
          <w:marLeft w:val="480"/>
          <w:marRight w:val="0"/>
          <w:marTop w:val="0"/>
          <w:marBottom w:val="0"/>
          <w:divBdr>
            <w:top w:val="none" w:sz="0" w:space="0" w:color="auto"/>
            <w:left w:val="none" w:sz="0" w:space="0" w:color="auto"/>
            <w:bottom w:val="none" w:sz="0" w:space="0" w:color="auto"/>
            <w:right w:val="none" w:sz="0" w:space="0" w:color="auto"/>
          </w:divBdr>
        </w:div>
        <w:div w:id="749737101">
          <w:marLeft w:val="480"/>
          <w:marRight w:val="0"/>
          <w:marTop w:val="0"/>
          <w:marBottom w:val="0"/>
          <w:divBdr>
            <w:top w:val="none" w:sz="0" w:space="0" w:color="auto"/>
            <w:left w:val="none" w:sz="0" w:space="0" w:color="auto"/>
            <w:bottom w:val="none" w:sz="0" w:space="0" w:color="auto"/>
            <w:right w:val="none" w:sz="0" w:space="0" w:color="auto"/>
          </w:divBdr>
        </w:div>
        <w:div w:id="2139571063">
          <w:marLeft w:val="480"/>
          <w:marRight w:val="0"/>
          <w:marTop w:val="0"/>
          <w:marBottom w:val="0"/>
          <w:divBdr>
            <w:top w:val="none" w:sz="0" w:space="0" w:color="auto"/>
            <w:left w:val="none" w:sz="0" w:space="0" w:color="auto"/>
            <w:bottom w:val="none" w:sz="0" w:space="0" w:color="auto"/>
            <w:right w:val="none" w:sz="0" w:space="0" w:color="auto"/>
          </w:divBdr>
        </w:div>
        <w:div w:id="991181733">
          <w:marLeft w:val="480"/>
          <w:marRight w:val="0"/>
          <w:marTop w:val="0"/>
          <w:marBottom w:val="0"/>
          <w:divBdr>
            <w:top w:val="none" w:sz="0" w:space="0" w:color="auto"/>
            <w:left w:val="none" w:sz="0" w:space="0" w:color="auto"/>
            <w:bottom w:val="none" w:sz="0" w:space="0" w:color="auto"/>
            <w:right w:val="none" w:sz="0" w:space="0" w:color="auto"/>
          </w:divBdr>
        </w:div>
        <w:div w:id="1049263999">
          <w:marLeft w:val="480"/>
          <w:marRight w:val="0"/>
          <w:marTop w:val="0"/>
          <w:marBottom w:val="0"/>
          <w:divBdr>
            <w:top w:val="none" w:sz="0" w:space="0" w:color="auto"/>
            <w:left w:val="none" w:sz="0" w:space="0" w:color="auto"/>
            <w:bottom w:val="none" w:sz="0" w:space="0" w:color="auto"/>
            <w:right w:val="none" w:sz="0" w:space="0" w:color="auto"/>
          </w:divBdr>
        </w:div>
        <w:div w:id="1292516533">
          <w:marLeft w:val="480"/>
          <w:marRight w:val="0"/>
          <w:marTop w:val="0"/>
          <w:marBottom w:val="0"/>
          <w:divBdr>
            <w:top w:val="none" w:sz="0" w:space="0" w:color="auto"/>
            <w:left w:val="none" w:sz="0" w:space="0" w:color="auto"/>
            <w:bottom w:val="none" w:sz="0" w:space="0" w:color="auto"/>
            <w:right w:val="none" w:sz="0" w:space="0" w:color="auto"/>
          </w:divBdr>
        </w:div>
        <w:div w:id="353313919">
          <w:marLeft w:val="480"/>
          <w:marRight w:val="0"/>
          <w:marTop w:val="0"/>
          <w:marBottom w:val="0"/>
          <w:divBdr>
            <w:top w:val="none" w:sz="0" w:space="0" w:color="auto"/>
            <w:left w:val="none" w:sz="0" w:space="0" w:color="auto"/>
            <w:bottom w:val="none" w:sz="0" w:space="0" w:color="auto"/>
            <w:right w:val="none" w:sz="0" w:space="0" w:color="auto"/>
          </w:divBdr>
        </w:div>
        <w:div w:id="756291982">
          <w:marLeft w:val="480"/>
          <w:marRight w:val="0"/>
          <w:marTop w:val="0"/>
          <w:marBottom w:val="0"/>
          <w:divBdr>
            <w:top w:val="none" w:sz="0" w:space="0" w:color="auto"/>
            <w:left w:val="none" w:sz="0" w:space="0" w:color="auto"/>
            <w:bottom w:val="none" w:sz="0" w:space="0" w:color="auto"/>
            <w:right w:val="none" w:sz="0" w:space="0" w:color="auto"/>
          </w:divBdr>
        </w:div>
        <w:div w:id="1777600693">
          <w:marLeft w:val="480"/>
          <w:marRight w:val="0"/>
          <w:marTop w:val="0"/>
          <w:marBottom w:val="0"/>
          <w:divBdr>
            <w:top w:val="none" w:sz="0" w:space="0" w:color="auto"/>
            <w:left w:val="none" w:sz="0" w:space="0" w:color="auto"/>
            <w:bottom w:val="none" w:sz="0" w:space="0" w:color="auto"/>
            <w:right w:val="none" w:sz="0" w:space="0" w:color="auto"/>
          </w:divBdr>
        </w:div>
        <w:div w:id="506214314">
          <w:marLeft w:val="480"/>
          <w:marRight w:val="0"/>
          <w:marTop w:val="0"/>
          <w:marBottom w:val="0"/>
          <w:divBdr>
            <w:top w:val="none" w:sz="0" w:space="0" w:color="auto"/>
            <w:left w:val="none" w:sz="0" w:space="0" w:color="auto"/>
            <w:bottom w:val="none" w:sz="0" w:space="0" w:color="auto"/>
            <w:right w:val="none" w:sz="0" w:space="0" w:color="auto"/>
          </w:divBdr>
        </w:div>
        <w:div w:id="33771514">
          <w:marLeft w:val="480"/>
          <w:marRight w:val="0"/>
          <w:marTop w:val="0"/>
          <w:marBottom w:val="0"/>
          <w:divBdr>
            <w:top w:val="none" w:sz="0" w:space="0" w:color="auto"/>
            <w:left w:val="none" w:sz="0" w:space="0" w:color="auto"/>
            <w:bottom w:val="none" w:sz="0" w:space="0" w:color="auto"/>
            <w:right w:val="none" w:sz="0" w:space="0" w:color="auto"/>
          </w:divBdr>
        </w:div>
        <w:div w:id="1542016372">
          <w:marLeft w:val="480"/>
          <w:marRight w:val="0"/>
          <w:marTop w:val="0"/>
          <w:marBottom w:val="0"/>
          <w:divBdr>
            <w:top w:val="none" w:sz="0" w:space="0" w:color="auto"/>
            <w:left w:val="none" w:sz="0" w:space="0" w:color="auto"/>
            <w:bottom w:val="none" w:sz="0" w:space="0" w:color="auto"/>
            <w:right w:val="none" w:sz="0" w:space="0" w:color="auto"/>
          </w:divBdr>
        </w:div>
        <w:div w:id="2049643095">
          <w:marLeft w:val="480"/>
          <w:marRight w:val="0"/>
          <w:marTop w:val="0"/>
          <w:marBottom w:val="0"/>
          <w:divBdr>
            <w:top w:val="none" w:sz="0" w:space="0" w:color="auto"/>
            <w:left w:val="none" w:sz="0" w:space="0" w:color="auto"/>
            <w:bottom w:val="none" w:sz="0" w:space="0" w:color="auto"/>
            <w:right w:val="none" w:sz="0" w:space="0" w:color="auto"/>
          </w:divBdr>
        </w:div>
        <w:div w:id="766661180">
          <w:marLeft w:val="480"/>
          <w:marRight w:val="0"/>
          <w:marTop w:val="0"/>
          <w:marBottom w:val="0"/>
          <w:divBdr>
            <w:top w:val="none" w:sz="0" w:space="0" w:color="auto"/>
            <w:left w:val="none" w:sz="0" w:space="0" w:color="auto"/>
            <w:bottom w:val="none" w:sz="0" w:space="0" w:color="auto"/>
            <w:right w:val="none" w:sz="0" w:space="0" w:color="auto"/>
          </w:divBdr>
        </w:div>
        <w:div w:id="1967080762">
          <w:marLeft w:val="480"/>
          <w:marRight w:val="0"/>
          <w:marTop w:val="0"/>
          <w:marBottom w:val="0"/>
          <w:divBdr>
            <w:top w:val="none" w:sz="0" w:space="0" w:color="auto"/>
            <w:left w:val="none" w:sz="0" w:space="0" w:color="auto"/>
            <w:bottom w:val="none" w:sz="0" w:space="0" w:color="auto"/>
            <w:right w:val="none" w:sz="0" w:space="0" w:color="auto"/>
          </w:divBdr>
        </w:div>
        <w:div w:id="1493060811">
          <w:marLeft w:val="480"/>
          <w:marRight w:val="0"/>
          <w:marTop w:val="0"/>
          <w:marBottom w:val="0"/>
          <w:divBdr>
            <w:top w:val="none" w:sz="0" w:space="0" w:color="auto"/>
            <w:left w:val="none" w:sz="0" w:space="0" w:color="auto"/>
            <w:bottom w:val="none" w:sz="0" w:space="0" w:color="auto"/>
            <w:right w:val="none" w:sz="0" w:space="0" w:color="auto"/>
          </w:divBdr>
        </w:div>
        <w:div w:id="663704803">
          <w:marLeft w:val="480"/>
          <w:marRight w:val="0"/>
          <w:marTop w:val="0"/>
          <w:marBottom w:val="0"/>
          <w:divBdr>
            <w:top w:val="none" w:sz="0" w:space="0" w:color="auto"/>
            <w:left w:val="none" w:sz="0" w:space="0" w:color="auto"/>
            <w:bottom w:val="none" w:sz="0" w:space="0" w:color="auto"/>
            <w:right w:val="none" w:sz="0" w:space="0" w:color="auto"/>
          </w:divBdr>
        </w:div>
        <w:div w:id="528226821">
          <w:marLeft w:val="480"/>
          <w:marRight w:val="0"/>
          <w:marTop w:val="0"/>
          <w:marBottom w:val="0"/>
          <w:divBdr>
            <w:top w:val="none" w:sz="0" w:space="0" w:color="auto"/>
            <w:left w:val="none" w:sz="0" w:space="0" w:color="auto"/>
            <w:bottom w:val="none" w:sz="0" w:space="0" w:color="auto"/>
            <w:right w:val="none" w:sz="0" w:space="0" w:color="auto"/>
          </w:divBdr>
        </w:div>
        <w:div w:id="1025055565">
          <w:marLeft w:val="480"/>
          <w:marRight w:val="0"/>
          <w:marTop w:val="0"/>
          <w:marBottom w:val="0"/>
          <w:divBdr>
            <w:top w:val="none" w:sz="0" w:space="0" w:color="auto"/>
            <w:left w:val="none" w:sz="0" w:space="0" w:color="auto"/>
            <w:bottom w:val="none" w:sz="0" w:space="0" w:color="auto"/>
            <w:right w:val="none" w:sz="0" w:space="0" w:color="auto"/>
          </w:divBdr>
        </w:div>
        <w:div w:id="1701084821">
          <w:marLeft w:val="480"/>
          <w:marRight w:val="0"/>
          <w:marTop w:val="0"/>
          <w:marBottom w:val="0"/>
          <w:divBdr>
            <w:top w:val="none" w:sz="0" w:space="0" w:color="auto"/>
            <w:left w:val="none" w:sz="0" w:space="0" w:color="auto"/>
            <w:bottom w:val="none" w:sz="0" w:space="0" w:color="auto"/>
            <w:right w:val="none" w:sz="0" w:space="0" w:color="auto"/>
          </w:divBdr>
        </w:div>
        <w:div w:id="1376540888">
          <w:marLeft w:val="480"/>
          <w:marRight w:val="0"/>
          <w:marTop w:val="0"/>
          <w:marBottom w:val="0"/>
          <w:divBdr>
            <w:top w:val="none" w:sz="0" w:space="0" w:color="auto"/>
            <w:left w:val="none" w:sz="0" w:space="0" w:color="auto"/>
            <w:bottom w:val="none" w:sz="0" w:space="0" w:color="auto"/>
            <w:right w:val="none" w:sz="0" w:space="0" w:color="auto"/>
          </w:divBdr>
        </w:div>
        <w:div w:id="68306340">
          <w:marLeft w:val="480"/>
          <w:marRight w:val="0"/>
          <w:marTop w:val="0"/>
          <w:marBottom w:val="0"/>
          <w:divBdr>
            <w:top w:val="none" w:sz="0" w:space="0" w:color="auto"/>
            <w:left w:val="none" w:sz="0" w:space="0" w:color="auto"/>
            <w:bottom w:val="none" w:sz="0" w:space="0" w:color="auto"/>
            <w:right w:val="none" w:sz="0" w:space="0" w:color="auto"/>
          </w:divBdr>
        </w:div>
        <w:div w:id="780414251">
          <w:marLeft w:val="480"/>
          <w:marRight w:val="0"/>
          <w:marTop w:val="0"/>
          <w:marBottom w:val="0"/>
          <w:divBdr>
            <w:top w:val="none" w:sz="0" w:space="0" w:color="auto"/>
            <w:left w:val="none" w:sz="0" w:space="0" w:color="auto"/>
            <w:bottom w:val="none" w:sz="0" w:space="0" w:color="auto"/>
            <w:right w:val="none" w:sz="0" w:space="0" w:color="auto"/>
          </w:divBdr>
        </w:div>
        <w:div w:id="1651784314">
          <w:marLeft w:val="480"/>
          <w:marRight w:val="0"/>
          <w:marTop w:val="0"/>
          <w:marBottom w:val="0"/>
          <w:divBdr>
            <w:top w:val="none" w:sz="0" w:space="0" w:color="auto"/>
            <w:left w:val="none" w:sz="0" w:space="0" w:color="auto"/>
            <w:bottom w:val="none" w:sz="0" w:space="0" w:color="auto"/>
            <w:right w:val="none" w:sz="0" w:space="0" w:color="auto"/>
          </w:divBdr>
        </w:div>
        <w:div w:id="1724937549">
          <w:marLeft w:val="480"/>
          <w:marRight w:val="0"/>
          <w:marTop w:val="0"/>
          <w:marBottom w:val="0"/>
          <w:divBdr>
            <w:top w:val="none" w:sz="0" w:space="0" w:color="auto"/>
            <w:left w:val="none" w:sz="0" w:space="0" w:color="auto"/>
            <w:bottom w:val="none" w:sz="0" w:space="0" w:color="auto"/>
            <w:right w:val="none" w:sz="0" w:space="0" w:color="auto"/>
          </w:divBdr>
        </w:div>
        <w:div w:id="671221891">
          <w:marLeft w:val="480"/>
          <w:marRight w:val="0"/>
          <w:marTop w:val="0"/>
          <w:marBottom w:val="0"/>
          <w:divBdr>
            <w:top w:val="none" w:sz="0" w:space="0" w:color="auto"/>
            <w:left w:val="none" w:sz="0" w:space="0" w:color="auto"/>
            <w:bottom w:val="none" w:sz="0" w:space="0" w:color="auto"/>
            <w:right w:val="none" w:sz="0" w:space="0" w:color="auto"/>
          </w:divBdr>
        </w:div>
        <w:div w:id="337655869">
          <w:marLeft w:val="480"/>
          <w:marRight w:val="0"/>
          <w:marTop w:val="0"/>
          <w:marBottom w:val="0"/>
          <w:divBdr>
            <w:top w:val="none" w:sz="0" w:space="0" w:color="auto"/>
            <w:left w:val="none" w:sz="0" w:space="0" w:color="auto"/>
            <w:bottom w:val="none" w:sz="0" w:space="0" w:color="auto"/>
            <w:right w:val="none" w:sz="0" w:space="0" w:color="auto"/>
          </w:divBdr>
        </w:div>
        <w:div w:id="476842091">
          <w:marLeft w:val="480"/>
          <w:marRight w:val="0"/>
          <w:marTop w:val="0"/>
          <w:marBottom w:val="0"/>
          <w:divBdr>
            <w:top w:val="none" w:sz="0" w:space="0" w:color="auto"/>
            <w:left w:val="none" w:sz="0" w:space="0" w:color="auto"/>
            <w:bottom w:val="none" w:sz="0" w:space="0" w:color="auto"/>
            <w:right w:val="none" w:sz="0" w:space="0" w:color="auto"/>
          </w:divBdr>
        </w:div>
        <w:div w:id="3288854">
          <w:marLeft w:val="480"/>
          <w:marRight w:val="0"/>
          <w:marTop w:val="0"/>
          <w:marBottom w:val="0"/>
          <w:divBdr>
            <w:top w:val="none" w:sz="0" w:space="0" w:color="auto"/>
            <w:left w:val="none" w:sz="0" w:space="0" w:color="auto"/>
            <w:bottom w:val="none" w:sz="0" w:space="0" w:color="auto"/>
            <w:right w:val="none" w:sz="0" w:space="0" w:color="auto"/>
          </w:divBdr>
        </w:div>
        <w:div w:id="23485273">
          <w:marLeft w:val="480"/>
          <w:marRight w:val="0"/>
          <w:marTop w:val="0"/>
          <w:marBottom w:val="0"/>
          <w:divBdr>
            <w:top w:val="none" w:sz="0" w:space="0" w:color="auto"/>
            <w:left w:val="none" w:sz="0" w:space="0" w:color="auto"/>
            <w:bottom w:val="none" w:sz="0" w:space="0" w:color="auto"/>
            <w:right w:val="none" w:sz="0" w:space="0" w:color="auto"/>
          </w:divBdr>
        </w:div>
        <w:div w:id="208615775">
          <w:marLeft w:val="480"/>
          <w:marRight w:val="0"/>
          <w:marTop w:val="0"/>
          <w:marBottom w:val="0"/>
          <w:divBdr>
            <w:top w:val="none" w:sz="0" w:space="0" w:color="auto"/>
            <w:left w:val="none" w:sz="0" w:space="0" w:color="auto"/>
            <w:bottom w:val="none" w:sz="0" w:space="0" w:color="auto"/>
            <w:right w:val="none" w:sz="0" w:space="0" w:color="auto"/>
          </w:divBdr>
        </w:div>
        <w:div w:id="305741158">
          <w:marLeft w:val="480"/>
          <w:marRight w:val="0"/>
          <w:marTop w:val="0"/>
          <w:marBottom w:val="0"/>
          <w:divBdr>
            <w:top w:val="none" w:sz="0" w:space="0" w:color="auto"/>
            <w:left w:val="none" w:sz="0" w:space="0" w:color="auto"/>
            <w:bottom w:val="none" w:sz="0" w:space="0" w:color="auto"/>
            <w:right w:val="none" w:sz="0" w:space="0" w:color="auto"/>
          </w:divBdr>
        </w:div>
        <w:div w:id="79564623">
          <w:marLeft w:val="480"/>
          <w:marRight w:val="0"/>
          <w:marTop w:val="0"/>
          <w:marBottom w:val="0"/>
          <w:divBdr>
            <w:top w:val="none" w:sz="0" w:space="0" w:color="auto"/>
            <w:left w:val="none" w:sz="0" w:space="0" w:color="auto"/>
            <w:bottom w:val="none" w:sz="0" w:space="0" w:color="auto"/>
            <w:right w:val="none" w:sz="0" w:space="0" w:color="auto"/>
          </w:divBdr>
        </w:div>
        <w:div w:id="1139029681">
          <w:marLeft w:val="480"/>
          <w:marRight w:val="0"/>
          <w:marTop w:val="0"/>
          <w:marBottom w:val="0"/>
          <w:divBdr>
            <w:top w:val="none" w:sz="0" w:space="0" w:color="auto"/>
            <w:left w:val="none" w:sz="0" w:space="0" w:color="auto"/>
            <w:bottom w:val="none" w:sz="0" w:space="0" w:color="auto"/>
            <w:right w:val="none" w:sz="0" w:space="0" w:color="auto"/>
          </w:divBdr>
        </w:div>
        <w:div w:id="917515313">
          <w:marLeft w:val="480"/>
          <w:marRight w:val="0"/>
          <w:marTop w:val="0"/>
          <w:marBottom w:val="0"/>
          <w:divBdr>
            <w:top w:val="none" w:sz="0" w:space="0" w:color="auto"/>
            <w:left w:val="none" w:sz="0" w:space="0" w:color="auto"/>
            <w:bottom w:val="none" w:sz="0" w:space="0" w:color="auto"/>
            <w:right w:val="none" w:sz="0" w:space="0" w:color="auto"/>
          </w:divBdr>
        </w:div>
        <w:div w:id="1863933045">
          <w:marLeft w:val="480"/>
          <w:marRight w:val="0"/>
          <w:marTop w:val="0"/>
          <w:marBottom w:val="0"/>
          <w:divBdr>
            <w:top w:val="none" w:sz="0" w:space="0" w:color="auto"/>
            <w:left w:val="none" w:sz="0" w:space="0" w:color="auto"/>
            <w:bottom w:val="none" w:sz="0" w:space="0" w:color="auto"/>
            <w:right w:val="none" w:sz="0" w:space="0" w:color="auto"/>
          </w:divBdr>
        </w:div>
        <w:div w:id="580140446">
          <w:marLeft w:val="480"/>
          <w:marRight w:val="0"/>
          <w:marTop w:val="0"/>
          <w:marBottom w:val="0"/>
          <w:divBdr>
            <w:top w:val="none" w:sz="0" w:space="0" w:color="auto"/>
            <w:left w:val="none" w:sz="0" w:space="0" w:color="auto"/>
            <w:bottom w:val="none" w:sz="0" w:space="0" w:color="auto"/>
            <w:right w:val="none" w:sz="0" w:space="0" w:color="auto"/>
          </w:divBdr>
        </w:div>
        <w:div w:id="2102750468">
          <w:marLeft w:val="480"/>
          <w:marRight w:val="0"/>
          <w:marTop w:val="0"/>
          <w:marBottom w:val="0"/>
          <w:divBdr>
            <w:top w:val="none" w:sz="0" w:space="0" w:color="auto"/>
            <w:left w:val="none" w:sz="0" w:space="0" w:color="auto"/>
            <w:bottom w:val="none" w:sz="0" w:space="0" w:color="auto"/>
            <w:right w:val="none" w:sz="0" w:space="0" w:color="auto"/>
          </w:divBdr>
        </w:div>
        <w:div w:id="1558739407">
          <w:marLeft w:val="480"/>
          <w:marRight w:val="0"/>
          <w:marTop w:val="0"/>
          <w:marBottom w:val="0"/>
          <w:divBdr>
            <w:top w:val="none" w:sz="0" w:space="0" w:color="auto"/>
            <w:left w:val="none" w:sz="0" w:space="0" w:color="auto"/>
            <w:bottom w:val="none" w:sz="0" w:space="0" w:color="auto"/>
            <w:right w:val="none" w:sz="0" w:space="0" w:color="auto"/>
          </w:divBdr>
        </w:div>
      </w:divsChild>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517539">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1939633">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2787717">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4946059">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5479061">
      <w:bodyDiv w:val="1"/>
      <w:marLeft w:val="0"/>
      <w:marRight w:val="0"/>
      <w:marTop w:val="0"/>
      <w:marBottom w:val="0"/>
      <w:divBdr>
        <w:top w:val="none" w:sz="0" w:space="0" w:color="auto"/>
        <w:left w:val="none" w:sz="0" w:space="0" w:color="auto"/>
        <w:bottom w:val="none" w:sz="0" w:space="0" w:color="auto"/>
        <w:right w:val="none" w:sz="0" w:space="0" w:color="auto"/>
      </w:divBdr>
    </w:div>
    <w:div w:id="955720155">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7763858">
      <w:bodyDiv w:val="1"/>
      <w:marLeft w:val="0"/>
      <w:marRight w:val="0"/>
      <w:marTop w:val="0"/>
      <w:marBottom w:val="0"/>
      <w:divBdr>
        <w:top w:val="none" w:sz="0" w:space="0" w:color="auto"/>
        <w:left w:val="none" w:sz="0" w:space="0" w:color="auto"/>
        <w:bottom w:val="none" w:sz="0" w:space="0" w:color="auto"/>
        <w:right w:val="none" w:sz="0" w:space="0" w:color="auto"/>
      </w:divBdr>
    </w:div>
    <w:div w:id="958798334">
      <w:bodyDiv w:val="1"/>
      <w:marLeft w:val="0"/>
      <w:marRight w:val="0"/>
      <w:marTop w:val="0"/>
      <w:marBottom w:val="0"/>
      <w:divBdr>
        <w:top w:val="none" w:sz="0" w:space="0" w:color="auto"/>
        <w:left w:val="none" w:sz="0" w:space="0" w:color="auto"/>
        <w:bottom w:val="none" w:sz="0" w:space="0" w:color="auto"/>
        <w:right w:val="none" w:sz="0" w:space="0" w:color="auto"/>
      </w:divBdr>
    </w:div>
    <w:div w:id="958923258">
      <w:bodyDiv w:val="1"/>
      <w:marLeft w:val="0"/>
      <w:marRight w:val="0"/>
      <w:marTop w:val="0"/>
      <w:marBottom w:val="0"/>
      <w:divBdr>
        <w:top w:val="none" w:sz="0" w:space="0" w:color="auto"/>
        <w:left w:val="none" w:sz="0" w:space="0" w:color="auto"/>
        <w:bottom w:val="none" w:sz="0" w:space="0" w:color="auto"/>
        <w:right w:val="none" w:sz="0" w:space="0" w:color="auto"/>
      </w:divBdr>
    </w:div>
    <w:div w:id="959527225">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188053">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229434">
      <w:bodyDiv w:val="1"/>
      <w:marLeft w:val="0"/>
      <w:marRight w:val="0"/>
      <w:marTop w:val="0"/>
      <w:marBottom w:val="0"/>
      <w:divBdr>
        <w:top w:val="none" w:sz="0" w:space="0" w:color="auto"/>
        <w:left w:val="none" w:sz="0" w:space="0" w:color="auto"/>
        <w:bottom w:val="none" w:sz="0" w:space="0" w:color="auto"/>
        <w:right w:val="none" w:sz="0" w:space="0" w:color="auto"/>
      </w:divBdr>
    </w:div>
    <w:div w:id="961375675">
      <w:bodyDiv w:val="1"/>
      <w:marLeft w:val="0"/>
      <w:marRight w:val="0"/>
      <w:marTop w:val="0"/>
      <w:marBottom w:val="0"/>
      <w:divBdr>
        <w:top w:val="none" w:sz="0" w:space="0" w:color="auto"/>
        <w:left w:val="none" w:sz="0" w:space="0" w:color="auto"/>
        <w:bottom w:val="none" w:sz="0" w:space="0" w:color="auto"/>
        <w:right w:val="none" w:sz="0" w:space="0" w:color="auto"/>
      </w:divBdr>
    </w:div>
    <w:div w:id="961569793">
      <w:bodyDiv w:val="1"/>
      <w:marLeft w:val="0"/>
      <w:marRight w:val="0"/>
      <w:marTop w:val="0"/>
      <w:marBottom w:val="0"/>
      <w:divBdr>
        <w:top w:val="none" w:sz="0" w:space="0" w:color="auto"/>
        <w:left w:val="none" w:sz="0" w:space="0" w:color="auto"/>
        <w:bottom w:val="none" w:sz="0" w:space="0" w:color="auto"/>
        <w:right w:val="none" w:sz="0" w:space="0" w:color="auto"/>
      </w:divBdr>
    </w:div>
    <w:div w:id="961695165">
      <w:bodyDiv w:val="1"/>
      <w:marLeft w:val="0"/>
      <w:marRight w:val="0"/>
      <w:marTop w:val="0"/>
      <w:marBottom w:val="0"/>
      <w:divBdr>
        <w:top w:val="none" w:sz="0" w:space="0" w:color="auto"/>
        <w:left w:val="none" w:sz="0" w:space="0" w:color="auto"/>
        <w:bottom w:val="none" w:sz="0" w:space="0" w:color="auto"/>
        <w:right w:val="none" w:sz="0" w:space="0" w:color="auto"/>
      </w:divBdr>
    </w:div>
    <w:div w:id="961770909">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2157943">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3198825">
      <w:bodyDiv w:val="1"/>
      <w:marLeft w:val="0"/>
      <w:marRight w:val="0"/>
      <w:marTop w:val="0"/>
      <w:marBottom w:val="0"/>
      <w:divBdr>
        <w:top w:val="none" w:sz="0" w:space="0" w:color="auto"/>
        <w:left w:val="none" w:sz="0" w:space="0" w:color="auto"/>
        <w:bottom w:val="none" w:sz="0" w:space="0" w:color="auto"/>
        <w:right w:val="none" w:sz="0" w:space="0" w:color="auto"/>
      </w:divBdr>
    </w:div>
    <w:div w:id="963342723">
      <w:bodyDiv w:val="1"/>
      <w:marLeft w:val="0"/>
      <w:marRight w:val="0"/>
      <w:marTop w:val="0"/>
      <w:marBottom w:val="0"/>
      <w:divBdr>
        <w:top w:val="none" w:sz="0" w:space="0" w:color="auto"/>
        <w:left w:val="none" w:sz="0" w:space="0" w:color="auto"/>
        <w:bottom w:val="none" w:sz="0" w:space="0" w:color="auto"/>
        <w:right w:val="none" w:sz="0" w:space="0" w:color="auto"/>
      </w:divBdr>
    </w:div>
    <w:div w:id="964429876">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5163594">
      <w:bodyDiv w:val="1"/>
      <w:marLeft w:val="0"/>
      <w:marRight w:val="0"/>
      <w:marTop w:val="0"/>
      <w:marBottom w:val="0"/>
      <w:divBdr>
        <w:top w:val="none" w:sz="0" w:space="0" w:color="auto"/>
        <w:left w:val="none" w:sz="0" w:space="0" w:color="auto"/>
        <w:bottom w:val="none" w:sz="0" w:space="0" w:color="auto"/>
        <w:right w:val="none" w:sz="0" w:space="0" w:color="auto"/>
      </w:divBdr>
    </w:div>
    <w:div w:id="965358746">
      <w:bodyDiv w:val="1"/>
      <w:marLeft w:val="0"/>
      <w:marRight w:val="0"/>
      <w:marTop w:val="0"/>
      <w:marBottom w:val="0"/>
      <w:divBdr>
        <w:top w:val="none" w:sz="0" w:space="0" w:color="auto"/>
        <w:left w:val="none" w:sz="0" w:space="0" w:color="auto"/>
        <w:bottom w:val="none" w:sz="0" w:space="0" w:color="auto"/>
        <w:right w:val="none" w:sz="0" w:space="0" w:color="auto"/>
      </w:divBdr>
    </w:div>
    <w:div w:id="966162078">
      <w:bodyDiv w:val="1"/>
      <w:marLeft w:val="0"/>
      <w:marRight w:val="0"/>
      <w:marTop w:val="0"/>
      <w:marBottom w:val="0"/>
      <w:divBdr>
        <w:top w:val="none" w:sz="0" w:space="0" w:color="auto"/>
        <w:left w:val="none" w:sz="0" w:space="0" w:color="auto"/>
        <w:bottom w:val="none" w:sz="0" w:space="0" w:color="auto"/>
        <w:right w:val="none" w:sz="0" w:space="0" w:color="auto"/>
      </w:divBdr>
    </w:div>
    <w:div w:id="966668133">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8170548">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0591552">
      <w:bodyDiv w:val="1"/>
      <w:marLeft w:val="0"/>
      <w:marRight w:val="0"/>
      <w:marTop w:val="0"/>
      <w:marBottom w:val="0"/>
      <w:divBdr>
        <w:top w:val="none" w:sz="0" w:space="0" w:color="auto"/>
        <w:left w:val="none" w:sz="0" w:space="0" w:color="auto"/>
        <w:bottom w:val="none" w:sz="0" w:space="0" w:color="auto"/>
        <w:right w:val="none" w:sz="0" w:space="0" w:color="auto"/>
      </w:divBdr>
    </w:div>
    <w:div w:id="971138078">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2367283">
      <w:bodyDiv w:val="1"/>
      <w:marLeft w:val="0"/>
      <w:marRight w:val="0"/>
      <w:marTop w:val="0"/>
      <w:marBottom w:val="0"/>
      <w:divBdr>
        <w:top w:val="none" w:sz="0" w:space="0" w:color="auto"/>
        <w:left w:val="none" w:sz="0" w:space="0" w:color="auto"/>
        <w:bottom w:val="none" w:sz="0" w:space="0" w:color="auto"/>
        <w:right w:val="none" w:sz="0" w:space="0" w:color="auto"/>
      </w:divBdr>
    </w:div>
    <w:div w:id="972828890">
      <w:bodyDiv w:val="1"/>
      <w:marLeft w:val="0"/>
      <w:marRight w:val="0"/>
      <w:marTop w:val="0"/>
      <w:marBottom w:val="0"/>
      <w:divBdr>
        <w:top w:val="none" w:sz="0" w:space="0" w:color="auto"/>
        <w:left w:val="none" w:sz="0" w:space="0" w:color="auto"/>
        <w:bottom w:val="none" w:sz="0" w:space="0" w:color="auto"/>
        <w:right w:val="none" w:sz="0" w:space="0" w:color="auto"/>
      </w:divBdr>
    </w:div>
    <w:div w:id="973674656">
      <w:bodyDiv w:val="1"/>
      <w:marLeft w:val="0"/>
      <w:marRight w:val="0"/>
      <w:marTop w:val="0"/>
      <w:marBottom w:val="0"/>
      <w:divBdr>
        <w:top w:val="none" w:sz="0" w:space="0" w:color="auto"/>
        <w:left w:val="none" w:sz="0" w:space="0" w:color="auto"/>
        <w:bottom w:val="none" w:sz="0" w:space="0" w:color="auto"/>
        <w:right w:val="none" w:sz="0" w:space="0" w:color="auto"/>
      </w:divBdr>
    </w:div>
    <w:div w:id="973828353">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4875944">
      <w:bodyDiv w:val="1"/>
      <w:marLeft w:val="0"/>
      <w:marRight w:val="0"/>
      <w:marTop w:val="0"/>
      <w:marBottom w:val="0"/>
      <w:divBdr>
        <w:top w:val="none" w:sz="0" w:space="0" w:color="auto"/>
        <w:left w:val="none" w:sz="0" w:space="0" w:color="auto"/>
        <w:bottom w:val="none" w:sz="0" w:space="0" w:color="auto"/>
        <w:right w:val="none" w:sz="0" w:space="0" w:color="auto"/>
      </w:divBdr>
    </w:div>
    <w:div w:id="975068057">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7959241">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0381300">
      <w:bodyDiv w:val="1"/>
      <w:marLeft w:val="0"/>
      <w:marRight w:val="0"/>
      <w:marTop w:val="0"/>
      <w:marBottom w:val="0"/>
      <w:divBdr>
        <w:top w:val="none" w:sz="0" w:space="0" w:color="auto"/>
        <w:left w:val="none" w:sz="0" w:space="0" w:color="auto"/>
        <w:bottom w:val="none" w:sz="0" w:space="0" w:color="auto"/>
        <w:right w:val="none" w:sz="0" w:space="0" w:color="auto"/>
      </w:divBdr>
    </w:div>
    <w:div w:id="980696875">
      <w:bodyDiv w:val="1"/>
      <w:marLeft w:val="0"/>
      <w:marRight w:val="0"/>
      <w:marTop w:val="0"/>
      <w:marBottom w:val="0"/>
      <w:divBdr>
        <w:top w:val="none" w:sz="0" w:space="0" w:color="auto"/>
        <w:left w:val="none" w:sz="0" w:space="0" w:color="auto"/>
        <w:bottom w:val="none" w:sz="0" w:space="0" w:color="auto"/>
        <w:right w:val="none" w:sz="0" w:space="0" w:color="auto"/>
      </w:divBdr>
    </w:div>
    <w:div w:id="980816406">
      <w:bodyDiv w:val="1"/>
      <w:marLeft w:val="0"/>
      <w:marRight w:val="0"/>
      <w:marTop w:val="0"/>
      <w:marBottom w:val="0"/>
      <w:divBdr>
        <w:top w:val="none" w:sz="0" w:space="0" w:color="auto"/>
        <w:left w:val="none" w:sz="0" w:space="0" w:color="auto"/>
        <w:bottom w:val="none" w:sz="0" w:space="0" w:color="auto"/>
        <w:right w:val="none" w:sz="0" w:space="0" w:color="auto"/>
      </w:divBdr>
    </w:div>
    <w:div w:id="981083105">
      <w:bodyDiv w:val="1"/>
      <w:marLeft w:val="0"/>
      <w:marRight w:val="0"/>
      <w:marTop w:val="0"/>
      <w:marBottom w:val="0"/>
      <w:divBdr>
        <w:top w:val="none" w:sz="0" w:space="0" w:color="auto"/>
        <w:left w:val="none" w:sz="0" w:space="0" w:color="auto"/>
        <w:bottom w:val="none" w:sz="0" w:space="0" w:color="auto"/>
        <w:right w:val="none" w:sz="0" w:space="0" w:color="auto"/>
      </w:divBdr>
    </w:div>
    <w:div w:id="981235156">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12783">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545066">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3895900">
      <w:bodyDiv w:val="1"/>
      <w:marLeft w:val="0"/>
      <w:marRight w:val="0"/>
      <w:marTop w:val="0"/>
      <w:marBottom w:val="0"/>
      <w:divBdr>
        <w:top w:val="none" w:sz="0" w:space="0" w:color="auto"/>
        <w:left w:val="none" w:sz="0" w:space="0" w:color="auto"/>
        <w:bottom w:val="none" w:sz="0" w:space="0" w:color="auto"/>
        <w:right w:val="none" w:sz="0" w:space="0" w:color="auto"/>
      </w:divBdr>
    </w:div>
    <w:div w:id="984090194">
      <w:bodyDiv w:val="1"/>
      <w:marLeft w:val="0"/>
      <w:marRight w:val="0"/>
      <w:marTop w:val="0"/>
      <w:marBottom w:val="0"/>
      <w:divBdr>
        <w:top w:val="none" w:sz="0" w:space="0" w:color="auto"/>
        <w:left w:val="none" w:sz="0" w:space="0" w:color="auto"/>
        <w:bottom w:val="none" w:sz="0" w:space="0" w:color="auto"/>
        <w:right w:val="none" w:sz="0" w:space="0" w:color="auto"/>
      </w:divBdr>
    </w:div>
    <w:div w:id="984165652">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6859801">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7593617">
      <w:bodyDiv w:val="1"/>
      <w:marLeft w:val="0"/>
      <w:marRight w:val="0"/>
      <w:marTop w:val="0"/>
      <w:marBottom w:val="0"/>
      <w:divBdr>
        <w:top w:val="none" w:sz="0" w:space="0" w:color="auto"/>
        <w:left w:val="none" w:sz="0" w:space="0" w:color="auto"/>
        <w:bottom w:val="none" w:sz="0" w:space="0" w:color="auto"/>
        <w:right w:val="none" w:sz="0" w:space="0" w:color="auto"/>
      </w:divBdr>
    </w:div>
    <w:div w:id="988097381">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2902">
      <w:bodyDiv w:val="1"/>
      <w:marLeft w:val="0"/>
      <w:marRight w:val="0"/>
      <w:marTop w:val="0"/>
      <w:marBottom w:val="0"/>
      <w:divBdr>
        <w:top w:val="none" w:sz="0" w:space="0" w:color="auto"/>
        <w:left w:val="none" w:sz="0" w:space="0" w:color="auto"/>
        <w:bottom w:val="none" w:sz="0" w:space="0" w:color="auto"/>
        <w:right w:val="none" w:sz="0" w:space="0" w:color="auto"/>
      </w:divBdr>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870417">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367162">
      <w:bodyDiv w:val="1"/>
      <w:marLeft w:val="0"/>
      <w:marRight w:val="0"/>
      <w:marTop w:val="0"/>
      <w:marBottom w:val="0"/>
      <w:divBdr>
        <w:top w:val="none" w:sz="0" w:space="0" w:color="auto"/>
        <w:left w:val="none" w:sz="0" w:space="0" w:color="auto"/>
        <w:bottom w:val="none" w:sz="0" w:space="0" w:color="auto"/>
        <w:right w:val="none" w:sz="0" w:space="0" w:color="auto"/>
      </w:divBdr>
    </w:div>
    <w:div w:id="992561092">
      <w:bodyDiv w:val="1"/>
      <w:marLeft w:val="0"/>
      <w:marRight w:val="0"/>
      <w:marTop w:val="0"/>
      <w:marBottom w:val="0"/>
      <w:divBdr>
        <w:top w:val="none" w:sz="0" w:space="0" w:color="auto"/>
        <w:left w:val="none" w:sz="0" w:space="0" w:color="auto"/>
        <w:bottom w:val="none" w:sz="0" w:space="0" w:color="auto"/>
        <w:right w:val="none" w:sz="0" w:space="0" w:color="auto"/>
      </w:divBdr>
    </w:div>
    <w:div w:id="992686663">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3529335">
      <w:bodyDiv w:val="1"/>
      <w:marLeft w:val="0"/>
      <w:marRight w:val="0"/>
      <w:marTop w:val="0"/>
      <w:marBottom w:val="0"/>
      <w:divBdr>
        <w:top w:val="none" w:sz="0" w:space="0" w:color="auto"/>
        <w:left w:val="none" w:sz="0" w:space="0" w:color="auto"/>
        <w:bottom w:val="none" w:sz="0" w:space="0" w:color="auto"/>
        <w:right w:val="none" w:sz="0" w:space="0" w:color="auto"/>
      </w:divBdr>
    </w:div>
    <w:div w:id="994063944">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7153354">
      <w:bodyDiv w:val="1"/>
      <w:marLeft w:val="0"/>
      <w:marRight w:val="0"/>
      <w:marTop w:val="0"/>
      <w:marBottom w:val="0"/>
      <w:divBdr>
        <w:top w:val="none" w:sz="0" w:space="0" w:color="auto"/>
        <w:left w:val="none" w:sz="0" w:space="0" w:color="auto"/>
        <w:bottom w:val="none" w:sz="0" w:space="0" w:color="auto"/>
        <w:right w:val="none" w:sz="0" w:space="0" w:color="auto"/>
      </w:divBdr>
    </w:div>
    <w:div w:id="997533492">
      <w:bodyDiv w:val="1"/>
      <w:marLeft w:val="0"/>
      <w:marRight w:val="0"/>
      <w:marTop w:val="0"/>
      <w:marBottom w:val="0"/>
      <w:divBdr>
        <w:top w:val="none" w:sz="0" w:space="0" w:color="auto"/>
        <w:left w:val="none" w:sz="0" w:space="0" w:color="auto"/>
        <w:bottom w:val="none" w:sz="0" w:space="0" w:color="auto"/>
        <w:right w:val="none" w:sz="0" w:space="0" w:color="auto"/>
      </w:divBdr>
    </w:div>
    <w:div w:id="998118198">
      <w:bodyDiv w:val="1"/>
      <w:marLeft w:val="0"/>
      <w:marRight w:val="0"/>
      <w:marTop w:val="0"/>
      <w:marBottom w:val="0"/>
      <w:divBdr>
        <w:top w:val="none" w:sz="0" w:space="0" w:color="auto"/>
        <w:left w:val="none" w:sz="0" w:space="0" w:color="auto"/>
        <w:bottom w:val="none" w:sz="0" w:space="0" w:color="auto"/>
        <w:right w:val="none" w:sz="0" w:space="0" w:color="auto"/>
      </w:divBdr>
    </w:div>
    <w:div w:id="999383390">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999890366">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1661224">
      <w:bodyDiv w:val="1"/>
      <w:marLeft w:val="0"/>
      <w:marRight w:val="0"/>
      <w:marTop w:val="0"/>
      <w:marBottom w:val="0"/>
      <w:divBdr>
        <w:top w:val="none" w:sz="0" w:space="0" w:color="auto"/>
        <w:left w:val="none" w:sz="0" w:space="0" w:color="auto"/>
        <w:bottom w:val="none" w:sz="0" w:space="0" w:color="auto"/>
        <w:right w:val="none" w:sz="0" w:space="0" w:color="auto"/>
      </w:divBdr>
    </w:div>
    <w:div w:id="1002005634">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68532">
      <w:bodyDiv w:val="1"/>
      <w:marLeft w:val="0"/>
      <w:marRight w:val="0"/>
      <w:marTop w:val="0"/>
      <w:marBottom w:val="0"/>
      <w:divBdr>
        <w:top w:val="none" w:sz="0" w:space="0" w:color="auto"/>
        <w:left w:val="none" w:sz="0" w:space="0" w:color="auto"/>
        <w:bottom w:val="none" w:sz="0" w:space="0" w:color="auto"/>
        <w:right w:val="none" w:sz="0" w:space="0" w:color="auto"/>
      </w:divBdr>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437519">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6325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5742548">
      <w:bodyDiv w:val="1"/>
      <w:marLeft w:val="0"/>
      <w:marRight w:val="0"/>
      <w:marTop w:val="0"/>
      <w:marBottom w:val="0"/>
      <w:divBdr>
        <w:top w:val="none" w:sz="0" w:space="0" w:color="auto"/>
        <w:left w:val="none" w:sz="0" w:space="0" w:color="auto"/>
        <w:bottom w:val="none" w:sz="0" w:space="0" w:color="auto"/>
        <w:right w:val="none" w:sz="0" w:space="0" w:color="auto"/>
      </w:divBdr>
    </w:div>
    <w:div w:id="1006178358">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6900560">
      <w:bodyDiv w:val="1"/>
      <w:marLeft w:val="0"/>
      <w:marRight w:val="0"/>
      <w:marTop w:val="0"/>
      <w:marBottom w:val="0"/>
      <w:divBdr>
        <w:top w:val="none" w:sz="0" w:space="0" w:color="auto"/>
        <w:left w:val="none" w:sz="0" w:space="0" w:color="auto"/>
        <w:bottom w:val="none" w:sz="0" w:space="0" w:color="auto"/>
        <w:right w:val="none" w:sz="0" w:space="0" w:color="auto"/>
      </w:divBdr>
    </w:div>
    <w:div w:id="1007170350">
      <w:bodyDiv w:val="1"/>
      <w:marLeft w:val="0"/>
      <w:marRight w:val="0"/>
      <w:marTop w:val="0"/>
      <w:marBottom w:val="0"/>
      <w:divBdr>
        <w:top w:val="none" w:sz="0" w:space="0" w:color="auto"/>
        <w:left w:val="none" w:sz="0" w:space="0" w:color="auto"/>
        <w:bottom w:val="none" w:sz="0" w:space="0" w:color="auto"/>
        <w:right w:val="none" w:sz="0" w:space="0" w:color="auto"/>
      </w:divBdr>
    </w:div>
    <w:div w:id="1007294610">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8631276">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722542">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103176">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2759879">
      <w:bodyDiv w:val="1"/>
      <w:marLeft w:val="0"/>
      <w:marRight w:val="0"/>
      <w:marTop w:val="0"/>
      <w:marBottom w:val="0"/>
      <w:divBdr>
        <w:top w:val="none" w:sz="0" w:space="0" w:color="auto"/>
        <w:left w:val="none" w:sz="0" w:space="0" w:color="auto"/>
        <w:bottom w:val="none" w:sz="0" w:space="0" w:color="auto"/>
        <w:right w:val="none" w:sz="0" w:space="0" w:color="auto"/>
      </w:divBdr>
    </w:div>
    <w:div w:id="1012805738">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301620">
      <w:bodyDiv w:val="1"/>
      <w:marLeft w:val="0"/>
      <w:marRight w:val="0"/>
      <w:marTop w:val="0"/>
      <w:marBottom w:val="0"/>
      <w:divBdr>
        <w:top w:val="none" w:sz="0" w:space="0" w:color="auto"/>
        <w:left w:val="none" w:sz="0" w:space="0" w:color="auto"/>
        <w:bottom w:val="none" w:sz="0" w:space="0" w:color="auto"/>
        <w:right w:val="none" w:sz="0" w:space="0" w:color="auto"/>
      </w:divBdr>
    </w:div>
    <w:div w:id="1015349904">
      <w:bodyDiv w:val="1"/>
      <w:marLeft w:val="0"/>
      <w:marRight w:val="0"/>
      <w:marTop w:val="0"/>
      <w:marBottom w:val="0"/>
      <w:divBdr>
        <w:top w:val="none" w:sz="0" w:space="0" w:color="auto"/>
        <w:left w:val="none" w:sz="0" w:space="0" w:color="auto"/>
        <w:bottom w:val="none" w:sz="0" w:space="0" w:color="auto"/>
        <w:right w:val="none" w:sz="0" w:space="0" w:color="auto"/>
      </w:divBdr>
    </w:div>
    <w:div w:id="1015419029">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5571604">
      <w:bodyDiv w:val="1"/>
      <w:marLeft w:val="0"/>
      <w:marRight w:val="0"/>
      <w:marTop w:val="0"/>
      <w:marBottom w:val="0"/>
      <w:divBdr>
        <w:top w:val="none" w:sz="0" w:space="0" w:color="auto"/>
        <w:left w:val="none" w:sz="0" w:space="0" w:color="auto"/>
        <w:bottom w:val="none" w:sz="0" w:space="0" w:color="auto"/>
        <w:right w:val="none" w:sz="0" w:space="0" w:color="auto"/>
      </w:divBdr>
    </w:div>
    <w:div w:id="1016614039">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194111">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205676">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1589749">
      <w:bodyDiv w:val="1"/>
      <w:marLeft w:val="0"/>
      <w:marRight w:val="0"/>
      <w:marTop w:val="0"/>
      <w:marBottom w:val="0"/>
      <w:divBdr>
        <w:top w:val="none" w:sz="0" w:space="0" w:color="auto"/>
        <w:left w:val="none" w:sz="0" w:space="0" w:color="auto"/>
        <w:bottom w:val="none" w:sz="0" w:space="0" w:color="auto"/>
        <w:right w:val="none" w:sz="0" w:space="0" w:color="auto"/>
      </w:divBdr>
    </w:div>
    <w:div w:id="1021786398">
      <w:bodyDiv w:val="1"/>
      <w:marLeft w:val="0"/>
      <w:marRight w:val="0"/>
      <w:marTop w:val="0"/>
      <w:marBottom w:val="0"/>
      <w:divBdr>
        <w:top w:val="none" w:sz="0" w:space="0" w:color="auto"/>
        <w:left w:val="none" w:sz="0" w:space="0" w:color="auto"/>
        <w:bottom w:val="none" w:sz="0" w:space="0" w:color="auto"/>
        <w:right w:val="none" w:sz="0" w:space="0" w:color="auto"/>
      </w:divBdr>
    </w:div>
    <w:div w:id="1021935002">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6908077">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28217977">
      <w:bodyDiv w:val="1"/>
      <w:marLeft w:val="0"/>
      <w:marRight w:val="0"/>
      <w:marTop w:val="0"/>
      <w:marBottom w:val="0"/>
      <w:divBdr>
        <w:top w:val="none" w:sz="0" w:space="0" w:color="auto"/>
        <w:left w:val="none" w:sz="0" w:space="0" w:color="auto"/>
        <w:bottom w:val="none" w:sz="0" w:space="0" w:color="auto"/>
        <w:right w:val="none" w:sz="0" w:space="0" w:color="auto"/>
      </w:divBdr>
    </w:div>
    <w:div w:id="1029914280">
      <w:bodyDiv w:val="1"/>
      <w:marLeft w:val="0"/>
      <w:marRight w:val="0"/>
      <w:marTop w:val="0"/>
      <w:marBottom w:val="0"/>
      <w:divBdr>
        <w:top w:val="none" w:sz="0" w:space="0" w:color="auto"/>
        <w:left w:val="none" w:sz="0" w:space="0" w:color="auto"/>
        <w:bottom w:val="none" w:sz="0" w:space="0" w:color="auto"/>
        <w:right w:val="none" w:sz="0" w:space="0" w:color="auto"/>
      </w:divBdr>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763947">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032205">
      <w:bodyDiv w:val="1"/>
      <w:marLeft w:val="0"/>
      <w:marRight w:val="0"/>
      <w:marTop w:val="0"/>
      <w:marBottom w:val="0"/>
      <w:divBdr>
        <w:top w:val="none" w:sz="0" w:space="0" w:color="auto"/>
        <w:left w:val="none" w:sz="0" w:space="0" w:color="auto"/>
        <w:bottom w:val="none" w:sz="0" w:space="0" w:color="auto"/>
        <w:right w:val="none" w:sz="0" w:space="0" w:color="auto"/>
      </w:divBdr>
    </w:div>
    <w:div w:id="1031416314">
      <w:bodyDiv w:val="1"/>
      <w:marLeft w:val="0"/>
      <w:marRight w:val="0"/>
      <w:marTop w:val="0"/>
      <w:marBottom w:val="0"/>
      <w:divBdr>
        <w:top w:val="none" w:sz="0" w:space="0" w:color="auto"/>
        <w:left w:val="none" w:sz="0" w:space="0" w:color="auto"/>
        <w:bottom w:val="none" w:sz="0" w:space="0" w:color="auto"/>
        <w:right w:val="none" w:sz="0" w:space="0" w:color="auto"/>
      </w:divBdr>
    </w:div>
    <w:div w:id="1031685823">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1877484">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510556">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39016218">
      <w:bodyDiv w:val="1"/>
      <w:marLeft w:val="0"/>
      <w:marRight w:val="0"/>
      <w:marTop w:val="0"/>
      <w:marBottom w:val="0"/>
      <w:divBdr>
        <w:top w:val="none" w:sz="0" w:space="0" w:color="auto"/>
        <w:left w:val="none" w:sz="0" w:space="0" w:color="auto"/>
        <w:bottom w:val="none" w:sz="0" w:space="0" w:color="auto"/>
        <w:right w:val="none" w:sz="0" w:space="0" w:color="auto"/>
      </w:divBdr>
    </w:div>
    <w:div w:id="1039472277">
      <w:bodyDiv w:val="1"/>
      <w:marLeft w:val="0"/>
      <w:marRight w:val="0"/>
      <w:marTop w:val="0"/>
      <w:marBottom w:val="0"/>
      <w:divBdr>
        <w:top w:val="none" w:sz="0" w:space="0" w:color="auto"/>
        <w:left w:val="none" w:sz="0" w:space="0" w:color="auto"/>
        <w:bottom w:val="none" w:sz="0" w:space="0" w:color="auto"/>
        <w:right w:val="none" w:sz="0" w:space="0" w:color="auto"/>
      </w:divBdr>
    </w:div>
    <w:div w:id="1040209731">
      <w:bodyDiv w:val="1"/>
      <w:marLeft w:val="0"/>
      <w:marRight w:val="0"/>
      <w:marTop w:val="0"/>
      <w:marBottom w:val="0"/>
      <w:divBdr>
        <w:top w:val="none" w:sz="0" w:space="0" w:color="auto"/>
        <w:left w:val="none" w:sz="0" w:space="0" w:color="auto"/>
        <w:bottom w:val="none" w:sz="0" w:space="0" w:color="auto"/>
        <w:right w:val="none" w:sz="0" w:space="0" w:color="auto"/>
      </w:divBdr>
    </w:div>
    <w:div w:id="1040665258">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519151">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1905748">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3020171">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3406819">
      <w:bodyDiv w:val="1"/>
      <w:marLeft w:val="0"/>
      <w:marRight w:val="0"/>
      <w:marTop w:val="0"/>
      <w:marBottom w:val="0"/>
      <w:divBdr>
        <w:top w:val="none" w:sz="0" w:space="0" w:color="auto"/>
        <w:left w:val="none" w:sz="0" w:space="0" w:color="auto"/>
        <w:bottom w:val="none" w:sz="0" w:space="0" w:color="auto"/>
        <w:right w:val="none" w:sz="0" w:space="0" w:color="auto"/>
      </w:divBdr>
    </w:div>
    <w:div w:id="1044334187">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5256968">
      <w:bodyDiv w:val="1"/>
      <w:marLeft w:val="0"/>
      <w:marRight w:val="0"/>
      <w:marTop w:val="0"/>
      <w:marBottom w:val="0"/>
      <w:divBdr>
        <w:top w:val="none" w:sz="0" w:space="0" w:color="auto"/>
        <w:left w:val="none" w:sz="0" w:space="0" w:color="auto"/>
        <w:bottom w:val="none" w:sz="0" w:space="0" w:color="auto"/>
        <w:right w:val="none" w:sz="0" w:space="0" w:color="auto"/>
      </w:divBdr>
    </w:div>
    <w:div w:id="1046565850">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7920851">
      <w:bodyDiv w:val="1"/>
      <w:marLeft w:val="0"/>
      <w:marRight w:val="0"/>
      <w:marTop w:val="0"/>
      <w:marBottom w:val="0"/>
      <w:divBdr>
        <w:top w:val="none" w:sz="0" w:space="0" w:color="auto"/>
        <w:left w:val="none" w:sz="0" w:space="0" w:color="auto"/>
        <w:bottom w:val="none" w:sz="0" w:space="0" w:color="auto"/>
        <w:right w:val="none" w:sz="0" w:space="0" w:color="auto"/>
      </w:divBdr>
    </w:div>
    <w:div w:id="1047948462">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111139">
      <w:bodyDiv w:val="1"/>
      <w:marLeft w:val="0"/>
      <w:marRight w:val="0"/>
      <w:marTop w:val="0"/>
      <w:marBottom w:val="0"/>
      <w:divBdr>
        <w:top w:val="none" w:sz="0" w:space="0" w:color="auto"/>
        <w:left w:val="none" w:sz="0" w:space="0" w:color="auto"/>
        <w:bottom w:val="none" w:sz="0" w:space="0" w:color="auto"/>
        <w:right w:val="none" w:sz="0" w:space="0" w:color="auto"/>
      </w:divBdr>
    </w:div>
    <w:div w:id="1049377109">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391">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06937">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1825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1657439">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3970589">
      <w:bodyDiv w:val="1"/>
      <w:marLeft w:val="0"/>
      <w:marRight w:val="0"/>
      <w:marTop w:val="0"/>
      <w:marBottom w:val="0"/>
      <w:divBdr>
        <w:top w:val="none" w:sz="0" w:space="0" w:color="auto"/>
        <w:left w:val="none" w:sz="0" w:space="0" w:color="auto"/>
        <w:bottom w:val="none" w:sz="0" w:space="0" w:color="auto"/>
        <w:right w:val="none" w:sz="0" w:space="0" w:color="auto"/>
      </w:divBdr>
    </w:div>
    <w:div w:id="1054164261">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4891779">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125299">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8478733">
      <w:bodyDiv w:val="1"/>
      <w:marLeft w:val="0"/>
      <w:marRight w:val="0"/>
      <w:marTop w:val="0"/>
      <w:marBottom w:val="0"/>
      <w:divBdr>
        <w:top w:val="none" w:sz="0" w:space="0" w:color="auto"/>
        <w:left w:val="none" w:sz="0" w:space="0" w:color="auto"/>
        <w:bottom w:val="none" w:sz="0" w:space="0" w:color="auto"/>
        <w:right w:val="none" w:sz="0" w:space="0" w:color="auto"/>
      </w:divBdr>
    </w:div>
    <w:div w:id="1058700268">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5985991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0667242">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2824303">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4717282">
      <w:bodyDiv w:val="1"/>
      <w:marLeft w:val="0"/>
      <w:marRight w:val="0"/>
      <w:marTop w:val="0"/>
      <w:marBottom w:val="0"/>
      <w:divBdr>
        <w:top w:val="none" w:sz="0" w:space="0" w:color="auto"/>
        <w:left w:val="none" w:sz="0" w:space="0" w:color="auto"/>
        <w:bottom w:val="none" w:sz="0" w:space="0" w:color="auto"/>
        <w:right w:val="none" w:sz="0" w:space="0" w:color="auto"/>
      </w:divBdr>
    </w:div>
    <w:div w:id="1064912773">
      <w:bodyDiv w:val="1"/>
      <w:marLeft w:val="0"/>
      <w:marRight w:val="0"/>
      <w:marTop w:val="0"/>
      <w:marBottom w:val="0"/>
      <w:divBdr>
        <w:top w:val="none" w:sz="0" w:space="0" w:color="auto"/>
        <w:left w:val="none" w:sz="0" w:space="0" w:color="auto"/>
        <w:bottom w:val="none" w:sz="0" w:space="0" w:color="auto"/>
        <w:right w:val="none" w:sz="0" w:space="0" w:color="auto"/>
      </w:divBdr>
    </w:div>
    <w:div w:id="1065687188">
      <w:bodyDiv w:val="1"/>
      <w:marLeft w:val="0"/>
      <w:marRight w:val="0"/>
      <w:marTop w:val="0"/>
      <w:marBottom w:val="0"/>
      <w:divBdr>
        <w:top w:val="none" w:sz="0" w:space="0" w:color="auto"/>
        <w:left w:val="none" w:sz="0" w:space="0" w:color="auto"/>
        <w:bottom w:val="none" w:sz="0" w:space="0" w:color="auto"/>
        <w:right w:val="none" w:sz="0" w:space="0" w:color="auto"/>
      </w:divBdr>
    </w:div>
    <w:div w:id="1066223040">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7798071">
      <w:bodyDiv w:val="1"/>
      <w:marLeft w:val="0"/>
      <w:marRight w:val="0"/>
      <w:marTop w:val="0"/>
      <w:marBottom w:val="0"/>
      <w:divBdr>
        <w:top w:val="none" w:sz="0" w:space="0" w:color="auto"/>
        <w:left w:val="none" w:sz="0" w:space="0" w:color="auto"/>
        <w:bottom w:val="none" w:sz="0" w:space="0" w:color="auto"/>
        <w:right w:val="none" w:sz="0" w:space="0" w:color="auto"/>
      </w:divBdr>
    </w:div>
    <w:div w:id="1067993959">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116449">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504151">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079677">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463115">
      <w:bodyDiv w:val="1"/>
      <w:marLeft w:val="0"/>
      <w:marRight w:val="0"/>
      <w:marTop w:val="0"/>
      <w:marBottom w:val="0"/>
      <w:divBdr>
        <w:top w:val="none" w:sz="0" w:space="0" w:color="auto"/>
        <w:left w:val="none" w:sz="0" w:space="0" w:color="auto"/>
        <w:bottom w:val="none" w:sz="0" w:space="0" w:color="auto"/>
        <w:right w:val="none" w:sz="0" w:space="0" w:color="auto"/>
      </w:divBdr>
    </w:div>
    <w:div w:id="1072659107">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3816632">
      <w:bodyDiv w:val="1"/>
      <w:marLeft w:val="0"/>
      <w:marRight w:val="0"/>
      <w:marTop w:val="0"/>
      <w:marBottom w:val="0"/>
      <w:divBdr>
        <w:top w:val="none" w:sz="0" w:space="0" w:color="auto"/>
        <w:left w:val="none" w:sz="0" w:space="0" w:color="auto"/>
        <w:bottom w:val="none" w:sz="0" w:space="0" w:color="auto"/>
        <w:right w:val="none" w:sz="0" w:space="0" w:color="auto"/>
      </w:divBdr>
    </w:div>
    <w:div w:id="1074468660">
      <w:bodyDiv w:val="1"/>
      <w:marLeft w:val="0"/>
      <w:marRight w:val="0"/>
      <w:marTop w:val="0"/>
      <w:marBottom w:val="0"/>
      <w:divBdr>
        <w:top w:val="none" w:sz="0" w:space="0" w:color="auto"/>
        <w:left w:val="none" w:sz="0" w:space="0" w:color="auto"/>
        <w:bottom w:val="none" w:sz="0" w:space="0" w:color="auto"/>
        <w:right w:val="none" w:sz="0" w:space="0" w:color="auto"/>
      </w:divBdr>
    </w:div>
    <w:div w:id="1074620853">
      <w:bodyDiv w:val="1"/>
      <w:marLeft w:val="0"/>
      <w:marRight w:val="0"/>
      <w:marTop w:val="0"/>
      <w:marBottom w:val="0"/>
      <w:divBdr>
        <w:top w:val="none" w:sz="0" w:space="0" w:color="auto"/>
        <w:left w:val="none" w:sz="0" w:space="0" w:color="auto"/>
        <w:bottom w:val="none" w:sz="0" w:space="0" w:color="auto"/>
        <w:right w:val="none" w:sz="0" w:space="0" w:color="auto"/>
      </w:divBdr>
    </w:div>
    <w:div w:id="1075277741">
      <w:bodyDiv w:val="1"/>
      <w:marLeft w:val="0"/>
      <w:marRight w:val="0"/>
      <w:marTop w:val="0"/>
      <w:marBottom w:val="0"/>
      <w:divBdr>
        <w:top w:val="none" w:sz="0" w:space="0" w:color="auto"/>
        <w:left w:val="none" w:sz="0" w:space="0" w:color="auto"/>
        <w:bottom w:val="none" w:sz="0" w:space="0" w:color="auto"/>
        <w:right w:val="none" w:sz="0" w:space="0" w:color="auto"/>
      </w:divBdr>
    </w:div>
    <w:div w:id="1075323709">
      <w:bodyDiv w:val="1"/>
      <w:marLeft w:val="0"/>
      <w:marRight w:val="0"/>
      <w:marTop w:val="0"/>
      <w:marBottom w:val="0"/>
      <w:divBdr>
        <w:top w:val="none" w:sz="0" w:space="0" w:color="auto"/>
        <w:left w:val="none" w:sz="0" w:space="0" w:color="auto"/>
        <w:bottom w:val="none" w:sz="0" w:space="0" w:color="auto"/>
        <w:right w:val="none" w:sz="0" w:space="0" w:color="auto"/>
      </w:divBdr>
    </w:div>
    <w:div w:id="1075588219">
      <w:bodyDiv w:val="1"/>
      <w:marLeft w:val="0"/>
      <w:marRight w:val="0"/>
      <w:marTop w:val="0"/>
      <w:marBottom w:val="0"/>
      <w:divBdr>
        <w:top w:val="none" w:sz="0" w:space="0" w:color="auto"/>
        <w:left w:val="none" w:sz="0" w:space="0" w:color="auto"/>
        <w:bottom w:val="none" w:sz="0" w:space="0" w:color="auto"/>
        <w:right w:val="none" w:sz="0" w:space="0" w:color="auto"/>
      </w:divBdr>
    </w:div>
    <w:div w:id="1075666526">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173397">
      <w:bodyDiv w:val="1"/>
      <w:marLeft w:val="0"/>
      <w:marRight w:val="0"/>
      <w:marTop w:val="0"/>
      <w:marBottom w:val="0"/>
      <w:divBdr>
        <w:top w:val="none" w:sz="0" w:space="0" w:color="auto"/>
        <w:left w:val="none" w:sz="0" w:space="0" w:color="auto"/>
        <w:bottom w:val="none" w:sz="0" w:space="0" w:color="auto"/>
        <w:right w:val="none" w:sz="0" w:space="0" w:color="auto"/>
      </w:divBdr>
    </w:div>
    <w:div w:id="1076240999">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6590176">
      <w:bodyDiv w:val="1"/>
      <w:marLeft w:val="0"/>
      <w:marRight w:val="0"/>
      <w:marTop w:val="0"/>
      <w:marBottom w:val="0"/>
      <w:divBdr>
        <w:top w:val="none" w:sz="0" w:space="0" w:color="auto"/>
        <w:left w:val="none" w:sz="0" w:space="0" w:color="auto"/>
        <w:bottom w:val="none" w:sz="0" w:space="0" w:color="auto"/>
        <w:right w:val="none" w:sz="0" w:space="0" w:color="auto"/>
      </w:divBdr>
    </w:div>
    <w:div w:id="1076971192">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7674411">
      <w:bodyDiv w:val="1"/>
      <w:marLeft w:val="0"/>
      <w:marRight w:val="0"/>
      <w:marTop w:val="0"/>
      <w:marBottom w:val="0"/>
      <w:divBdr>
        <w:top w:val="none" w:sz="0" w:space="0" w:color="auto"/>
        <w:left w:val="none" w:sz="0" w:space="0" w:color="auto"/>
        <w:bottom w:val="none" w:sz="0" w:space="0" w:color="auto"/>
        <w:right w:val="none" w:sz="0" w:space="0" w:color="auto"/>
      </w:divBdr>
    </w:div>
    <w:div w:id="1077943396">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020126">
      <w:bodyDiv w:val="1"/>
      <w:marLeft w:val="0"/>
      <w:marRight w:val="0"/>
      <w:marTop w:val="0"/>
      <w:marBottom w:val="0"/>
      <w:divBdr>
        <w:top w:val="none" w:sz="0" w:space="0" w:color="auto"/>
        <w:left w:val="none" w:sz="0" w:space="0" w:color="auto"/>
        <w:bottom w:val="none" w:sz="0" w:space="0" w:color="auto"/>
        <w:right w:val="none" w:sz="0" w:space="0" w:color="auto"/>
      </w:divBdr>
    </w:div>
    <w:div w:id="107802032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79519035">
      <w:bodyDiv w:val="1"/>
      <w:marLeft w:val="0"/>
      <w:marRight w:val="0"/>
      <w:marTop w:val="0"/>
      <w:marBottom w:val="0"/>
      <w:divBdr>
        <w:top w:val="none" w:sz="0" w:space="0" w:color="auto"/>
        <w:left w:val="none" w:sz="0" w:space="0" w:color="auto"/>
        <w:bottom w:val="none" w:sz="0" w:space="0" w:color="auto"/>
        <w:right w:val="none" w:sz="0" w:space="0" w:color="auto"/>
      </w:divBdr>
    </w:div>
    <w:div w:id="1079642513">
      <w:bodyDiv w:val="1"/>
      <w:marLeft w:val="0"/>
      <w:marRight w:val="0"/>
      <w:marTop w:val="0"/>
      <w:marBottom w:val="0"/>
      <w:divBdr>
        <w:top w:val="none" w:sz="0" w:space="0" w:color="auto"/>
        <w:left w:val="none" w:sz="0" w:space="0" w:color="auto"/>
        <w:bottom w:val="none" w:sz="0" w:space="0" w:color="auto"/>
        <w:right w:val="none" w:sz="0" w:space="0" w:color="auto"/>
      </w:divBdr>
    </w:div>
    <w:div w:id="1080756680">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724593">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4574334">
      <w:bodyDiv w:val="1"/>
      <w:marLeft w:val="0"/>
      <w:marRight w:val="0"/>
      <w:marTop w:val="0"/>
      <w:marBottom w:val="0"/>
      <w:divBdr>
        <w:top w:val="none" w:sz="0" w:space="0" w:color="auto"/>
        <w:left w:val="none" w:sz="0" w:space="0" w:color="auto"/>
        <w:bottom w:val="none" w:sz="0" w:space="0" w:color="auto"/>
        <w:right w:val="none" w:sz="0" w:space="0" w:color="auto"/>
      </w:divBdr>
    </w:div>
    <w:div w:id="1084837971">
      <w:bodyDiv w:val="1"/>
      <w:marLeft w:val="0"/>
      <w:marRight w:val="0"/>
      <w:marTop w:val="0"/>
      <w:marBottom w:val="0"/>
      <w:divBdr>
        <w:top w:val="none" w:sz="0" w:space="0" w:color="auto"/>
        <w:left w:val="none" w:sz="0" w:space="0" w:color="auto"/>
        <w:bottom w:val="none" w:sz="0" w:space="0" w:color="auto"/>
        <w:right w:val="none" w:sz="0" w:space="0" w:color="auto"/>
      </w:divBdr>
    </w:div>
    <w:div w:id="1085033794">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5735117">
      <w:bodyDiv w:val="1"/>
      <w:marLeft w:val="0"/>
      <w:marRight w:val="0"/>
      <w:marTop w:val="0"/>
      <w:marBottom w:val="0"/>
      <w:divBdr>
        <w:top w:val="none" w:sz="0" w:space="0" w:color="auto"/>
        <w:left w:val="none" w:sz="0" w:space="0" w:color="auto"/>
        <w:bottom w:val="none" w:sz="0" w:space="0" w:color="auto"/>
        <w:right w:val="none" w:sz="0" w:space="0" w:color="auto"/>
      </w:divBdr>
    </w:div>
    <w:div w:id="1085764989">
      <w:bodyDiv w:val="1"/>
      <w:marLeft w:val="0"/>
      <w:marRight w:val="0"/>
      <w:marTop w:val="0"/>
      <w:marBottom w:val="0"/>
      <w:divBdr>
        <w:top w:val="none" w:sz="0" w:space="0" w:color="auto"/>
        <w:left w:val="none" w:sz="0" w:space="0" w:color="auto"/>
        <w:bottom w:val="none" w:sz="0" w:space="0" w:color="auto"/>
        <w:right w:val="none" w:sz="0" w:space="0" w:color="auto"/>
      </w:divBdr>
    </w:div>
    <w:div w:id="1085765625">
      <w:bodyDiv w:val="1"/>
      <w:marLeft w:val="0"/>
      <w:marRight w:val="0"/>
      <w:marTop w:val="0"/>
      <w:marBottom w:val="0"/>
      <w:divBdr>
        <w:top w:val="none" w:sz="0" w:space="0" w:color="auto"/>
        <w:left w:val="none" w:sz="0" w:space="0" w:color="auto"/>
        <w:bottom w:val="none" w:sz="0" w:space="0" w:color="auto"/>
        <w:right w:val="none" w:sz="0" w:space="0" w:color="auto"/>
      </w:divBdr>
    </w:div>
    <w:div w:id="1085879858">
      <w:bodyDiv w:val="1"/>
      <w:marLeft w:val="0"/>
      <w:marRight w:val="0"/>
      <w:marTop w:val="0"/>
      <w:marBottom w:val="0"/>
      <w:divBdr>
        <w:top w:val="none" w:sz="0" w:space="0" w:color="auto"/>
        <w:left w:val="none" w:sz="0" w:space="0" w:color="auto"/>
        <w:bottom w:val="none" w:sz="0" w:space="0" w:color="auto"/>
        <w:right w:val="none" w:sz="0" w:space="0" w:color="auto"/>
      </w:divBdr>
    </w:div>
    <w:div w:id="1086070990">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6726017">
      <w:bodyDiv w:val="1"/>
      <w:marLeft w:val="0"/>
      <w:marRight w:val="0"/>
      <w:marTop w:val="0"/>
      <w:marBottom w:val="0"/>
      <w:divBdr>
        <w:top w:val="none" w:sz="0" w:space="0" w:color="auto"/>
        <w:left w:val="none" w:sz="0" w:space="0" w:color="auto"/>
        <w:bottom w:val="none" w:sz="0" w:space="0" w:color="auto"/>
        <w:right w:val="none" w:sz="0" w:space="0" w:color="auto"/>
      </w:divBdr>
    </w:div>
    <w:div w:id="1088312838">
      <w:bodyDiv w:val="1"/>
      <w:marLeft w:val="0"/>
      <w:marRight w:val="0"/>
      <w:marTop w:val="0"/>
      <w:marBottom w:val="0"/>
      <w:divBdr>
        <w:top w:val="none" w:sz="0" w:space="0" w:color="auto"/>
        <w:left w:val="none" w:sz="0" w:space="0" w:color="auto"/>
        <w:bottom w:val="none" w:sz="0" w:space="0" w:color="auto"/>
        <w:right w:val="none" w:sz="0" w:space="0" w:color="auto"/>
      </w:divBdr>
    </w:div>
    <w:div w:id="1088388853">
      <w:bodyDiv w:val="1"/>
      <w:marLeft w:val="0"/>
      <w:marRight w:val="0"/>
      <w:marTop w:val="0"/>
      <w:marBottom w:val="0"/>
      <w:divBdr>
        <w:top w:val="none" w:sz="0" w:space="0" w:color="auto"/>
        <w:left w:val="none" w:sz="0" w:space="0" w:color="auto"/>
        <w:bottom w:val="none" w:sz="0" w:space="0" w:color="auto"/>
        <w:right w:val="none" w:sz="0" w:space="0" w:color="auto"/>
      </w:divBdr>
    </w:div>
    <w:div w:id="1088648079">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89618192">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269753">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13468">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3210660">
      <w:bodyDiv w:val="1"/>
      <w:marLeft w:val="0"/>
      <w:marRight w:val="0"/>
      <w:marTop w:val="0"/>
      <w:marBottom w:val="0"/>
      <w:divBdr>
        <w:top w:val="none" w:sz="0" w:space="0" w:color="auto"/>
        <w:left w:val="none" w:sz="0" w:space="0" w:color="auto"/>
        <w:bottom w:val="none" w:sz="0" w:space="0" w:color="auto"/>
        <w:right w:val="none" w:sz="0" w:space="0" w:color="auto"/>
      </w:divBdr>
    </w:div>
    <w:div w:id="1093474690">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4665430">
      <w:bodyDiv w:val="1"/>
      <w:marLeft w:val="0"/>
      <w:marRight w:val="0"/>
      <w:marTop w:val="0"/>
      <w:marBottom w:val="0"/>
      <w:divBdr>
        <w:top w:val="none" w:sz="0" w:space="0" w:color="auto"/>
        <w:left w:val="none" w:sz="0" w:space="0" w:color="auto"/>
        <w:bottom w:val="none" w:sz="0" w:space="0" w:color="auto"/>
        <w:right w:val="none" w:sz="0" w:space="0" w:color="auto"/>
      </w:divBdr>
    </w:div>
    <w:div w:id="1094740422">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172924">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9056952">
      <w:bodyDiv w:val="1"/>
      <w:marLeft w:val="0"/>
      <w:marRight w:val="0"/>
      <w:marTop w:val="0"/>
      <w:marBottom w:val="0"/>
      <w:divBdr>
        <w:top w:val="none" w:sz="0" w:space="0" w:color="auto"/>
        <w:left w:val="none" w:sz="0" w:space="0" w:color="auto"/>
        <w:bottom w:val="none" w:sz="0" w:space="0" w:color="auto"/>
        <w:right w:val="none" w:sz="0" w:space="0" w:color="auto"/>
      </w:divBdr>
    </w:div>
    <w:div w:id="1099331459">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0293577">
      <w:bodyDiv w:val="1"/>
      <w:marLeft w:val="0"/>
      <w:marRight w:val="0"/>
      <w:marTop w:val="0"/>
      <w:marBottom w:val="0"/>
      <w:divBdr>
        <w:top w:val="none" w:sz="0" w:space="0" w:color="auto"/>
        <w:left w:val="none" w:sz="0" w:space="0" w:color="auto"/>
        <w:bottom w:val="none" w:sz="0" w:space="0" w:color="auto"/>
        <w:right w:val="none" w:sz="0" w:space="0" w:color="auto"/>
      </w:divBdr>
    </w:div>
    <w:div w:id="1100680565">
      <w:bodyDiv w:val="1"/>
      <w:marLeft w:val="0"/>
      <w:marRight w:val="0"/>
      <w:marTop w:val="0"/>
      <w:marBottom w:val="0"/>
      <w:divBdr>
        <w:top w:val="none" w:sz="0" w:space="0" w:color="auto"/>
        <w:left w:val="none" w:sz="0" w:space="0" w:color="auto"/>
        <w:bottom w:val="none" w:sz="0" w:space="0" w:color="auto"/>
        <w:right w:val="none" w:sz="0" w:space="0" w:color="auto"/>
      </w:divBdr>
    </w:div>
    <w:div w:id="1100757953">
      <w:bodyDiv w:val="1"/>
      <w:marLeft w:val="0"/>
      <w:marRight w:val="0"/>
      <w:marTop w:val="0"/>
      <w:marBottom w:val="0"/>
      <w:divBdr>
        <w:top w:val="none" w:sz="0" w:space="0" w:color="auto"/>
        <w:left w:val="none" w:sz="0" w:space="0" w:color="auto"/>
        <w:bottom w:val="none" w:sz="0" w:space="0" w:color="auto"/>
        <w:right w:val="none" w:sz="0" w:space="0" w:color="auto"/>
      </w:divBdr>
    </w:div>
    <w:div w:id="1100763260">
      <w:bodyDiv w:val="1"/>
      <w:marLeft w:val="0"/>
      <w:marRight w:val="0"/>
      <w:marTop w:val="0"/>
      <w:marBottom w:val="0"/>
      <w:divBdr>
        <w:top w:val="none" w:sz="0" w:space="0" w:color="auto"/>
        <w:left w:val="none" w:sz="0" w:space="0" w:color="auto"/>
        <w:bottom w:val="none" w:sz="0" w:space="0" w:color="auto"/>
        <w:right w:val="none" w:sz="0" w:space="0" w:color="auto"/>
      </w:divBdr>
    </w:div>
    <w:div w:id="1101418769">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3185199">
      <w:bodyDiv w:val="1"/>
      <w:marLeft w:val="0"/>
      <w:marRight w:val="0"/>
      <w:marTop w:val="0"/>
      <w:marBottom w:val="0"/>
      <w:divBdr>
        <w:top w:val="none" w:sz="0" w:space="0" w:color="auto"/>
        <w:left w:val="none" w:sz="0" w:space="0" w:color="auto"/>
        <w:bottom w:val="none" w:sz="0" w:space="0" w:color="auto"/>
        <w:right w:val="none" w:sz="0" w:space="0" w:color="auto"/>
      </w:divBdr>
    </w:div>
    <w:div w:id="110430167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542546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49040">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046765">
      <w:bodyDiv w:val="1"/>
      <w:marLeft w:val="0"/>
      <w:marRight w:val="0"/>
      <w:marTop w:val="0"/>
      <w:marBottom w:val="0"/>
      <w:divBdr>
        <w:top w:val="none" w:sz="0" w:space="0" w:color="auto"/>
        <w:left w:val="none" w:sz="0" w:space="0" w:color="auto"/>
        <w:bottom w:val="none" w:sz="0" w:space="0" w:color="auto"/>
        <w:right w:val="none" w:sz="0" w:space="0" w:color="auto"/>
      </w:divBdr>
    </w:div>
    <w:div w:id="1112165975">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33034">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089926">
      <w:bodyDiv w:val="1"/>
      <w:marLeft w:val="0"/>
      <w:marRight w:val="0"/>
      <w:marTop w:val="0"/>
      <w:marBottom w:val="0"/>
      <w:divBdr>
        <w:top w:val="none" w:sz="0" w:space="0" w:color="auto"/>
        <w:left w:val="none" w:sz="0" w:space="0" w:color="auto"/>
        <w:bottom w:val="none" w:sz="0" w:space="0" w:color="auto"/>
        <w:right w:val="none" w:sz="0" w:space="0" w:color="auto"/>
      </w:divBdr>
    </w:div>
    <w:div w:id="1113592668">
      <w:bodyDiv w:val="1"/>
      <w:marLeft w:val="0"/>
      <w:marRight w:val="0"/>
      <w:marTop w:val="0"/>
      <w:marBottom w:val="0"/>
      <w:divBdr>
        <w:top w:val="none" w:sz="0" w:space="0" w:color="auto"/>
        <w:left w:val="none" w:sz="0" w:space="0" w:color="auto"/>
        <w:bottom w:val="none" w:sz="0" w:space="0" w:color="auto"/>
        <w:right w:val="none" w:sz="0" w:space="0" w:color="auto"/>
      </w:divBdr>
    </w:div>
    <w:div w:id="1113674036">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4253222">
      <w:bodyDiv w:val="1"/>
      <w:marLeft w:val="0"/>
      <w:marRight w:val="0"/>
      <w:marTop w:val="0"/>
      <w:marBottom w:val="0"/>
      <w:divBdr>
        <w:top w:val="none" w:sz="0" w:space="0" w:color="auto"/>
        <w:left w:val="none" w:sz="0" w:space="0" w:color="auto"/>
        <w:bottom w:val="none" w:sz="0" w:space="0" w:color="auto"/>
        <w:right w:val="none" w:sz="0" w:space="0" w:color="auto"/>
      </w:divBdr>
    </w:div>
    <w:div w:id="1114863294">
      <w:bodyDiv w:val="1"/>
      <w:marLeft w:val="0"/>
      <w:marRight w:val="0"/>
      <w:marTop w:val="0"/>
      <w:marBottom w:val="0"/>
      <w:divBdr>
        <w:top w:val="none" w:sz="0" w:space="0" w:color="auto"/>
        <w:left w:val="none" w:sz="0" w:space="0" w:color="auto"/>
        <w:bottom w:val="none" w:sz="0" w:space="0" w:color="auto"/>
        <w:right w:val="none" w:sz="0" w:space="0" w:color="auto"/>
      </w:divBdr>
    </w:div>
    <w:div w:id="1116097398">
      <w:bodyDiv w:val="1"/>
      <w:marLeft w:val="0"/>
      <w:marRight w:val="0"/>
      <w:marTop w:val="0"/>
      <w:marBottom w:val="0"/>
      <w:divBdr>
        <w:top w:val="none" w:sz="0" w:space="0" w:color="auto"/>
        <w:left w:val="none" w:sz="0" w:space="0" w:color="auto"/>
        <w:bottom w:val="none" w:sz="0" w:space="0" w:color="auto"/>
        <w:right w:val="none" w:sz="0" w:space="0" w:color="auto"/>
      </w:divBdr>
    </w:div>
    <w:div w:id="1116215204">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6605243">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8141994">
      <w:bodyDiv w:val="1"/>
      <w:marLeft w:val="0"/>
      <w:marRight w:val="0"/>
      <w:marTop w:val="0"/>
      <w:marBottom w:val="0"/>
      <w:divBdr>
        <w:top w:val="none" w:sz="0" w:space="0" w:color="auto"/>
        <w:left w:val="none" w:sz="0" w:space="0" w:color="auto"/>
        <w:bottom w:val="none" w:sz="0" w:space="0" w:color="auto"/>
        <w:right w:val="none" w:sz="0" w:space="0" w:color="auto"/>
      </w:divBdr>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646171">
      <w:bodyDiv w:val="1"/>
      <w:marLeft w:val="0"/>
      <w:marRight w:val="0"/>
      <w:marTop w:val="0"/>
      <w:marBottom w:val="0"/>
      <w:divBdr>
        <w:top w:val="none" w:sz="0" w:space="0" w:color="auto"/>
        <w:left w:val="none" w:sz="0" w:space="0" w:color="auto"/>
        <w:bottom w:val="none" w:sz="0" w:space="0" w:color="auto"/>
        <w:right w:val="none" w:sz="0" w:space="0" w:color="auto"/>
      </w:divBdr>
    </w:div>
    <w:div w:id="1119761038">
      <w:bodyDiv w:val="1"/>
      <w:marLeft w:val="0"/>
      <w:marRight w:val="0"/>
      <w:marTop w:val="0"/>
      <w:marBottom w:val="0"/>
      <w:divBdr>
        <w:top w:val="none" w:sz="0" w:space="0" w:color="auto"/>
        <w:left w:val="none" w:sz="0" w:space="0" w:color="auto"/>
        <w:bottom w:val="none" w:sz="0" w:space="0" w:color="auto"/>
        <w:right w:val="none" w:sz="0" w:space="0" w:color="auto"/>
      </w:divBdr>
    </w:div>
    <w:div w:id="1119838775">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151819">
      <w:bodyDiv w:val="1"/>
      <w:marLeft w:val="0"/>
      <w:marRight w:val="0"/>
      <w:marTop w:val="0"/>
      <w:marBottom w:val="0"/>
      <w:divBdr>
        <w:top w:val="none" w:sz="0" w:space="0" w:color="auto"/>
        <w:left w:val="none" w:sz="0" w:space="0" w:color="auto"/>
        <w:bottom w:val="none" w:sz="0" w:space="0" w:color="auto"/>
        <w:right w:val="none" w:sz="0" w:space="0" w:color="auto"/>
      </w:divBdr>
    </w:div>
    <w:div w:id="1120339756">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074297">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269476">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3235712">
      <w:bodyDiv w:val="1"/>
      <w:marLeft w:val="0"/>
      <w:marRight w:val="0"/>
      <w:marTop w:val="0"/>
      <w:marBottom w:val="0"/>
      <w:divBdr>
        <w:top w:val="none" w:sz="0" w:space="0" w:color="auto"/>
        <w:left w:val="none" w:sz="0" w:space="0" w:color="auto"/>
        <w:bottom w:val="none" w:sz="0" w:space="0" w:color="auto"/>
        <w:right w:val="none" w:sz="0" w:space="0" w:color="auto"/>
      </w:divBdr>
    </w:div>
    <w:div w:id="1123380732">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4419205">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655125">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7046216">
      <w:bodyDiv w:val="1"/>
      <w:marLeft w:val="0"/>
      <w:marRight w:val="0"/>
      <w:marTop w:val="0"/>
      <w:marBottom w:val="0"/>
      <w:divBdr>
        <w:top w:val="none" w:sz="0" w:space="0" w:color="auto"/>
        <w:left w:val="none" w:sz="0" w:space="0" w:color="auto"/>
        <w:bottom w:val="none" w:sz="0" w:space="0" w:color="auto"/>
        <w:right w:val="none" w:sz="0" w:space="0" w:color="auto"/>
      </w:divBdr>
    </w:div>
    <w:div w:id="1127308959">
      <w:bodyDiv w:val="1"/>
      <w:marLeft w:val="0"/>
      <w:marRight w:val="0"/>
      <w:marTop w:val="0"/>
      <w:marBottom w:val="0"/>
      <w:divBdr>
        <w:top w:val="none" w:sz="0" w:space="0" w:color="auto"/>
        <w:left w:val="none" w:sz="0" w:space="0" w:color="auto"/>
        <w:bottom w:val="none" w:sz="0" w:space="0" w:color="auto"/>
        <w:right w:val="none" w:sz="0" w:space="0" w:color="auto"/>
      </w:divBdr>
    </w:div>
    <w:div w:id="1127552476">
      <w:bodyDiv w:val="1"/>
      <w:marLeft w:val="0"/>
      <w:marRight w:val="0"/>
      <w:marTop w:val="0"/>
      <w:marBottom w:val="0"/>
      <w:divBdr>
        <w:top w:val="none" w:sz="0" w:space="0" w:color="auto"/>
        <w:left w:val="none" w:sz="0" w:space="0" w:color="auto"/>
        <w:bottom w:val="none" w:sz="0" w:space="0" w:color="auto"/>
        <w:right w:val="none" w:sz="0" w:space="0" w:color="auto"/>
      </w:divBdr>
    </w:div>
    <w:div w:id="1128741489">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0972050">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3712131">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5951900">
      <w:bodyDiv w:val="1"/>
      <w:marLeft w:val="0"/>
      <w:marRight w:val="0"/>
      <w:marTop w:val="0"/>
      <w:marBottom w:val="0"/>
      <w:divBdr>
        <w:top w:val="none" w:sz="0" w:space="0" w:color="auto"/>
        <w:left w:val="none" w:sz="0" w:space="0" w:color="auto"/>
        <w:bottom w:val="none" w:sz="0" w:space="0" w:color="auto"/>
        <w:right w:val="none" w:sz="0" w:space="0" w:color="auto"/>
      </w:divBdr>
    </w:div>
    <w:div w:id="1136337735">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260657">
      <w:bodyDiv w:val="1"/>
      <w:marLeft w:val="0"/>
      <w:marRight w:val="0"/>
      <w:marTop w:val="0"/>
      <w:marBottom w:val="0"/>
      <w:divBdr>
        <w:top w:val="none" w:sz="0" w:space="0" w:color="auto"/>
        <w:left w:val="none" w:sz="0" w:space="0" w:color="auto"/>
        <w:bottom w:val="none" w:sz="0" w:space="0" w:color="auto"/>
        <w:right w:val="none" w:sz="0" w:space="0" w:color="auto"/>
      </w:divBdr>
    </w:div>
    <w:div w:id="1138493581">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40457979">
      <w:bodyDiv w:val="1"/>
      <w:marLeft w:val="0"/>
      <w:marRight w:val="0"/>
      <w:marTop w:val="0"/>
      <w:marBottom w:val="0"/>
      <w:divBdr>
        <w:top w:val="none" w:sz="0" w:space="0" w:color="auto"/>
        <w:left w:val="none" w:sz="0" w:space="0" w:color="auto"/>
        <w:bottom w:val="none" w:sz="0" w:space="0" w:color="auto"/>
        <w:right w:val="none" w:sz="0" w:space="0" w:color="auto"/>
      </w:divBdr>
    </w:div>
    <w:div w:id="1141116743">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577575">
      <w:bodyDiv w:val="1"/>
      <w:marLeft w:val="0"/>
      <w:marRight w:val="0"/>
      <w:marTop w:val="0"/>
      <w:marBottom w:val="0"/>
      <w:divBdr>
        <w:top w:val="none" w:sz="0" w:space="0" w:color="auto"/>
        <w:left w:val="none" w:sz="0" w:space="0" w:color="auto"/>
        <w:bottom w:val="none" w:sz="0" w:space="0" w:color="auto"/>
        <w:right w:val="none" w:sz="0" w:space="0" w:color="auto"/>
      </w:divBdr>
    </w:div>
    <w:div w:id="1141656916">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3890376">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6044668">
      <w:bodyDiv w:val="1"/>
      <w:marLeft w:val="0"/>
      <w:marRight w:val="0"/>
      <w:marTop w:val="0"/>
      <w:marBottom w:val="0"/>
      <w:divBdr>
        <w:top w:val="none" w:sz="0" w:space="0" w:color="auto"/>
        <w:left w:val="none" w:sz="0" w:space="0" w:color="auto"/>
        <w:bottom w:val="none" w:sz="0" w:space="0" w:color="auto"/>
        <w:right w:val="none" w:sz="0" w:space="0" w:color="auto"/>
      </w:divBdr>
    </w:div>
    <w:div w:id="1147431955">
      <w:bodyDiv w:val="1"/>
      <w:marLeft w:val="0"/>
      <w:marRight w:val="0"/>
      <w:marTop w:val="0"/>
      <w:marBottom w:val="0"/>
      <w:divBdr>
        <w:top w:val="none" w:sz="0" w:space="0" w:color="auto"/>
        <w:left w:val="none" w:sz="0" w:space="0" w:color="auto"/>
        <w:bottom w:val="none" w:sz="0" w:space="0" w:color="auto"/>
        <w:right w:val="none" w:sz="0" w:space="0" w:color="auto"/>
      </w:divBdr>
    </w:div>
    <w:div w:id="1147743976">
      <w:bodyDiv w:val="1"/>
      <w:marLeft w:val="0"/>
      <w:marRight w:val="0"/>
      <w:marTop w:val="0"/>
      <w:marBottom w:val="0"/>
      <w:divBdr>
        <w:top w:val="none" w:sz="0" w:space="0" w:color="auto"/>
        <w:left w:val="none" w:sz="0" w:space="0" w:color="auto"/>
        <w:bottom w:val="none" w:sz="0" w:space="0" w:color="auto"/>
        <w:right w:val="none" w:sz="0" w:space="0" w:color="auto"/>
      </w:divBdr>
    </w:div>
    <w:div w:id="1147815945">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549829">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49133407">
      <w:bodyDiv w:val="1"/>
      <w:marLeft w:val="0"/>
      <w:marRight w:val="0"/>
      <w:marTop w:val="0"/>
      <w:marBottom w:val="0"/>
      <w:divBdr>
        <w:top w:val="none" w:sz="0" w:space="0" w:color="auto"/>
        <w:left w:val="none" w:sz="0" w:space="0" w:color="auto"/>
        <w:bottom w:val="none" w:sz="0" w:space="0" w:color="auto"/>
        <w:right w:val="none" w:sz="0" w:space="0" w:color="auto"/>
      </w:divBdr>
    </w:div>
    <w:div w:id="1149204310">
      <w:bodyDiv w:val="1"/>
      <w:marLeft w:val="0"/>
      <w:marRight w:val="0"/>
      <w:marTop w:val="0"/>
      <w:marBottom w:val="0"/>
      <w:divBdr>
        <w:top w:val="none" w:sz="0" w:space="0" w:color="auto"/>
        <w:left w:val="none" w:sz="0" w:space="0" w:color="auto"/>
        <w:bottom w:val="none" w:sz="0" w:space="0" w:color="auto"/>
        <w:right w:val="none" w:sz="0" w:space="0" w:color="auto"/>
      </w:divBdr>
    </w:div>
    <w:div w:id="1150056706">
      <w:bodyDiv w:val="1"/>
      <w:marLeft w:val="0"/>
      <w:marRight w:val="0"/>
      <w:marTop w:val="0"/>
      <w:marBottom w:val="0"/>
      <w:divBdr>
        <w:top w:val="none" w:sz="0" w:space="0" w:color="auto"/>
        <w:left w:val="none" w:sz="0" w:space="0" w:color="auto"/>
        <w:bottom w:val="none" w:sz="0" w:space="0" w:color="auto"/>
        <w:right w:val="none" w:sz="0" w:space="0" w:color="auto"/>
      </w:divBdr>
    </w:div>
    <w:div w:id="1150170815">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0369122">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218726">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398198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4565607">
      <w:bodyDiv w:val="1"/>
      <w:marLeft w:val="0"/>
      <w:marRight w:val="0"/>
      <w:marTop w:val="0"/>
      <w:marBottom w:val="0"/>
      <w:divBdr>
        <w:top w:val="none" w:sz="0" w:space="0" w:color="auto"/>
        <w:left w:val="none" w:sz="0" w:space="0" w:color="auto"/>
        <w:bottom w:val="none" w:sz="0" w:space="0" w:color="auto"/>
        <w:right w:val="none" w:sz="0" w:space="0" w:color="auto"/>
      </w:divBdr>
    </w:div>
    <w:div w:id="1155030691">
      <w:bodyDiv w:val="1"/>
      <w:marLeft w:val="0"/>
      <w:marRight w:val="0"/>
      <w:marTop w:val="0"/>
      <w:marBottom w:val="0"/>
      <w:divBdr>
        <w:top w:val="none" w:sz="0" w:space="0" w:color="auto"/>
        <w:left w:val="none" w:sz="0" w:space="0" w:color="auto"/>
        <w:bottom w:val="none" w:sz="0" w:space="0" w:color="auto"/>
        <w:right w:val="none" w:sz="0" w:space="0" w:color="auto"/>
      </w:divBdr>
    </w:div>
    <w:div w:id="1155341468">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192340">
      <w:bodyDiv w:val="1"/>
      <w:marLeft w:val="0"/>
      <w:marRight w:val="0"/>
      <w:marTop w:val="0"/>
      <w:marBottom w:val="0"/>
      <w:divBdr>
        <w:top w:val="none" w:sz="0" w:space="0" w:color="auto"/>
        <w:left w:val="none" w:sz="0" w:space="0" w:color="auto"/>
        <w:bottom w:val="none" w:sz="0" w:space="0" w:color="auto"/>
        <w:right w:val="none" w:sz="0" w:space="0" w:color="auto"/>
      </w:divBdr>
    </w:div>
    <w:div w:id="115634056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8495311">
      <w:bodyDiv w:val="1"/>
      <w:marLeft w:val="0"/>
      <w:marRight w:val="0"/>
      <w:marTop w:val="0"/>
      <w:marBottom w:val="0"/>
      <w:divBdr>
        <w:top w:val="none" w:sz="0" w:space="0" w:color="auto"/>
        <w:left w:val="none" w:sz="0" w:space="0" w:color="auto"/>
        <w:bottom w:val="none" w:sz="0" w:space="0" w:color="auto"/>
        <w:right w:val="none" w:sz="0" w:space="0" w:color="auto"/>
      </w:divBdr>
    </w:div>
    <w:div w:id="1158568990">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1654900">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16339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695454">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008067">
      <w:bodyDiv w:val="1"/>
      <w:marLeft w:val="0"/>
      <w:marRight w:val="0"/>
      <w:marTop w:val="0"/>
      <w:marBottom w:val="0"/>
      <w:divBdr>
        <w:top w:val="none" w:sz="0" w:space="0" w:color="auto"/>
        <w:left w:val="none" w:sz="0" w:space="0" w:color="auto"/>
        <w:bottom w:val="none" w:sz="0" w:space="0" w:color="auto"/>
        <w:right w:val="none" w:sz="0" w:space="0" w:color="auto"/>
      </w:divBdr>
    </w:div>
    <w:div w:id="1164206532">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668414">
      <w:bodyDiv w:val="1"/>
      <w:marLeft w:val="0"/>
      <w:marRight w:val="0"/>
      <w:marTop w:val="0"/>
      <w:marBottom w:val="0"/>
      <w:divBdr>
        <w:top w:val="none" w:sz="0" w:space="0" w:color="auto"/>
        <w:left w:val="none" w:sz="0" w:space="0" w:color="auto"/>
        <w:bottom w:val="none" w:sz="0" w:space="0" w:color="auto"/>
        <w:right w:val="none" w:sz="0" w:space="0" w:color="auto"/>
      </w:divBdr>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5976894">
      <w:bodyDiv w:val="1"/>
      <w:marLeft w:val="0"/>
      <w:marRight w:val="0"/>
      <w:marTop w:val="0"/>
      <w:marBottom w:val="0"/>
      <w:divBdr>
        <w:top w:val="none" w:sz="0" w:space="0" w:color="auto"/>
        <w:left w:val="none" w:sz="0" w:space="0" w:color="auto"/>
        <w:bottom w:val="none" w:sz="0" w:space="0" w:color="auto"/>
        <w:right w:val="none" w:sz="0" w:space="0" w:color="auto"/>
      </w:divBdr>
    </w:div>
    <w:div w:id="1167867133">
      <w:bodyDiv w:val="1"/>
      <w:marLeft w:val="0"/>
      <w:marRight w:val="0"/>
      <w:marTop w:val="0"/>
      <w:marBottom w:val="0"/>
      <w:divBdr>
        <w:top w:val="none" w:sz="0" w:space="0" w:color="auto"/>
        <w:left w:val="none" w:sz="0" w:space="0" w:color="auto"/>
        <w:bottom w:val="none" w:sz="0" w:space="0" w:color="auto"/>
        <w:right w:val="none" w:sz="0" w:space="0" w:color="auto"/>
      </w:divBdr>
    </w:div>
    <w:div w:id="1167983803">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8791075">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12872">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176995">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751781">
      <w:bodyDiv w:val="1"/>
      <w:marLeft w:val="0"/>
      <w:marRight w:val="0"/>
      <w:marTop w:val="0"/>
      <w:marBottom w:val="0"/>
      <w:divBdr>
        <w:top w:val="none" w:sz="0" w:space="0" w:color="auto"/>
        <w:left w:val="none" w:sz="0" w:space="0" w:color="auto"/>
        <w:bottom w:val="none" w:sz="0" w:space="0" w:color="auto"/>
        <w:right w:val="none" w:sz="0" w:space="0" w:color="auto"/>
      </w:divBdr>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142052">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184388">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2600943">
      <w:bodyDiv w:val="1"/>
      <w:marLeft w:val="0"/>
      <w:marRight w:val="0"/>
      <w:marTop w:val="0"/>
      <w:marBottom w:val="0"/>
      <w:divBdr>
        <w:top w:val="none" w:sz="0" w:space="0" w:color="auto"/>
        <w:left w:val="none" w:sz="0" w:space="0" w:color="auto"/>
        <w:bottom w:val="none" w:sz="0" w:space="0" w:color="auto"/>
        <w:right w:val="none" w:sz="0" w:space="0" w:color="auto"/>
      </w:divBdr>
    </w:div>
    <w:div w:id="1174420918">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614530">
      <w:bodyDiv w:val="1"/>
      <w:marLeft w:val="0"/>
      <w:marRight w:val="0"/>
      <w:marTop w:val="0"/>
      <w:marBottom w:val="0"/>
      <w:divBdr>
        <w:top w:val="none" w:sz="0" w:space="0" w:color="auto"/>
        <w:left w:val="none" w:sz="0" w:space="0" w:color="auto"/>
        <w:bottom w:val="none" w:sz="0" w:space="0" w:color="auto"/>
        <w:right w:val="none" w:sz="0" w:space="0" w:color="auto"/>
      </w:divBdr>
    </w:div>
    <w:div w:id="11746898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073870">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382986">
      <w:bodyDiv w:val="1"/>
      <w:marLeft w:val="0"/>
      <w:marRight w:val="0"/>
      <w:marTop w:val="0"/>
      <w:marBottom w:val="0"/>
      <w:divBdr>
        <w:top w:val="none" w:sz="0" w:space="0" w:color="auto"/>
        <w:left w:val="none" w:sz="0" w:space="0" w:color="auto"/>
        <w:bottom w:val="none" w:sz="0" w:space="0" w:color="auto"/>
        <w:right w:val="none" w:sz="0" w:space="0" w:color="auto"/>
      </w:divBdr>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76655191">
      <w:bodyDiv w:val="1"/>
      <w:marLeft w:val="0"/>
      <w:marRight w:val="0"/>
      <w:marTop w:val="0"/>
      <w:marBottom w:val="0"/>
      <w:divBdr>
        <w:top w:val="none" w:sz="0" w:space="0" w:color="auto"/>
        <w:left w:val="none" w:sz="0" w:space="0" w:color="auto"/>
        <w:bottom w:val="none" w:sz="0" w:space="0" w:color="auto"/>
        <w:right w:val="none" w:sz="0" w:space="0" w:color="auto"/>
      </w:divBdr>
    </w:div>
    <w:div w:id="1177579853">
      <w:bodyDiv w:val="1"/>
      <w:marLeft w:val="0"/>
      <w:marRight w:val="0"/>
      <w:marTop w:val="0"/>
      <w:marBottom w:val="0"/>
      <w:divBdr>
        <w:top w:val="none" w:sz="0" w:space="0" w:color="auto"/>
        <w:left w:val="none" w:sz="0" w:space="0" w:color="auto"/>
        <w:bottom w:val="none" w:sz="0" w:space="0" w:color="auto"/>
        <w:right w:val="none" w:sz="0" w:space="0" w:color="auto"/>
      </w:divBdr>
    </w:div>
    <w:div w:id="1178691557">
      <w:bodyDiv w:val="1"/>
      <w:marLeft w:val="0"/>
      <w:marRight w:val="0"/>
      <w:marTop w:val="0"/>
      <w:marBottom w:val="0"/>
      <w:divBdr>
        <w:top w:val="none" w:sz="0" w:space="0" w:color="auto"/>
        <w:left w:val="none" w:sz="0" w:space="0" w:color="auto"/>
        <w:bottom w:val="none" w:sz="0" w:space="0" w:color="auto"/>
        <w:right w:val="none" w:sz="0" w:space="0" w:color="auto"/>
      </w:divBdr>
    </w:div>
    <w:div w:id="1178957204">
      <w:bodyDiv w:val="1"/>
      <w:marLeft w:val="0"/>
      <w:marRight w:val="0"/>
      <w:marTop w:val="0"/>
      <w:marBottom w:val="0"/>
      <w:divBdr>
        <w:top w:val="none" w:sz="0" w:space="0" w:color="auto"/>
        <w:left w:val="none" w:sz="0" w:space="0" w:color="auto"/>
        <w:bottom w:val="none" w:sz="0" w:space="0" w:color="auto"/>
        <w:right w:val="none" w:sz="0" w:space="0" w:color="auto"/>
      </w:divBdr>
    </w:div>
    <w:div w:id="1179471105">
      <w:bodyDiv w:val="1"/>
      <w:marLeft w:val="0"/>
      <w:marRight w:val="0"/>
      <w:marTop w:val="0"/>
      <w:marBottom w:val="0"/>
      <w:divBdr>
        <w:top w:val="none" w:sz="0" w:space="0" w:color="auto"/>
        <w:left w:val="none" w:sz="0" w:space="0" w:color="auto"/>
        <w:bottom w:val="none" w:sz="0" w:space="0" w:color="auto"/>
        <w:right w:val="none" w:sz="0" w:space="0" w:color="auto"/>
      </w:divBdr>
    </w:div>
    <w:div w:id="1179546788">
      <w:bodyDiv w:val="1"/>
      <w:marLeft w:val="0"/>
      <w:marRight w:val="0"/>
      <w:marTop w:val="0"/>
      <w:marBottom w:val="0"/>
      <w:divBdr>
        <w:top w:val="none" w:sz="0" w:space="0" w:color="auto"/>
        <w:left w:val="none" w:sz="0" w:space="0" w:color="auto"/>
        <w:bottom w:val="none" w:sz="0" w:space="0" w:color="auto"/>
        <w:right w:val="none" w:sz="0" w:space="0" w:color="auto"/>
      </w:divBdr>
    </w:div>
    <w:div w:id="1179587150">
      <w:bodyDiv w:val="1"/>
      <w:marLeft w:val="0"/>
      <w:marRight w:val="0"/>
      <w:marTop w:val="0"/>
      <w:marBottom w:val="0"/>
      <w:divBdr>
        <w:top w:val="none" w:sz="0" w:space="0" w:color="auto"/>
        <w:left w:val="none" w:sz="0" w:space="0" w:color="auto"/>
        <w:bottom w:val="none" w:sz="0" w:space="0" w:color="auto"/>
        <w:right w:val="none" w:sz="0" w:space="0" w:color="auto"/>
      </w:divBdr>
    </w:div>
    <w:div w:id="1179856264">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2936261">
      <w:bodyDiv w:val="1"/>
      <w:marLeft w:val="0"/>
      <w:marRight w:val="0"/>
      <w:marTop w:val="0"/>
      <w:marBottom w:val="0"/>
      <w:divBdr>
        <w:top w:val="none" w:sz="0" w:space="0" w:color="auto"/>
        <w:left w:val="none" w:sz="0" w:space="0" w:color="auto"/>
        <w:bottom w:val="none" w:sz="0" w:space="0" w:color="auto"/>
        <w:right w:val="none" w:sz="0" w:space="0" w:color="auto"/>
      </w:divBdr>
    </w:div>
    <w:div w:id="1183088348">
      <w:bodyDiv w:val="1"/>
      <w:marLeft w:val="0"/>
      <w:marRight w:val="0"/>
      <w:marTop w:val="0"/>
      <w:marBottom w:val="0"/>
      <w:divBdr>
        <w:top w:val="none" w:sz="0" w:space="0" w:color="auto"/>
        <w:left w:val="none" w:sz="0" w:space="0" w:color="auto"/>
        <w:bottom w:val="none" w:sz="0" w:space="0" w:color="auto"/>
        <w:right w:val="none" w:sz="0" w:space="0" w:color="auto"/>
      </w:divBdr>
    </w:div>
    <w:div w:id="1183201979">
      <w:bodyDiv w:val="1"/>
      <w:marLeft w:val="0"/>
      <w:marRight w:val="0"/>
      <w:marTop w:val="0"/>
      <w:marBottom w:val="0"/>
      <w:divBdr>
        <w:top w:val="none" w:sz="0" w:space="0" w:color="auto"/>
        <w:left w:val="none" w:sz="0" w:space="0" w:color="auto"/>
        <w:bottom w:val="none" w:sz="0" w:space="0" w:color="auto"/>
        <w:right w:val="none" w:sz="0" w:space="0" w:color="auto"/>
      </w:divBdr>
    </w:div>
    <w:div w:id="1183203908">
      <w:bodyDiv w:val="1"/>
      <w:marLeft w:val="0"/>
      <w:marRight w:val="0"/>
      <w:marTop w:val="0"/>
      <w:marBottom w:val="0"/>
      <w:divBdr>
        <w:top w:val="none" w:sz="0" w:space="0" w:color="auto"/>
        <w:left w:val="none" w:sz="0" w:space="0" w:color="auto"/>
        <w:bottom w:val="none" w:sz="0" w:space="0" w:color="auto"/>
        <w:right w:val="none" w:sz="0" w:space="0" w:color="auto"/>
      </w:divBdr>
    </w:div>
    <w:div w:id="1183205008">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3784925">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7477000">
      <w:bodyDiv w:val="1"/>
      <w:marLeft w:val="0"/>
      <w:marRight w:val="0"/>
      <w:marTop w:val="0"/>
      <w:marBottom w:val="0"/>
      <w:divBdr>
        <w:top w:val="none" w:sz="0" w:space="0" w:color="auto"/>
        <w:left w:val="none" w:sz="0" w:space="0" w:color="auto"/>
        <w:bottom w:val="none" w:sz="0" w:space="0" w:color="auto"/>
        <w:right w:val="none" w:sz="0" w:space="0" w:color="auto"/>
      </w:divBdr>
    </w:div>
    <w:div w:id="1187720336">
      <w:bodyDiv w:val="1"/>
      <w:marLeft w:val="0"/>
      <w:marRight w:val="0"/>
      <w:marTop w:val="0"/>
      <w:marBottom w:val="0"/>
      <w:divBdr>
        <w:top w:val="none" w:sz="0" w:space="0" w:color="auto"/>
        <w:left w:val="none" w:sz="0" w:space="0" w:color="auto"/>
        <w:bottom w:val="none" w:sz="0" w:space="0" w:color="auto"/>
        <w:right w:val="none" w:sz="0" w:space="0" w:color="auto"/>
      </w:divBdr>
    </w:div>
    <w:div w:id="1187867221">
      <w:bodyDiv w:val="1"/>
      <w:marLeft w:val="0"/>
      <w:marRight w:val="0"/>
      <w:marTop w:val="0"/>
      <w:marBottom w:val="0"/>
      <w:divBdr>
        <w:top w:val="none" w:sz="0" w:space="0" w:color="auto"/>
        <w:left w:val="none" w:sz="0" w:space="0" w:color="auto"/>
        <w:bottom w:val="none" w:sz="0" w:space="0" w:color="auto"/>
        <w:right w:val="none" w:sz="0" w:space="0" w:color="auto"/>
      </w:divBdr>
    </w:div>
    <w:div w:id="1187906678">
      <w:bodyDiv w:val="1"/>
      <w:marLeft w:val="0"/>
      <w:marRight w:val="0"/>
      <w:marTop w:val="0"/>
      <w:marBottom w:val="0"/>
      <w:divBdr>
        <w:top w:val="none" w:sz="0" w:space="0" w:color="auto"/>
        <w:left w:val="none" w:sz="0" w:space="0" w:color="auto"/>
        <w:bottom w:val="none" w:sz="0" w:space="0" w:color="auto"/>
        <w:right w:val="none" w:sz="0" w:space="0" w:color="auto"/>
      </w:divBdr>
    </w:div>
    <w:div w:id="1188131077">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90214791">
      <w:bodyDiv w:val="1"/>
      <w:marLeft w:val="0"/>
      <w:marRight w:val="0"/>
      <w:marTop w:val="0"/>
      <w:marBottom w:val="0"/>
      <w:divBdr>
        <w:top w:val="none" w:sz="0" w:space="0" w:color="auto"/>
        <w:left w:val="none" w:sz="0" w:space="0" w:color="auto"/>
        <w:bottom w:val="none" w:sz="0" w:space="0" w:color="auto"/>
        <w:right w:val="none" w:sz="0" w:space="0" w:color="auto"/>
      </w:divBdr>
    </w:div>
    <w:div w:id="1190532352">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648679">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3764249">
      <w:bodyDiv w:val="1"/>
      <w:marLeft w:val="0"/>
      <w:marRight w:val="0"/>
      <w:marTop w:val="0"/>
      <w:marBottom w:val="0"/>
      <w:divBdr>
        <w:top w:val="none" w:sz="0" w:space="0" w:color="auto"/>
        <w:left w:val="none" w:sz="0" w:space="0" w:color="auto"/>
        <w:bottom w:val="none" w:sz="0" w:space="0" w:color="auto"/>
        <w:right w:val="none" w:sz="0" w:space="0" w:color="auto"/>
      </w:divBdr>
    </w:div>
    <w:div w:id="1194655884">
      <w:bodyDiv w:val="1"/>
      <w:marLeft w:val="0"/>
      <w:marRight w:val="0"/>
      <w:marTop w:val="0"/>
      <w:marBottom w:val="0"/>
      <w:divBdr>
        <w:top w:val="none" w:sz="0" w:space="0" w:color="auto"/>
        <w:left w:val="none" w:sz="0" w:space="0" w:color="auto"/>
        <w:bottom w:val="none" w:sz="0" w:space="0" w:color="auto"/>
        <w:right w:val="none" w:sz="0" w:space="0" w:color="auto"/>
      </w:divBdr>
    </w:div>
    <w:div w:id="1194807902">
      <w:bodyDiv w:val="1"/>
      <w:marLeft w:val="0"/>
      <w:marRight w:val="0"/>
      <w:marTop w:val="0"/>
      <w:marBottom w:val="0"/>
      <w:divBdr>
        <w:top w:val="none" w:sz="0" w:space="0" w:color="auto"/>
        <w:left w:val="none" w:sz="0" w:space="0" w:color="auto"/>
        <w:bottom w:val="none" w:sz="0" w:space="0" w:color="auto"/>
        <w:right w:val="none" w:sz="0" w:space="0" w:color="auto"/>
      </w:divBdr>
    </w:div>
    <w:div w:id="1195801897">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192808">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504245">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7503444">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7816528">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618956">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0165167">
      <w:bodyDiv w:val="1"/>
      <w:marLeft w:val="0"/>
      <w:marRight w:val="0"/>
      <w:marTop w:val="0"/>
      <w:marBottom w:val="0"/>
      <w:divBdr>
        <w:top w:val="none" w:sz="0" w:space="0" w:color="auto"/>
        <w:left w:val="none" w:sz="0" w:space="0" w:color="auto"/>
        <w:bottom w:val="none" w:sz="0" w:space="0" w:color="auto"/>
        <w:right w:val="none" w:sz="0" w:space="0" w:color="auto"/>
      </w:divBdr>
    </w:div>
    <w:div w:id="120121248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1429993">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329389">
      <w:bodyDiv w:val="1"/>
      <w:marLeft w:val="0"/>
      <w:marRight w:val="0"/>
      <w:marTop w:val="0"/>
      <w:marBottom w:val="0"/>
      <w:divBdr>
        <w:top w:val="none" w:sz="0" w:space="0" w:color="auto"/>
        <w:left w:val="none" w:sz="0" w:space="0" w:color="auto"/>
        <w:bottom w:val="none" w:sz="0" w:space="0" w:color="auto"/>
        <w:right w:val="none" w:sz="0" w:space="0" w:color="auto"/>
      </w:divBdr>
    </w:div>
    <w:div w:id="1202397871">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4713007">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218810">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7068041">
      <w:bodyDiv w:val="1"/>
      <w:marLeft w:val="0"/>
      <w:marRight w:val="0"/>
      <w:marTop w:val="0"/>
      <w:marBottom w:val="0"/>
      <w:divBdr>
        <w:top w:val="none" w:sz="0" w:space="0" w:color="auto"/>
        <w:left w:val="none" w:sz="0" w:space="0" w:color="auto"/>
        <w:bottom w:val="none" w:sz="0" w:space="0" w:color="auto"/>
        <w:right w:val="none" w:sz="0" w:space="0" w:color="auto"/>
      </w:divBdr>
    </w:div>
    <w:div w:id="1207328528">
      <w:bodyDiv w:val="1"/>
      <w:marLeft w:val="0"/>
      <w:marRight w:val="0"/>
      <w:marTop w:val="0"/>
      <w:marBottom w:val="0"/>
      <w:divBdr>
        <w:top w:val="none" w:sz="0" w:space="0" w:color="auto"/>
        <w:left w:val="none" w:sz="0" w:space="0" w:color="auto"/>
        <w:bottom w:val="none" w:sz="0" w:space="0" w:color="auto"/>
        <w:right w:val="none" w:sz="0" w:space="0" w:color="auto"/>
      </w:divBdr>
    </w:div>
    <w:div w:id="1208684493">
      <w:bodyDiv w:val="1"/>
      <w:marLeft w:val="0"/>
      <w:marRight w:val="0"/>
      <w:marTop w:val="0"/>
      <w:marBottom w:val="0"/>
      <w:divBdr>
        <w:top w:val="none" w:sz="0" w:space="0" w:color="auto"/>
        <w:left w:val="none" w:sz="0" w:space="0" w:color="auto"/>
        <w:bottom w:val="none" w:sz="0" w:space="0" w:color="auto"/>
        <w:right w:val="none" w:sz="0" w:space="0" w:color="auto"/>
      </w:divBdr>
    </w:div>
    <w:div w:id="120914787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09413632">
      <w:bodyDiv w:val="1"/>
      <w:marLeft w:val="0"/>
      <w:marRight w:val="0"/>
      <w:marTop w:val="0"/>
      <w:marBottom w:val="0"/>
      <w:divBdr>
        <w:top w:val="none" w:sz="0" w:space="0" w:color="auto"/>
        <w:left w:val="none" w:sz="0" w:space="0" w:color="auto"/>
        <w:bottom w:val="none" w:sz="0" w:space="0" w:color="auto"/>
        <w:right w:val="none" w:sz="0" w:space="0" w:color="auto"/>
      </w:divBdr>
    </w:div>
    <w:div w:id="1209493358">
      <w:bodyDiv w:val="1"/>
      <w:marLeft w:val="0"/>
      <w:marRight w:val="0"/>
      <w:marTop w:val="0"/>
      <w:marBottom w:val="0"/>
      <w:divBdr>
        <w:top w:val="none" w:sz="0" w:space="0" w:color="auto"/>
        <w:left w:val="none" w:sz="0" w:space="0" w:color="auto"/>
        <w:bottom w:val="none" w:sz="0" w:space="0" w:color="auto"/>
        <w:right w:val="none" w:sz="0" w:space="0" w:color="auto"/>
      </w:divBdr>
    </w:div>
    <w:div w:id="1209805874">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165446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2688376">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5196668">
      <w:bodyDiv w:val="1"/>
      <w:marLeft w:val="0"/>
      <w:marRight w:val="0"/>
      <w:marTop w:val="0"/>
      <w:marBottom w:val="0"/>
      <w:divBdr>
        <w:top w:val="none" w:sz="0" w:space="0" w:color="auto"/>
        <w:left w:val="none" w:sz="0" w:space="0" w:color="auto"/>
        <w:bottom w:val="none" w:sz="0" w:space="0" w:color="auto"/>
        <w:right w:val="none" w:sz="0" w:space="0" w:color="auto"/>
      </w:divBdr>
    </w:div>
    <w:div w:id="1215503543">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281172">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51658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1135783">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1672323">
      <w:bodyDiv w:val="1"/>
      <w:marLeft w:val="0"/>
      <w:marRight w:val="0"/>
      <w:marTop w:val="0"/>
      <w:marBottom w:val="0"/>
      <w:divBdr>
        <w:top w:val="none" w:sz="0" w:space="0" w:color="auto"/>
        <w:left w:val="none" w:sz="0" w:space="0" w:color="auto"/>
        <w:bottom w:val="none" w:sz="0" w:space="0" w:color="auto"/>
        <w:right w:val="none" w:sz="0" w:space="0" w:color="auto"/>
      </w:divBdr>
    </w:div>
    <w:div w:id="1222474090">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837068">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365802">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5488056">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5750012">
      <w:bodyDiv w:val="1"/>
      <w:marLeft w:val="0"/>
      <w:marRight w:val="0"/>
      <w:marTop w:val="0"/>
      <w:marBottom w:val="0"/>
      <w:divBdr>
        <w:top w:val="none" w:sz="0" w:space="0" w:color="auto"/>
        <w:left w:val="none" w:sz="0" w:space="0" w:color="auto"/>
        <w:bottom w:val="none" w:sz="0" w:space="0" w:color="auto"/>
        <w:right w:val="none" w:sz="0" w:space="0" w:color="auto"/>
      </w:divBdr>
    </w:div>
    <w:div w:id="1226067314">
      <w:bodyDiv w:val="1"/>
      <w:marLeft w:val="0"/>
      <w:marRight w:val="0"/>
      <w:marTop w:val="0"/>
      <w:marBottom w:val="0"/>
      <w:divBdr>
        <w:top w:val="none" w:sz="0" w:space="0" w:color="auto"/>
        <w:left w:val="none" w:sz="0" w:space="0" w:color="auto"/>
        <w:bottom w:val="none" w:sz="0" w:space="0" w:color="auto"/>
        <w:right w:val="none" w:sz="0" w:space="0" w:color="auto"/>
      </w:divBdr>
    </w:div>
    <w:div w:id="1227643614">
      <w:bodyDiv w:val="1"/>
      <w:marLeft w:val="0"/>
      <w:marRight w:val="0"/>
      <w:marTop w:val="0"/>
      <w:marBottom w:val="0"/>
      <w:divBdr>
        <w:top w:val="none" w:sz="0" w:space="0" w:color="auto"/>
        <w:left w:val="none" w:sz="0" w:space="0" w:color="auto"/>
        <w:bottom w:val="none" w:sz="0" w:space="0" w:color="auto"/>
        <w:right w:val="none" w:sz="0" w:space="0" w:color="auto"/>
      </w:divBdr>
    </w:div>
    <w:div w:id="1227761516">
      <w:bodyDiv w:val="1"/>
      <w:marLeft w:val="0"/>
      <w:marRight w:val="0"/>
      <w:marTop w:val="0"/>
      <w:marBottom w:val="0"/>
      <w:divBdr>
        <w:top w:val="none" w:sz="0" w:space="0" w:color="auto"/>
        <w:left w:val="none" w:sz="0" w:space="0" w:color="auto"/>
        <w:bottom w:val="none" w:sz="0" w:space="0" w:color="auto"/>
        <w:right w:val="none" w:sz="0" w:space="0" w:color="auto"/>
      </w:divBdr>
    </w:div>
    <w:div w:id="1227842862">
      <w:bodyDiv w:val="1"/>
      <w:marLeft w:val="0"/>
      <w:marRight w:val="0"/>
      <w:marTop w:val="0"/>
      <w:marBottom w:val="0"/>
      <w:divBdr>
        <w:top w:val="none" w:sz="0" w:space="0" w:color="auto"/>
        <w:left w:val="none" w:sz="0" w:space="0" w:color="auto"/>
        <w:bottom w:val="none" w:sz="0" w:space="0" w:color="auto"/>
        <w:right w:val="none" w:sz="0" w:space="0" w:color="auto"/>
      </w:divBdr>
    </w:div>
    <w:div w:id="1228107500">
      <w:bodyDiv w:val="1"/>
      <w:marLeft w:val="0"/>
      <w:marRight w:val="0"/>
      <w:marTop w:val="0"/>
      <w:marBottom w:val="0"/>
      <w:divBdr>
        <w:top w:val="none" w:sz="0" w:space="0" w:color="auto"/>
        <w:left w:val="none" w:sz="0" w:space="0" w:color="auto"/>
        <w:bottom w:val="none" w:sz="0" w:space="0" w:color="auto"/>
        <w:right w:val="none" w:sz="0" w:space="0" w:color="auto"/>
      </w:divBdr>
    </w:div>
    <w:div w:id="1228690582">
      <w:bodyDiv w:val="1"/>
      <w:marLeft w:val="0"/>
      <w:marRight w:val="0"/>
      <w:marTop w:val="0"/>
      <w:marBottom w:val="0"/>
      <w:divBdr>
        <w:top w:val="none" w:sz="0" w:space="0" w:color="auto"/>
        <w:left w:val="none" w:sz="0" w:space="0" w:color="auto"/>
        <w:bottom w:val="none" w:sz="0" w:space="0" w:color="auto"/>
        <w:right w:val="none" w:sz="0" w:space="0" w:color="auto"/>
      </w:divBdr>
    </w:div>
    <w:div w:id="1229144256">
      <w:bodyDiv w:val="1"/>
      <w:marLeft w:val="0"/>
      <w:marRight w:val="0"/>
      <w:marTop w:val="0"/>
      <w:marBottom w:val="0"/>
      <w:divBdr>
        <w:top w:val="none" w:sz="0" w:space="0" w:color="auto"/>
        <w:left w:val="none" w:sz="0" w:space="0" w:color="auto"/>
        <w:bottom w:val="none" w:sz="0" w:space="0" w:color="auto"/>
        <w:right w:val="none" w:sz="0" w:space="0" w:color="auto"/>
      </w:divBdr>
    </w:div>
    <w:div w:id="1229150724">
      <w:bodyDiv w:val="1"/>
      <w:marLeft w:val="0"/>
      <w:marRight w:val="0"/>
      <w:marTop w:val="0"/>
      <w:marBottom w:val="0"/>
      <w:divBdr>
        <w:top w:val="none" w:sz="0" w:space="0" w:color="auto"/>
        <w:left w:val="none" w:sz="0" w:space="0" w:color="auto"/>
        <w:bottom w:val="none" w:sz="0" w:space="0" w:color="auto"/>
        <w:right w:val="none" w:sz="0" w:space="0" w:color="auto"/>
      </w:divBdr>
    </w:div>
    <w:div w:id="1229460416">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0573473">
      <w:bodyDiv w:val="1"/>
      <w:marLeft w:val="0"/>
      <w:marRight w:val="0"/>
      <w:marTop w:val="0"/>
      <w:marBottom w:val="0"/>
      <w:divBdr>
        <w:top w:val="none" w:sz="0" w:space="0" w:color="auto"/>
        <w:left w:val="none" w:sz="0" w:space="0" w:color="auto"/>
        <w:bottom w:val="none" w:sz="0" w:space="0" w:color="auto"/>
        <w:right w:val="none" w:sz="0" w:space="0" w:color="auto"/>
      </w:divBdr>
    </w:div>
    <w:div w:id="1230966807">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12772">
      <w:bodyDiv w:val="1"/>
      <w:marLeft w:val="0"/>
      <w:marRight w:val="0"/>
      <w:marTop w:val="0"/>
      <w:marBottom w:val="0"/>
      <w:divBdr>
        <w:top w:val="none" w:sz="0" w:space="0" w:color="auto"/>
        <w:left w:val="none" w:sz="0" w:space="0" w:color="auto"/>
        <w:bottom w:val="none" w:sz="0" w:space="0" w:color="auto"/>
        <w:right w:val="none" w:sz="0" w:space="0" w:color="auto"/>
      </w:divBdr>
    </w:div>
    <w:div w:id="1234580593">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240605">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5775700">
      <w:bodyDiv w:val="1"/>
      <w:marLeft w:val="0"/>
      <w:marRight w:val="0"/>
      <w:marTop w:val="0"/>
      <w:marBottom w:val="0"/>
      <w:divBdr>
        <w:top w:val="none" w:sz="0" w:space="0" w:color="auto"/>
        <w:left w:val="none" w:sz="0" w:space="0" w:color="auto"/>
        <w:bottom w:val="none" w:sz="0" w:space="0" w:color="auto"/>
        <w:right w:val="none" w:sz="0" w:space="0" w:color="auto"/>
      </w:divBdr>
    </w:div>
    <w:div w:id="1236209624">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083575">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352277">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7739349">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3861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3563176">
      <w:bodyDiv w:val="1"/>
      <w:marLeft w:val="0"/>
      <w:marRight w:val="0"/>
      <w:marTop w:val="0"/>
      <w:marBottom w:val="0"/>
      <w:divBdr>
        <w:top w:val="none" w:sz="0" w:space="0" w:color="auto"/>
        <w:left w:val="none" w:sz="0" w:space="0" w:color="auto"/>
        <w:bottom w:val="none" w:sz="0" w:space="0" w:color="auto"/>
        <w:right w:val="none" w:sz="0" w:space="0" w:color="auto"/>
      </w:divBdr>
    </w:div>
    <w:div w:id="1243638117">
      <w:bodyDiv w:val="1"/>
      <w:marLeft w:val="0"/>
      <w:marRight w:val="0"/>
      <w:marTop w:val="0"/>
      <w:marBottom w:val="0"/>
      <w:divBdr>
        <w:top w:val="none" w:sz="0" w:space="0" w:color="auto"/>
        <w:left w:val="none" w:sz="0" w:space="0" w:color="auto"/>
        <w:bottom w:val="none" w:sz="0" w:space="0" w:color="auto"/>
        <w:right w:val="none" w:sz="0" w:space="0" w:color="auto"/>
      </w:divBdr>
    </w:div>
    <w:div w:id="1244485769">
      <w:bodyDiv w:val="1"/>
      <w:marLeft w:val="0"/>
      <w:marRight w:val="0"/>
      <w:marTop w:val="0"/>
      <w:marBottom w:val="0"/>
      <w:divBdr>
        <w:top w:val="none" w:sz="0" w:space="0" w:color="auto"/>
        <w:left w:val="none" w:sz="0" w:space="0" w:color="auto"/>
        <w:bottom w:val="none" w:sz="0" w:space="0" w:color="auto"/>
        <w:right w:val="none" w:sz="0" w:space="0" w:color="auto"/>
      </w:divBdr>
    </w:div>
    <w:div w:id="1244560845">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6914088">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18152">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8659143">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314394">
      <w:bodyDiv w:val="1"/>
      <w:marLeft w:val="0"/>
      <w:marRight w:val="0"/>
      <w:marTop w:val="0"/>
      <w:marBottom w:val="0"/>
      <w:divBdr>
        <w:top w:val="none" w:sz="0" w:space="0" w:color="auto"/>
        <w:left w:val="none" w:sz="0" w:space="0" w:color="auto"/>
        <w:bottom w:val="none" w:sz="0" w:space="0" w:color="auto"/>
        <w:right w:val="none" w:sz="0" w:space="0" w:color="auto"/>
      </w:divBdr>
    </w:div>
    <w:div w:id="1250505867">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769440">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1892936">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4973899">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6868256">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8101563">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1375502">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340393">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158532">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6691306">
      <w:bodyDiv w:val="1"/>
      <w:marLeft w:val="0"/>
      <w:marRight w:val="0"/>
      <w:marTop w:val="0"/>
      <w:marBottom w:val="0"/>
      <w:divBdr>
        <w:top w:val="none" w:sz="0" w:space="0" w:color="auto"/>
        <w:left w:val="none" w:sz="0" w:space="0" w:color="auto"/>
        <w:bottom w:val="none" w:sz="0" w:space="0" w:color="auto"/>
        <w:right w:val="none" w:sz="0" w:space="0" w:color="auto"/>
      </w:divBdr>
    </w:div>
    <w:div w:id="1266839093">
      <w:bodyDiv w:val="1"/>
      <w:marLeft w:val="0"/>
      <w:marRight w:val="0"/>
      <w:marTop w:val="0"/>
      <w:marBottom w:val="0"/>
      <w:divBdr>
        <w:top w:val="none" w:sz="0" w:space="0" w:color="auto"/>
        <w:left w:val="none" w:sz="0" w:space="0" w:color="auto"/>
        <w:bottom w:val="none" w:sz="0" w:space="0" w:color="auto"/>
        <w:right w:val="none" w:sz="0" w:space="0" w:color="auto"/>
      </w:divBdr>
    </w:div>
    <w:div w:id="1268658732">
      <w:bodyDiv w:val="1"/>
      <w:marLeft w:val="0"/>
      <w:marRight w:val="0"/>
      <w:marTop w:val="0"/>
      <w:marBottom w:val="0"/>
      <w:divBdr>
        <w:top w:val="none" w:sz="0" w:space="0" w:color="auto"/>
        <w:left w:val="none" w:sz="0" w:space="0" w:color="auto"/>
        <w:bottom w:val="none" w:sz="0" w:space="0" w:color="auto"/>
        <w:right w:val="none" w:sz="0" w:space="0" w:color="auto"/>
      </w:divBdr>
    </w:div>
    <w:div w:id="1268736764">
      <w:bodyDiv w:val="1"/>
      <w:marLeft w:val="0"/>
      <w:marRight w:val="0"/>
      <w:marTop w:val="0"/>
      <w:marBottom w:val="0"/>
      <w:divBdr>
        <w:top w:val="none" w:sz="0" w:space="0" w:color="auto"/>
        <w:left w:val="none" w:sz="0" w:space="0" w:color="auto"/>
        <w:bottom w:val="none" w:sz="0" w:space="0" w:color="auto"/>
        <w:right w:val="none" w:sz="0" w:space="0" w:color="auto"/>
      </w:divBdr>
    </w:div>
    <w:div w:id="1268736895">
      <w:bodyDiv w:val="1"/>
      <w:marLeft w:val="0"/>
      <w:marRight w:val="0"/>
      <w:marTop w:val="0"/>
      <w:marBottom w:val="0"/>
      <w:divBdr>
        <w:top w:val="none" w:sz="0" w:space="0" w:color="auto"/>
        <w:left w:val="none" w:sz="0" w:space="0" w:color="auto"/>
        <w:bottom w:val="none" w:sz="0" w:space="0" w:color="auto"/>
        <w:right w:val="none" w:sz="0" w:space="0" w:color="auto"/>
      </w:divBdr>
    </w:div>
    <w:div w:id="1268931989">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69922519">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3905205">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4442633">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217239">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0457875">
      <w:bodyDiv w:val="1"/>
      <w:marLeft w:val="0"/>
      <w:marRight w:val="0"/>
      <w:marTop w:val="0"/>
      <w:marBottom w:val="0"/>
      <w:divBdr>
        <w:top w:val="none" w:sz="0" w:space="0" w:color="auto"/>
        <w:left w:val="none" w:sz="0" w:space="0" w:color="auto"/>
        <w:bottom w:val="none" w:sz="0" w:space="0" w:color="auto"/>
        <w:right w:val="none" w:sz="0" w:space="0" w:color="auto"/>
      </w:divBdr>
    </w:div>
    <w:div w:id="1281495758">
      <w:bodyDiv w:val="1"/>
      <w:marLeft w:val="0"/>
      <w:marRight w:val="0"/>
      <w:marTop w:val="0"/>
      <w:marBottom w:val="0"/>
      <w:divBdr>
        <w:top w:val="none" w:sz="0" w:space="0" w:color="auto"/>
        <w:left w:val="none" w:sz="0" w:space="0" w:color="auto"/>
        <w:bottom w:val="none" w:sz="0" w:space="0" w:color="auto"/>
        <w:right w:val="none" w:sz="0" w:space="0" w:color="auto"/>
      </w:divBdr>
    </w:div>
    <w:div w:id="1281884244">
      <w:bodyDiv w:val="1"/>
      <w:marLeft w:val="0"/>
      <w:marRight w:val="0"/>
      <w:marTop w:val="0"/>
      <w:marBottom w:val="0"/>
      <w:divBdr>
        <w:top w:val="none" w:sz="0" w:space="0" w:color="auto"/>
        <w:left w:val="none" w:sz="0" w:space="0" w:color="auto"/>
        <w:bottom w:val="none" w:sz="0" w:space="0" w:color="auto"/>
        <w:right w:val="none" w:sz="0" w:space="0" w:color="auto"/>
      </w:divBdr>
    </w:div>
    <w:div w:id="1282539641">
      <w:bodyDiv w:val="1"/>
      <w:marLeft w:val="0"/>
      <w:marRight w:val="0"/>
      <w:marTop w:val="0"/>
      <w:marBottom w:val="0"/>
      <w:divBdr>
        <w:top w:val="none" w:sz="0" w:space="0" w:color="auto"/>
        <w:left w:val="none" w:sz="0" w:space="0" w:color="auto"/>
        <w:bottom w:val="none" w:sz="0" w:space="0" w:color="auto"/>
        <w:right w:val="none" w:sz="0" w:space="0" w:color="auto"/>
      </w:divBdr>
    </w:div>
    <w:div w:id="1282803575">
      <w:bodyDiv w:val="1"/>
      <w:marLeft w:val="0"/>
      <w:marRight w:val="0"/>
      <w:marTop w:val="0"/>
      <w:marBottom w:val="0"/>
      <w:divBdr>
        <w:top w:val="none" w:sz="0" w:space="0" w:color="auto"/>
        <w:left w:val="none" w:sz="0" w:space="0" w:color="auto"/>
        <w:bottom w:val="none" w:sz="0" w:space="0" w:color="auto"/>
        <w:right w:val="none" w:sz="0" w:space="0" w:color="auto"/>
      </w:divBdr>
    </w:div>
    <w:div w:id="1283030437">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5846605">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7541525">
      <w:bodyDiv w:val="1"/>
      <w:marLeft w:val="0"/>
      <w:marRight w:val="0"/>
      <w:marTop w:val="0"/>
      <w:marBottom w:val="0"/>
      <w:divBdr>
        <w:top w:val="none" w:sz="0" w:space="0" w:color="auto"/>
        <w:left w:val="none" w:sz="0" w:space="0" w:color="auto"/>
        <w:bottom w:val="none" w:sz="0" w:space="0" w:color="auto"/>
        <w:right w:val="none" w:sz="0" w:space="0" w:color="auto"/>
      </w:divBdr>
    </w:div>
    <w:div w:id="1287542892">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243984">
      <w:bodyDiv w:val="1"/>
      <w:marLeft w:val="0"/>
      <w:marRight w:val="0"/>
      <w:marTop w:val="0"/>
      <w:marBottom w:val="0"/>
      <w:divBdr>
        <w:top w:val="none" w:sz="0" w:space="0" w:color="auto"/>
        <w:left w:val="none" w:sz="0" w:space="0" w:color="auto"/>
        <w:bottom w:val="none" w:sz="0" w:space="0" w:color="auto"/>
        <w:right w:val="none" w:sz="0" w:space="0" w:color="auto"/>
      </w:divBdr>
    </w:div>
    <w:div w:id="1289318003">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0209082">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487006">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09533">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4947416">
      <w:bodyDiv w:val="1"/>
      <w:marLeft w:val="0"/>
      <w:marRight w:val="0"/>
      <w:marTop w:val="0"/>
      <w:marBottom w:val="0"/>
      <w:divBdr>
        <w:top w:val="none" w:sz="0" w:space="0" w:color="auto"/>
        <w:left w:val="none" w:sz="0" w:space="0" w:color="auto"/>
        <w:bottom w:val="none" w:sz="0" w:space="0" w:color="auto"/>
        <w:right w:val="none" w:sz="0" w:space="0" w:color="auto"/>
      </w:divBdr>
    </w:div>
    <w:div w:id="1295215229">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257124">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679222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297875643">
      <w:bodyDiv w:val="1"/>
      <w:marLeft w:val="0"/>
      <w:marRight w:val="0"/>
      <w:marTop w:val="0"/>
      <w:marBottom w:val="0"/>
      <w:divBdr>
        <w:top w:val="none" w:sz="0" w:space="0" w:color="auto"/>
        <w:left w:val="none" w:sz="0" w:space="0" w:color="auto"/>
        <w:bottom w:val="none" w:sz="0" w:space="0" w:color="auto"/>
        <w:right w:val="none" w:sz="0" w:space="0" w:color="auto"/>
      </w:divBdr>
    </w:div>
    <w:div w:id="1297880611">
      <w:bodyDiv w:val="1"/>
      <w:marLeft w:val="0"/>
      <w:marRight w:val="0"/>
      <w:marTop w:val="0"/>
      <w:marBottom w:val="0"/>
      <w:divBdr>
        <w:top w:val="none" w:sz="0" w:space="0" w:color="auto"/>
        <w:left w:val="none" w:sz="0" w:space="0" w:color="auto"/>
        <w:bottom w:val="none" w:sz="0" w:space="0" w:color="auto"/>
        <w:right w:val="none" w:sz="0" w:space="0" w:color="auto"/>
      </w:divBdr>
    </w:div>
    <w:div w:id="1298147698">
      <w:bodyDiv w:val="1"/>
      <w:marLeft w:val="0"/>
      <w:marRight w:val="0"/>
      <w:marTop w:val="0"/>
      <w:marBottom w:val="0"/>
      <w:divBdr>
        <w:top w:val="none" w:sz="0" w:space="0" w:color="auto"/>
        <w:left w:val="none" w:sz="0" w:space="0" w:color="auto"/>
        <w:bottom w:val="none" w:sz="0" w:space="0" w:color="auto"/>
        <w:right w:val="none" w:sz="0" w:space="0" w:color="auto"/>
      </w:divBdr>
    </w:div>
    <w:div w:id="1299337462">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423185">
      <w:bodyDiv w:val="1"/>
      <w:marLeft w:val="0"/>
      <w:marRight w:val="0"/>
      <w:marTop w:val="0"/>
      <w:marBottom w:val="0"/>
      <w:divBdr>
        <w:top w:val="none" w:sz="0" w:space="0" w:color="auto"/>
        <w:left w:val="none" w:sz="0" w:space="0" w:color="auto"/>
        <w:bottom w:val="none" w:sz="0" w:space="0" w:color="auto"/>
        <w:right w:val="none" w:sz="0" w:space="0" w:color="auto"/>
      </w:divBdr>
    </w:div>
    <w:div w:id="1301496448">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1962256">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65423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86351">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4655617">
      <w:bodyDiv w:val="1"/>
      <w:marLeft w:val="0"/>
      <w:marRight w:val="0"/>
      <w:marTop w:val="0"/>
      <w:marBottom w:val="0"/>
      <w:divBdr>
        <w:top w:val="none" w:sz="0" w:space="0" w:color="auto"/>
        <w:left w:val="none" w:sz="0" w:space="0" w:color="auto"/>
        <w:bottom w:val="none" w:sz="0" w:space="0" w:color="auto"/>
        <w:right w:val="none" w:sz="0" w:space="0" w:color="auto"/>
      </w:divBdr>
    </w:div>
    <w:div w:id="130574251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6088642">
      <w:bodyDiv w:val="1"/>
      <w:marLeft w:val="0"/>
      <w:marRight w:val="0"/>
      <w:marTop w:val="0"/>
      <w:marBottom w:val="0"/>
      <w:divBdr>
        <w:top w:val="none" w:sz="0" w:space="0" w:color="auto"/>
        <w:left w:val="none" w:sz="0" w:space="0" w:color="auto"/>
        <w:bottom w:val="none" w:sz="0" w:space="0" w:color="auto"/>
        <w:right w:val="none" w:sz="0" w:space="0" w:color="auto"/>
      </w:divBdr>
    </w:div>
    <w:div w:id="1306203681">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8633541">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10088598">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48439">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093709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824920">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456843">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717281">
      <w:bodyDiv w:val="1"/>
      <w:marLeft w:val="0"/>
      <w:marRight w:val="0"/>
      <w:marTop w:val="0"/>
      <w:marBottom w:val="0"/>
      <w:divBdr>
        <w:top w:val="none" w:sz="0" w:space="0" w:color="auto"/>
        <w:left w:val="none" w:sz="0" w:space="0" w:color="auto"/>
        <w:bottom w:val="none" w:sz="0" w:space="0" w:color="auto"/>
        <w:right w:val="none" w:sz="0" w:space="0" w:color="auto"/>
      </w:divBdr>
    </w:div>
    <w:div w:id="1315835702">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7684950">
      <w:bodyDiv w:val="1"/>
      <w:marLeft w:val="0"/>
      <w:marRight w:val="0"/>
      <w:marTop w:val="0"/>
      <w:marBottom w:val="0"/>
      <w:divBdr>
        <w:top w:val="none" w:sz="0" w:space="0" w:color="auto"/>
        <w:left w:val="none" w:sz="0" w:space="0" w:color="auto"/>
        <w:bottom w:val="none" w:sz="0" w:space="0" w:color="auto"/>
        <w:right w:val="none" w:sz="0" w:space="0" w:color="auto"/>
      </w:divBdr>
    </w:div>
    <w:div w:id="1317764739">
      <w:bodyDiv w:val="1"/>
      <w:marLeft w:val="0"/>
      <w:marRight w:val="0"/>
      <w:marTop w:val="0"/>
      <w:marBottom w:val="0"/>
      <w:divBdr>
        <w:top w:val="none" w:sz="0" w:space="0" w:color="auto"/>
        <w:left w:val="none" w:sz="0" w:space="0" w:color="auto"/>
        <w:bottom w:val="none" w:sz="0" w:space="0" w:color="auto"/>
        <w:right w:val="none" w:sz="0" w:space="0" w:color="auto"/>
      </w:divBdr>
    </w:div>
    <w:div w:id="1318067855">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19921426">
      <w:bodyDiv w:val="1"/>
      <w:marLeft w:val="0"/>
      <w:marRight w:val="0"/>
      <w:marTop w:val="0"/>
      <w:marBottom w:val="0"/>
      <w:divBdr>
        <w:top w:val="none" w:sz="0" w:space="0" w:color="auto"/>
        <w:left w:val="none" w:sz="0" w:space="0" w:color="auto"/>
        <w:bottom w:val="none" w:sz="0" w:space="0" w:color="auto"/>
        <w:right w:val="none" w:sz="0" w:space="0" w:color="auto"/>
      </w:divBdr>
    </w:div>
    <w:div w:id="1320309579">
      <w:bodyDiv w:val="1"/>
      <w:marLeft w:val="0"/>
      <w:marRight w:val="0"/>
      <w:marTop w:val="0"/>
      <w:marBottom w:val="0"/>
      <w:divBdr>
        <w:top w:val="none" w:sz="0" w:space="0" w:color="auto"/>
        <w:left w:val="none" w:sz="0" w:space="0" w:color="auto"/>
        <w:bottom w:val="none" w:sz="0" w:space="0" w:color="auto"/>
        <w:right w:val="none" w:sz="0" w:space="0" w:color="auto"/>
      </w:divBdr>
    </w:div>
    <w:div w:id="1321035271">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045580">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7200377">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1562970">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026360">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111315">
      <w:bodyDiv w:val="1"/>
      <w:marLeft w:val="0"/>
      <w:marRight w:val="0"/>
      <w:marTop w:val="0"/>
      <w:marBottom w:val="0"/>
      <w:divBdr>
        <w:top w:val="none" w:sz="0" w:space="0" w:color="auto"/>
        <w:left w:val="none" w:sz="0" w:space="0" w:color="auto"/>
        <w:bottom w:val="none" w:sz="0" w:space="0" w:color="auto"/>
        <w:right w:val="none" w:sz="0" w:space="0" w:color="auto"/>
      </w:divBdr>
    </w:div>
    <w:div w:id="1335186383">
      <w:bodyDiv w:val="1"/>
      <w:marLeft w:val="0"/>
      <w:marRight w:val="0"/>
      <w:marTop w:val="0"/>
      <w:marBottom w:val="0"/>
      <w:divBdr>
        <w:top w:val="none" w:sz="0" w:space="0" w:color="auto"/>
        <w:left w:val="none" w:sz="0" w:space="0" w:color="auto"/>
        <w:bottom w:val="none" w:sz="0" w:space="0" w:color="auto"/>
        <w:right w:val="none" w:sz="0" w:space="0" w:color="auto"/>
      </w:divBdr>
    </w:div>
    <w:div w:id="1335299199">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7920531">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771616">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39500540">
      <w:bodyDiv w:val="1"/>
      <w:marLeft w:val="0"/>
      <w:marRight w:val="0"/>
      <w:marTop w:val="0"/>
      <w:marBottom w:val="0"/>
      <w:divBdr>
        <w:top w:val="none" w:sz="0" w:space="0" w:color="auto"/>
        <w:left w:val="none" w:sz="0" w:space="0" w:color="auto"/>
        <w:bottom w:val="none" w:sz="0" w:space="0" w:color="auto"/>
        <w:right w:val="none" w:sz="0" w:space="0" w:color="auto"/>
      </w:divBdr>
    </w:div>
    <w:div w:id="1339699298">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430125">
      <w:bodyDiv w:val="1"/>
      <w:marLeft w:val="0"/>
      <w:marRight w:val="0"/>
      <w:marTop w:val="0"/>
      <w:marBottom w:val="0"/>
      <w:divBdr>
        <w:top w:val="none" w:sz="0" w:space="0" w:color="auto"/>
        <w:left w:val="none" w:sz="0" w:space="0" w:color="auto"/>
        <w:bottom w:val="none" w:sz="0" w:space="0" w:color="auto"/>
        <w:right w:val="none" w:sz="0" w:space="0" w:color="auto"/>
      </w:divBdr>
    </w:div>
    <w:div w:id="1340505279">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1733054">
      <w:bodyDiv w:val="1"/>
      <w:marLeft w:val="0"/>
      <w:marRight w:val="0"/>
      <w:marTop w:val="0"/>
      <w:marBottom w:val="0"/>
      <w:divBdr>
        <w:top w:val="none" w:sz="0" w:space="0" w:color="auto"/>
        <w:left w:val="none" w:sz="0" w:space="0" w:color="auto"/>
        <w:bottom w:val="none" w:sz="0" w:space="0" w:color="auto"/>
        <w:right w:val="none" w:sz="0" w:space="0" w:color="auto"/>
      </w:divBdr>
    </w:div>
    <w:div w:id="1341930290">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2582993">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085178">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4553932">
      <w:bodyDiv w:val="1"/>
      <w:marLeft w:val="0"/>
      <w:marRight w:val="0"/>
      <w:marTop w:val="0"/>
      <w:marBottom w:val="0"/>
      <w:divBdr>
        <w:top w:val="none" w:sz="0" w:space="0" w:color="auto"/>
        <w:left w:val="none" w:sz="0" w:space="0" w:color="auto"/>
        <w:bottom w:val="none" w:sz="0" w:space="0" w:color="auto"/>
        <w:right w:val="none" w:sz="0" w:space="0" w:color="auto"/>
      </w:divBdr>
    </w:div>
    <w:div w:id="1345784708">
      <w:bodyDiv w:val="1"/>
      <w:marLeft w:val="0"/>
      <w:marRight w:val="0"/>
      <w:marTop w:val="0"/>
      <w:marBottom w:val="0"/>
      <w:divBdr>
        <w:top w:val="none" w:sz="0" w:space="0" w:color="auto"/>
        <w:left w:val="none" w:sz="0" w:space="0" w:color="auto"/>
        <w:bottom w:val="none" w:sz="0" w:space="0" w:color="auto"/>
        <w:right w:val="none" w:sz="0" w:space="0" w:color="auto"/>
      </w:divBdr>
    </w:div>
    <w:div w:id="1346325434">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6445440">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794600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8946216">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326959">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81537">
      <w:bodyDiv w:val="1"/>
      <w:marLeft w:val="0"/>
      <w:marRight w:val="0"/>
      <w:marTop w:val="0"/>
      <w:marBottom w:val="0"/>
      <w:divBdr>
        <w:top w:val="none" w:sz="0" w:space="0" w:color="auto"/>
        <w:left w:val="none" w:sz="0" w:space="0" w:color="auto"/>
        <w:bottom w:val="none" w:sz="0" w:space="0" w:color="auto"/>
        <w:right w:val="none" w:sz="0" w:space="0" w:color="auto"/>
      </w:divBdr>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4622">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5962125">
      <w:bodyDiv w:val="1"/>
      <w:marLeft w:val="0"/>
      <w:marRight w:val="0"/>
      <w:marTop w:val="0"/>
      <w:marBottom w:val="0"/>
      <w:divBdr>
        <w:top w:val="none" w:sz="0" w:space="0" w:color="auto"/>
        <w:left w:val="none" w:sz="0" w:space="0" w:color="auto"/>
        <w:bottom w:val="none" w:sz="0" w:space="0" w:color="auto"/>
        <w:right w:val="none" w:sz="0" w:space="0" w:color="auto"/>
      </w:divBdr>
    </w:div>
    <w:div w:id="1356224036">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6685954">
      <w:bodyDiv w:val="1"/>
      <w:marLeft w:val="0"/>
      <w:marRight w:val="0"/>
      <w:marTop w:val="0"/>
      <w:marBottom w:val="0"/>
      <w:divBdr>
        <w:top w:val="none" w:sz="0" w:space="0" w:color="auto"/>
        <w:left w:val="none" w:sz="0" w:space="0" w:color="auto"/>
        <w:bottom w:val="none" w:sz="0" w:space="0" w:color="auto"/>
        <w:right w:val="none" w:sz="0" w:space="0" w:color="auto"/>
      </w:divBdr>
    </w:div>
    <w:div w:id="1357776914">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60162067">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621280">
      <w:bodyDiv w:val="1"/>
      <w:marLeft w:val="0"/>
      <w:marRight w:val="0"/>
      <w:marTop w:val="0"/>
      <w:marBottom w:val="0"/>
      <w:divBdr>
        <w:top w:val="none" w:sz="0" w:space="0" w:color="auto"/>
        <w:left w:val="none" w:sz="0" w:space="0" w:color="auto"/>
        <w:bottom w:val="none" w:sz="0" w:space="0" w:color="auto"/>
        <w:right w:val="none" w:sz="0" w:space="0" w:color="auto"/>
      </w:divBdr>
    </w:div>
    <w:div w:id="1360929441">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205555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169474">
      <w:bodyDiv w:val="1"/>
      <w:marLeft w:val="0"/>
      <w:marRight w:val="0"/>
      <w:marTop w:val="0"/>
      <w:marBottom w:val="0"/>
      <w:divBdr>
        <w:top w:val="none" w:sz="0" w:space="0" w:color="auto"/>
        <w:left w:val="none" w:sz="0" w:space="0" w:color="auto"/>
        <w:bottom w:val="none" w:sz="0" w:space="0" w:color="auto"/>
        <w:right w:val="none" w:sz="0" w:space="0" w:color="auto"/>
      </w:divBdr>
    </w:div>
    <w:div w:id="1362392283">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2782007">
      <w:bodyDiv w:val="1"/>
      <w:marLeft w:val="0"/>
      <w:marRight w:val="0"/>
      <w:marTop w:val="0"/>
      <w:marBottom w:val="0"/>
      <w:divBdr>
        <w:top w:val="none" w:sz="0" w:space="0" w:color="auto"/>
        <w:left w:val="none" w:sz="0" w:space="0" w:color="auto"/>
        <w:bottom w:val="none" w:sz="0" w:space="0" w:color="auto"/>
        <w:right w:val="none" w:sz="0" w:space="0" w:color="auto"/>
      </w:divBdr>
    </w:div>
    <w:div w:id="1363171663">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4019833">
      <w:bodyDiv w:val="1"/>
      <w:marLeft w:val="0"/>
      <w:marRight w:val="0"/>
      <w:marTop w:val="0"/>
      <w:marBottom w:val="0"/>
      <w:divBdr>
        <w:top w:val="none" w:sz="0" w:space="0" w:color="auto"/>
        <w:left w:val="none" w:sz="0" w:space="0" w:color="auto"/>
        <w:bottom w:val="none" w:sz="0" w:space="0" w:color="auto"/>
        <w:right w:val="none" w:sz="0" w:space="0" w:color="auto"/>
      </w:divBdr>
    </w:div>
    <w:div w:id="1364474131">
      <w:bodyDiv w:val="1"/>
      <w:marLeft w:val="0"/>
      <w:marRight w:val="0"/>
      <w:marTop w:val="0"/>
      <w:marBottom w:val="0"/>
      <w:divBdr>
        <w:top w:val="none" w:sz="0" w:space="0" w:color="auto"/>
        <w:left w:val="none" w:sz="0" w:space="0" w:color="auto"/>
        <w:bottom w:val="none" w:sz="0" w:space="0" w:color="auto"/>
        <w:right w:val="none" w:sz="0" w:space="0" w:color="auto"/>
      </w:divBdr>
    </w:div>
    <w:div w:id="1364793398">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69524371">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153080">
      <w:bodyDiv w:val="1"/>
      <w:marLeft w:val="0"/>
      <w:marRight w:val="0"/>
      <w:marTop w:val="0"/>
      <w:marBottom w:val="0"/>
      <w:divBdr>
        <w:top w:val="none" w:sz="0" w:space="0" w:color="auto"/>
        <w:left w:val="none" w:sz="0" w:space="0" w:color="auto"/>
        <w:bottom w:val="none" w:sz="0" w:space="0" w:color="auto"/>
        <w:right w:val="none" w:sz="0" w:space="0" w:color="auto"/>
      </w:divBdr>
    </w:div>
    <w:div w:id="1371295172">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3118370">
      <w:bodyDiv w:val="1"/>
      <w:marLeft w:val="0"/>
      <w:marRight w:val="0"/>
      <w:marTop w:val="0"/>
      <w:marBottom w:val="0"/>
      <w:divBdr>
        <w:top w:val="none" w:sz="0" w:space="0" w:color="auto"/>
        <w:left w:val="none" w:sz="0" w:space="0" w:color="auto"/>
        <w:bottom w:val="none" w:sz="0" w:space="0" w:color="auto"/>
        <w:right w:val="none" w:sz="0" w:space="0" w:color="auto"/>
      </w:divBdr>
    </w:div>
    <w:div w:id="1373766599">
      <w:bodyDiv w:val="1"/>
      <w:marLeft w:val="0"/>
      <w:marRight w:val="0"/>
      <w:marTop w:val="0"/>
      <w:marBottom w:val="0"/>
      <w:divBdr>
        <w:top w:val="none" w:sz="0" w:space="0" w:color="auto"/>
        <w:left w:val="none" w:sz="0" w:space="0" w:color="auto"/>
        <w:bottom w:val="none" w:sz="0" w:space="0" w:color="auto"/>
        <w:right w:val="none" w:sz="0" w:space="0" w:color="auto"/>
      </w:divBdr>
    </w:div>
    <w:div w:id="1373850243">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6419697">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7895038">
      <w:bodyDiv w:val="1"/>
      <w:marLeft w:val="0"/>
      <w:marRight w:val="0"/>
      <w:marTop w:val="0"/>
      <w:marBottom w:val="0"/>
      <w:divBdr>
        <w:top w:val="none" w:sz="0" w:space="0" w:color="auto"/>
        <w:left w:val="none" w:sz="0" w:space="0" w:color="auto"/>
        <w:bottom w:val="none" w:sz="0" w:space="0" w:color="auto"/>
        <w:right w:val="none" w:sz="0" w:space="0" w:color="auto"/>
      </w:divBdr>
    </w:div>
    <w:div w:id="1377967232">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432958">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889932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79932101">
      <w:bodyDiv w:val="1"/>
      <w:marLeft w:val="0"/>
      <w:marRight w:val="0"/>
      <w:marTop w:val="0"/>
      <w:marBottom w:val="0"/>
      <w:divBdr>
        <w:top w:val="none" w:sz="0" w:space="0" w:color="auto"/>
        <w:left w:val="none" w:sz="0" w:space="0" w:color="auto"/>
        <w:bottom w:val="none" w:sz="0" w:space="0" w:color="auto"/>
        <w:right w:val="none" w:sz="0" w:space="0" w:color="auto"/>
      </w:divBdr>
    </w:div>
    <w:div w:id="1380397183">
      <w:bodyDiv w:val="1"/>
      <w:marLeft w:val="0"/>
      <w:marRight w:val="0"/>
      <w:marTop w:val="0"/>
      <w:marBottom w:val="0"/>
      <w:divBdr>
        <w:top w:val="none" w:sz="0" w:space="0" w:color="auto"/>
        <w:left w:val="none" w:sz="0" w:space="0" w:color="auto"/>
        <w:bottom w:val="none" w:sz="0" w:space="0" w:color="auto"/>
        <w:right w:val="none" w:sz="0" w:space="0" w:color="auto"/>
      </w:divBdr>
    </w:div>
    <w:div w:id="1380782552">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1440411">
      <w:bodyDiv w:val="1"/>
      <w:marLeft w:val="0"/>
      <w:marRight w:val="0"/>
      <w:marTop w:val="0"/>
      <w:marBottom w:val="0"/>
      <w:divBdr>
        <w:top w:val="none" w:sz="0" w:space="0" w:color="auto"/>
        <w:left w:val="none" w:sz="0" w:space="0" w:color="auto"/>
        <w:bottom w:val="none" w:sz="0" w:space="0" w:color="auto"/>
        <w:right w:val="none" w:sz="0" w:space="0" w:color="auto"/>
      </w:divBdr>
    </w:div>
    <w:div w:id="1381661711">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3360078">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283595">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5568112">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8601808">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0378993">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264419">
      <w:bodyDiv w:val="1"/>
      <w:marLeft w:val="0"/>
      <w:marRight w:val="0"/>
      <w:marTop w:val="0"/>
      <w:marBottom w:val="0"/>
      <w:divBdr>
        <w:top w:val="none" w:sz="0" w:space="0" w:color="auto"/>
        <w:left w:val="none" w:sz="0" w:space="0" w:color="auto"/>
        <w:bottom w:val="none" w:sz="0" w:space="0" w:color="auto"/>
        <w:right w:val="none" w:sz="0" w:space="0" w:color="auto"/>
      </w:divBdr>
    </w:div>
    <w:div w:id="1392728376">
      <w:bodyDiv w:val="1"/>
      <w:marLeft w:val="0"/>
      <w:marRight w:val="0"/>
      <w:marTop w:val="0"/>
      <w:marBottom w:val="0"/>
      <w:divBdr>
        <w:top w:val="none" w:sz="0" w:space="0" w:color="auto"/>
        <w:left w:val="none" w:sz="0" w:space="0" w:color="auto"/>
        <w:bottom w:val="none" w:sz="0" w:space="0" w:color="auto"/>
        <w:right w:val="none" w:sz="0" w:space="0" w:color="auto"/>
      </w:divBdr>
    </w:div>
    <w:div w:id="1392802242">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04203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163006">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499163">
      <w:bodyDiv w:val="1"/>
      <w:marLeft w:val="0"/>
      <w:marRight w:val="0"/>
      <w:marTop w:val="0"/>
      <w:marBottom w:val="0"/>
      <w:divBdr>
        <w:top w:val="none" w:sz="0" w:space="0" w:color="auto"/>
        <w:left w:val="none" w:sz="0" w:space="0" w:color="auto"/>
        <w:bottom w:val="none" w:sz="0" w:space="0" w:color="auto"/>
        <w:right w:val="none" w:sz="0" w:space="0" w:color="auto"/>
      </w:divBdr>
    </w:div>
    <w:div w:id="1394616837">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355621">
      <w:bodyDiv w:val="1"/>
      <w:marLeft w:val="0"/>
      <w:marRight w:val="0"/>
      <w:marTop w:val="0"/>
      <w:marBottom w:val="0"/>
      <w:divBdr>
        <w:top w:val="none" w:sz="0" w:space="0" w:color="auto"/>
        <w:left w:val="none" w:sz="0" w:space="0" w:color="auto"/>
        <w:bottom w:val="none" w:sz="0" w:space="0" w:color="auto"/>
        <w:right w:val="none" w:sz="0" w:space="0" w:color="auto"/>
      </w:divBdr>
    </w:div>
    <w:div w:id="1395472197">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051985">
      <w:bodyDiv w:val="1"/>
      <w:marLeft w:val="0"/>
      <w:marRight w:val="0"/>
      <w:marTop w:val="0"/>
      <w:marBottom w:val="0"/>
      <w:divBdr>
        <w:top w:val="none" w:sz="0" w:space="0" w:color="auto"/>
        <w:left w:val="none" w:sz="0" w:space="0" w:color="auto"/>
        <w:bottom w:val="none" w:sz="0" w:space="0" w:color="auto"/>
        <w:right w:val="none" w:sz="0" w:space="0" w:color="auto"/>
      </w:divBdr>
    </w:div>
    <w:div w:id="1397237073">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7774786">
      <w:bodyDiv w:val="1"/>
      <w:marLeft w:val="0"/>
      <w:marRight w:val="0"/>
      <w:marTop w:val="0"/>
      <w:marBottom w:val="0"/>
      <w:divBdr>
        <w:top w:val="none" w:sz="0" w:space="0" w:color="auto"/>
        <w:left w:val="none" w:sz="0" w:space="0" w:color="auto"/>
        <w:bottom w:val="none" w:sz="0" w:space="0" w:color="auto"/>
        <w:right w:val="none" w:sz="0" w:space="0" w:color="auto"/>
      </w:divBdr>
    </w:div>
    <w:div w:id="1397972966">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398438596">
      <w:bodyDiv w:val="1"/>
      <w:marLeft w:val="0"/>
      <w:marRight w:val="0"/>
      <w:marTop w:val="0"/>
      <w:marBottom w:val="0"/>
      <w:divBdr>
        <w:top w:val="none" w:sz="0" w:space="0" w:color="auto"/>
        <w:left w:val="none" w:sz="0" w:space="0" w:color="auto"/>
        <w:bottom w:val="none" w:sz="0" w:space="0" w:color="auto"/>
        <w:right w:val="none" w:sz="0" w:space="0" w:color="auto"/>
      </w:divBdr>
    </w:div>
    <w:div w:id="1398674042">
      <w:bodyDiv w:val="1"/>
      <w:marLeft w:val="0"/>
      <w:marRight w:val="0"/>
      <w:marTop w:val="0"/>
      <w:marBottom w:val="0"/>
      <w:divBdr>
        <w:top w:val="none" w:sz="0" w:space="0" w:color="auto"/>
        <w:left w:val="none" w:sz="0" w:space="0" w:color="auto"/>
        <w:bottom w:val="none" w:sz="0" w:space="0" w:color="auto"/>
        <w:right w:val="none" w:sz="0" w:space="0" w:color="auto"/>
      </w:divBdr>
    </w:div>
    <w:div w:id="1398940052">
      <w:bodyDiv w:val="1"/>
      <w:marLeft w:val="0"/>
      <w:marRight w:val="0"/>
      <w:marTop w:val="0"/>
      <w:marBottom w:val="0"/>
      <w:divBdr>
        <w:top w:val="none" w:sz="0" w:space="0" w:color="auto"/>
        <w:left w:val="none" w:sz="0" w:space="0" w:color="auto"/>
        <w:bottom w:val="none" w:sz="0" w:space="0" w:color="auto"/>
        <w:right w:val="none" w:sz="0" w:space="0" w:color="auto"/>
      </w:divBdr>
    </w:div>
    <w:div w:id="1399130858">
      <w:bodyDiv w:val="1"/>
      <w:marLeft w:val="0"/>
      <w:marRight w:val="0"/>
      <w:marTop w:val="0"/>
      <w:marBottom w:val="0"/>
      <w:divBdr>
        <w:top w:val="none" w:sz="0" w:space="0" w:color="auto"/>
        <w:left w:val="none" w:sz="0" w:space="0" w:color="auto"/>
        <w:bottom w:val="none" w:sz="0" w:space="0" w:color="auto"/>
        <w:right w:val="none" w:sz="0" w:space="0" w:color="auto"/>
      </w:divBdr>
    </w:div>
    <w:div w:id="1400520278">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253555">
      <w:bodyDiv w:val="1"/>
      <w:marLeft w:val="0"/>
      <w:marRight w:val="0"/>
      <w:marTop w:val="0"/>
      <w:marBottom w:val="0"/>
      <w:divBdr>
        <w:top w:val="none" w:sz="0" w:space="0" w:color="auto"/>
        <w:left w:val="none" w:sz="0" w:space="0" w:color="auto"/>
        <w:bottom w:val="none" w:sz="0" w:space="0" w:color="auto"/>
        <w:right w:val="none" w:sz="0" w:space="0" w:color="auto"/>
      </w:divBdr>
    </w:div>
    <w:div w:id="1401560375">
      <w:bodyDiv w:val="1"/>
      <w:marLeft w:val="0"/>
      <w:marRight w:val="0"/>
      <w:marTop w:val="0"/>
      <w:marBottom w:val="0"/>
      <w:divBdr>
        <w:top w:val="none" w:sz="0" w:space="0" w:color="auto"/>
        <w:left w:val="none" w:sz="0" w:space="0" w:color="auto"/>
        <w:bottom w:val="none" w:sz="0" w:space="0" w:color="auto"/>
        <w:right w:val="none" w:sz="0" w:space="0" w:color="auto"/>
      </w:divBdr>
    </w:div>
    <w:div w:id="1401833470">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845736">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1540597">
      <w:bodyDiv w:val="1"/>
      <w:marLeft w:val="0"/>
      <w:marRight w:val="0"/>
      <w:marTop w:val="0"/>
      <w:marBottom w:val="0"/>
      <w:divBdr>
        <w:top w:val="none" w:sz="0" w:space="0" w:color="auto"/>
        <w:left w:val="none" w:sz="0" w:space="0" w:color="auto"/>
        <w:bottom w:val="none" w:sz="0" w:space="0" w:color="auto"/>
        <w:right w:val="none" w:sz="0" w:space="0" w:color="auto"/>
      </w:divBdr>
    </w:div>
    <w:div w:id="1411849103">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284425">
      <w:bodyDiv w:val="1"/>
      <w:marLeft w:val="0"/>
      <w:marRight w:val="0"/>
      <w:marTop w:val="0"/>
      <w:marBottom w:val="0"/>
      <w:divBdr>
        <w:top w:val="none" w:sz="0" w:space="0" w:color="auto"/>
        <w:left w:val="none" w:sz="0" w:space="0" w:color="auto"/>
        <w:bottom w:val="none" w:sz="0" w:space="0" w:color="auto"/>
        <w:right w:val="none" w:sz="0" w:space="0" w:color="auto"/>
      </w:divBdr>
    </w:div>
    <w:div w:id="1413351040">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3620692">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471903">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5593651">
      <w:bodyDiv w:val="1"/>
      <w:marLeft w:val="0"/>
      <w:marRight w:val="0"/>
      <w:marTop w:val="0"/>
      <w:marBottom w:val="0"/>
      <w:divBdr>
        <w:top w:val="none" w:sz="0" w:space="0" w:color="auto"/>
        <w:left w:val="none" w:sz="0" w:space="0" w:color="auto"/>
        <w:bottom w:val="none" w:sz="0" w:space="0" w:color="auto"/>
        <w:right w:val="none" w:sz="0" w:space="0" w:color="auto"/>
      </w:divBdr>
    </w:div>
    <w:div w:id="141573998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7675755">
      <w:bodyDiv w:val="1"/>
      <w:marLeft w:val="0"/>
      <w:marRight w:val="0"/>
      <w:marTop w:val="0"/>
      <w:marBottom w:val="0"/>
      <w:divBdr>
        <w:top w:val="none" w:sz="0" w:space="0" w:color="auto"/>
        <w:left w:val="none" w:sz="0" w:space="0" w:color="auto"/>
        <w:bottom w:val="none" w:sz="0" w:space="0" w:color="auto"/>
        <w:right w:val="none" w:sz="0" w:space="0" w:color="auto"/>
      </w:divBdr>
      <w:divsChild>
        <w:div w:id="1202091185">
          <w:marLeft w:val="480"/>
          <w:marRight w:val="0"/>
          <w:marTop w:val="0"/>
          <w:marBottom w:val="0"/>
          <w:divBdr>
            <w:top w:val="none" w:sz="0" w:space="0" w:color="auto"/>
            <w:left w:val="none" w:sz="0" w:space="0" w:color="auto"/>
            <w:bottom w:val="none" w:sz="0" w:space="0" w:color="auto"/>
            <w:right w:val="none" w:sz="0" w:space="0" w:color="auto"/>
          </w:divBdr>
        </w:div>
        <w:div w:id="1208182164">
          <w:marLeft w:val="480"/>
          <w:marRight w:val="0"/>
          <w:marTop w:val="0"/>
          <w:marBottom w:val="0"/>
          <w:divBdr>
            <w:top w:val="none" w:sz="0" w:space="0" w:color="auto"/>
            <w:left w:val="none" w:sz="0" w:space="0" w:color="auto"/>
            <w:bottom w:val="none" w:sz="0" w:space="0" w:color="auto"/>
            <w:right w:val="none" w:sz="0" w:space="0" w:color="auto"/>
          </w:divBdr>
        </w:div>
        <w:div w:id="25838602">
          <w:marLeft w:val="480"/>
          <w:marRight w:val="0"/>
          <w:marTop w:val="0"/>
          <w:marBottom w:val="0"/>
          <w:divBdr>
            <w:top w:val="none" w:sz="0" w:space="0" w:color="auto"/>
            <w:left w:val="none" w:sz="0" w:space="0" w:color="auto"/>
            <w:bottom w:val="none" w:sz="0" w:space="0" w:color="auto"/>
            <w:right w:val="none" w:sz="0" w:space="0" w:color="auto"/>
          </w:divBdr>
        </w:div>
        <w:div w:id="1063873235">
          <w:marLeft w:val="480"/>
          <w:marRight w:val="0"/>
          <w:marTop w:val="0"/>
          <w:marBottom w:val="0"/>
          <w:divBdr>
            <w:top w:val="none" w:sz="0" w:space="0" w:color="auto"/>
            <w:left w:val="none" w:sz="0" w:space="0" w:color="auto"/>
            <w:bottom w:val="none" w:sz="0" w:space="0" w:color="auto"/>
            <w:right w:val="none" w:sz="0" w:space="0" w:color="auto"/>
          </w:divBdr>
        </w:div>
        <w:div w:id="1314679234">
          <w:marLeft w:val="480"/>
          <w:marRight w:val="0"/>
          <w:marTop w:val="0"/>
          <w:marBottom w:val="0"/>
          <w:divBdr>
            <w:top w:val="none" w:sz="0" w:space="0" w:color="auto"/>
            <w:left w:val="none" w:sz="0" w:space="0" w:color="auto"/>
            <w:bottom w:val="none" w:sz="0" w:space="0" w:color="auto"/>
            <w:right w:val="none" w:sz="0" w:space="0" w:color="auto"/>
          </w:divBdr>
        </w:div>
        <w:div w:id="1791317595">
          <w:marLeft w:val="480"/>
          <w:marRight w:val="0"/>
          <w:marTop w:val="0"/>
          <w:marBottom w:val="0"/>
          <w:divBdr>
            <w:top w:val="none" w:sz="0" w:space="0" w:color="auto"/>
            <w:left w:val="none" w:sz="0" w:space="0" w:color="auto"/>
            <w:bottom w:val="none" w:sz="0" w:space="0" w:color="auto"/>
            <w:right w:val="none" w:sz="0" w:space="0" w:color="auto"/>
          </w:divBdr>
        </w:div>
        <w:div w:id="181288494">
          <w:marLeft w:val="480"/>
          <w:marRight w:val="0"/>
          <w:marTop w:val="0"/>
          <w:marBottom w:val="0"/>
          <w:divBdr>
            <w:top w:val="none" w:sz="0" w:space="0" w:color="auto"/>
            <w:left w:val="none" w:sz="0" w:space="0" w:color="auto"/>
            <w:bottom w:val="none" w:sz="0" w:space="0" w:color="auto"/>
            <w:right w:val="none" w:sz="0" w:space="0" w:color="auto"/>
          </w:divBdr>
        </w:div>
        <w:div w:id="177473512">
          <w:marLeft w:val="480"/>
          <w:marRight w:val="0"/>
          <w:marTop w:val="0"/>
          <w:marBottom w:val="0"/>
          <w:divBdr>
            <w:top w:val="none" w:sz="0" w:space="0" w:color="auto"/>
            <w:left w:val="none" w:sz="0" w:space="0" w:color="auto"/>
            <w:bottom w:val="none" w:sz="0" w:space="0" w:color="auto"/>
            <w:right w:val="none" w:sz="0" w:space="0" w:color="auto"/>
          </w:divBdr>
        </w:div>
        <w:div w:id="1238130879">
          <w:marLeft w:val="480"/>
          <w:marRight w:val="0"/>
          <w:marTop w:val="0"/>
          <w:marBottom w:val="0"/>
          <w:divBdr>
            <w:top w:val="none" w:sz="0" w:space="0" w:color="auto"/>
            <w:left w:val="none" w:sz="0" w:space="0" w:color="auto"/>
            <w:bottom w:val="none" w:sz="0" w:space="0" w:color="auto"/>
            <w:right w:val="none" w:sz="0" w:space="0" w:color="auto"/>
          </w:divBdr>
        </w:div>
        <w:div w:id="496265688">
          <w:marLeft w:val="480"/>
          <w:marRight w:val="0"/>
          <w:marTop w:val="0"/>
          <w:marBottom w:val="0"/>
          <w:divBdr>
            <w:top w:val="none" w:sz="0" w:space="0" w:color="auto"/>
            <w:left w:val="none" w:sz="0" w:space="0" w:color="auto"/>
            <w:bottom w:val="none" w:sz="0" w:space="0" w:color="auto"/>
            <w:right w:val="none" w:sz="0" w:space="0" w:color="auto"/>
          </w:divBdr>
        </w:div>
        <w:div w:id="725447684">
          <w:marLeft w:val="480"/>
          <w:marRight w:val="0"/>
          <w:marTop w:val="0"/>
          <w:marBottom w:val="0"/>
          <w:divBdr>
            <w:top w:val="none" w:sz="0" w:space="0" w:color="auto"/>
            <w:left w:val="none" w:sz="0" w:space="0" w:color="auto"/>
            <w:bottom w:val="none" w:sz="0" w:space="0" w:color="auto"/>
            <w:right w:val="none" w:sz="0" w:space="0" w:color="auto"/>
          </w:divBdr>
        </w:div>
        <w:div w:id="1511288644">
          <w:marLeft w:val="480"/>
          <w:marRight w:val="0"/>
          <w:marTop w:val="0"/>
          <w:marBottom w:val="0"/>
          <w:divBdr>
            <w:top w:val="none" w:sz="0" w:space="0" w:color="auto"/>
            <w:left w:val="none" w:sz="0" w:space="0" w:color="auto"/>
            <w:bottom w:val="none" w:sz="0" w:space="0" w:color="auto"/>
            <w:right w:val="none" w:sz="0" w:space="0" w:color="auto"/>
          </w:divBdr>
        </w:div>
        <w:div w:id="814953044">
          <w:marLeft w:val="480"/>
          <w:marRight w:val="0"/>
          <w:marTop w:val="0"/>
          <w:marBottom w:val="0"/>
          <w:divBdr>
            <w:top w:val="none" w:sz="0" w:space="0" w:color="auto"/>
            <w:left w:val="none" w:sz="0" w:space="0" w:color="auto"/>
            <w:bottom w:val="none" w:sz="0" w:space="0" w:color="auto"/>
            <w:right w:val="none" w:sz="0" w:space="0" w:color="auto"/>
          </w:divBdr>
        </w:div>
        <w:div w:id="1738086417">
          <w:marLeft w:val="480"/>
          <w:marRight w:val="0"/>
          <w:marTop w:val="0"/>
          <w:marBottom w:val="0"/>
          <w:divBdr>
            <w:top w:val="none" w:sz="0" w:space="0" w:color="auto"/>
            <w:left w:val="none" w:sz="0" w:space="0" w:color="auto"/>
            <w:bottom w:val="none" w:sz="0" w:space="0" w:color="auto"/>
            <w:right w:val="none" w:sz="0" w:space="0" w:color="auto"/>
          </w:divBdr>
        </w:div>
        <w:div w:id="1297176207">
          <w:marLeft w:val="480"/>
          <w:marRight w:val="0"/>
          <w:marTop w:val="0"/>
          <w:marBottom w:val="0"/>
          <w:divBdr>
            <w:top w:val="none" w:sz="0" w:space="0" w:color="auto"/>
            <w:left w:val="none" w:sz="0" w:space="0" w:color="auto"/>
            <w:bottom w:val="none" w:sz="0" w:space="0" w:color="auto"/>
            <w:right w:val="none" w:sz="0" w:space="0" w:color="auto"/>
          </w:divBdr>
        </w:div>
        <w:div w:id="1370062214">
          <w:marLeft w:val="480"/>
          <w:marRight w:val="0"/>
          <w:marTop w:val="0"/>
          <w:marBottom w:val="0"/>
          <w:divBdr>
            <w:top w:val="none" w:sz="0" w:space="0" w:color="auto"/>
            <w:left w:val="none" w:sz="0" w:space="0" w:color="auto"/>
            <w:bottom w:val="none" w:sz="0" w:space="0" w:color="auto"/>
            <w:right w:val="none" w:sz="0" w:space="0" w:color="auto"/>
          </w:divBdr>
        </w:div>
        <w:div w:id="1034884429">
          <w:marLeft w:val="480"/>
          <w:marRight w:val="0"/>
          <w:marTop w:val="0"/>
          <w:marBottom w:val="0"/>
          <w:divBdr>
            <w:top w:val="none" w:sz="0" w:space="0" w:color="auto"/>
            <w:left w:val="none" w:sz="0" w:space="0" w:color="auto"/>
            <w:bottom w:val="none" w:sz="0" w:space="0" w:color="auto"/>
            <w:right w:val="none" w:sz="0" w:space="0" w:color="auto"/>
          </w:divBdr>
        </w:div>
        <w:div w:id="857473662">
          <w:marLeft w:val="480"/>
          <w:marRight w:val="0"/>
          <w:marTop w:val="0"/>
          <w:marBottom w:val="0"/>
          <w:divBdr>
            <w:top w:val="none" w:sz="0" w:space="0" w:color="auto"/>
            <w:left w:val="none" w:sz="0" w:space="0" w:color="auto"/>
            <w:bottom w:val="none" w:sz="0" w:space="0" w:color="auto"/>
            <w:right w:val="none" w:sz="0" w:space="0" w:color="auto"/>
          </w:divBdr>
        </w:div>
        <w:div w:id="550075935">
          <w:marLeft w:val="480"/>
          <w:marRight w:val="0"/>
          <w:marTop w:val="0"/>
          <w:marBottom w:val="0"/>
          <w:divBdr>
            <w:top w:val="none" w:sz="0" w:space="0" w:color="auto"/>
            <w:left w:val="none" w:sz="0" w:space="0" w:color="auto"/>
            <w:bottom w:val="none" w:sz="0" w:space="0" w:color="auto"/>
            <w:right w:val="none" w:sz="0" w:space="0" w:color="auto"/>
          </w:divBdr>
        </w:div>
        <w:div w:id="383598803">
          <w:marLeft w:val="480"/>
          <w:marRight w:val="0"/>
          <w:marTop w:val="0"/>
          <w:marBottom w:val="0"/>
          <w:divBdr>
            <w:top w:val="none" w:sz="0" w:space="0" w:color="auto"/>
            <w:left w:val="none" w:sz="0" w:space="0" w:color="auto"/>
            <w:bottom w:val="none" w:sz="0" w:space="0" w:color="auto"/>
            <w:right w:val="none" w:sz="0" w:space="0" w:color="auto"/>
          </w:divBdr>
        </w:div>
        <w:div w:id="1973634754">
          <w:marLeft w:val="480"/>
          <w:marRight w:val="0"/>
          <w:marTop w:val="0"/>
          <w:marBottom w:val="0"/>
          <w:divBdr>
            <w:top w:val="none" w:sz="0" w:space="0" w:color="auto"/>
            <w:left w:val="none" w:sz="0" w:space="0" w:color="auto"/>
            <w:bottom w:val="none" w:sz="0" w:space="0" w:color="auto"/>
            <w:right w:val="none" w:sz="0" w:space="0" w:color="auto"/>
          </w:divBdr>
        </w:div>
        <w:div w:id="772213296">
          <w:marLeft w:val="480"/>
          <w:marRight w:val="0"/>
          <w:marTop w:val="0"/>
          <w:marBottom w:val="0"/>
          <w:divBdr>
            <w:top w:val="none" w:sz="0" w:space="0" w:color="auto"/>
            <w:left w:val="none" w:sz="0" w:space="0" w:color="auto"/>
            <w:bottom w:val="none" w:sz="0" w:space="0" w:color="auto"/>
            <w:right w:val="none" w:sz="0" w:space="0" w:color="auto"/>
          </w:divBdr>
        </w:div>
        <w:div w:id="1720278089">
          <w:marLeft w:val="480"/>
          <w:marRight w:val="0"/>
          <w:marTop w:val="0"/>
          <w:marBottom w:val="0"/>
          <w:divBdr>
            <w:top w:val="none" w:sz="0" w:space="0" w:color="auto"/>
            <w:left w:val="none" w:sz="0" w:space="0" w:color="auto"/>
            <w:bottom w:val="none" w:sz="0" w:space="0" w:color="auto"/>
            <w:right w:val="none" w:sz="0" w:space="0" w:color="auto"/>
          </w:divBdr>
        </w:div>
        <w:div w:id="2027749998">
          <w:marLeft w:val="480"/>
          <w:marRight w:val="0"/>
          <w:marTop w:val="0"/>
          <w:marBottom w:val="0"/>
          <w:divBdr>
            <w:top w:val="none" w:sz="0" w:space="0" w:color="auto"/>
            <w:left w:val="none" w:sz="0" w:space="0" w:color="auto"/>
            <w:bottom w:val="none" w:sz="0" w:space="0" w:color="auto"/>
            <w:right w:val="none" w:sz="0" w:space="0" w:color="auto"/>
          </w:divBdr>
        </w:div>
        <w:div w:id="779758567">
          <w:marLeft w:val="480"/>
          <w:marRight w:val="0"/>
          <w:marTop w:val="0"/>
          <w:marBottom w:val="0"/>
          <w:divBdr>
            <w:top w:val="none" w:sz="0" w:space="0" w:color="auto"/>
            <w:left w:val="none" w:sz="0" w:space="0" w:color="auto"/>
            <w:bottom w:val="none" w:sz="0" w:space="0" w:color="auto"/>
            <w:right w:val="none" w:sz="0" w:space="0" w:color="auto"/>
          </w:divBdr>
        </w:div>
        <w:div w:id="1349524433">
          <w:marLeft w:val="480"/>
          <w:marRight w:val="0"/>
          <w:marTop w:val="0"/>
          <w:marBottom w:val="0"/>
          <w:divBdr>
            <w:top w:val="none" w:sz="0" w:space="0" w:color="auto"/>
            <w:left w:val="none" w:sz="0" w:space="0" w:color="auto"/>
            <w:bottom w:val="none" w:sz="0" w:space="0" w:color="auto"/>
            <w:right w:val="none" w:sz="0" w:space="0" w:color="auto"/>
          </w:divBdr>
        </w:div>
        <w:div w:id="622466348">
          <w:marLeft w:val="480"/>
          <w:marRight w:val="0"/>
          <w:marTop w:val="0"/>
          <w:marBottom w:val="0"/>
          <w:divBdr>
            <w:top w:val="none" w:sz="0" w:space="0" w:color="auto"/>
            <w:left w:val="none" w:sz="0" w:space="0" w:color="auto"/>
            <w:bottom w:val="none" w:sz="0" w:space="0" w:color="auto"/>
            <w:right w:val="none" w:sz="0" w:space="0" w:color="auto"/>
          </w:divBdr>
        </w:div>
        <w:div w:id="1449347961">
          <w:marLeft w:val="480"/>
          <w:marRight w:val="0"/>
          <w:marTop w:val="0"/>
          <w:marBottom w:val="0"/>
          <w:divBdr>
            <w:top w:val="none" w:sz="0" w:space="0" w:color="auto"/>
            <w:left w:val="none" w:sz="0" w:space="0" w:color="auto"/>
            <w:bottom w:val="none" w:sz="0" w:space="0" w:color="auto"/>
            <w:right w:val="none" w:sz="0" w:space="0" w:color="auto"/>
          </w:divBdr>
        </w:div>
        <w:div w:id="1860587181">
          <w:marLeft w:val="480"/>
          <w:marRight w:val="0"/>
          <w:marTop w:val="0"/>
          <w:marBottom w:val="0"/>
          <w:divBdr>
            <w:top w:val="none" w:sz="0" w:space="0" w:color="auto"/>
            <w:left w:val="none" w:sz="0" w:space="0" w:color="auto"/>
            <w:bottom w:val="none" w:sz="0" w:space="0" w:color="auto"/>
            <w:right w:val="none" w:sz="0" w:space="0" w:color="auto"/>
          </w:divBdr>
        </w:div>
        <w:div w:id="1591811044">
          <w:marLeft w:val="480"/>
          <w:marRight w:val="0"/>
          <w:marTop w:val="0"/>
          <w:marBottom w:val="0"/>
          <w:divBdr>
            <w:top w:val="none" w:sz="0" w:space="0" w:color="auto"/>
            <w:left w:val="none" w:sz="0" w:space="0" w:color="auto"/>
            <w:bottom w:val="none" w:sz="0" w:space="0" w:color="auto"/>
            <w:right w:val="none" w:sz="0" w:space="0" w:color="auto"/>
          </w:divBdr>
        </w:div>
        <w:div w:id="66348887">
          <w:marLeft w:val="480"/>
          <w:marRight w:val="0"/>
          <w:marTop w:val="0"/>
          <w:marBottom w:val="0"/>
          <w:divBdr>
            <w:top w:val="none" w:sz="0" w:space="0" w:color="auto"/>
            <w:left w:val="none" w:sz="0" w:space="0" w:color="auto"/>
            <w:bottom w:val="none" w:sz="0" w:space="0" w:color="auto"/>
            <w:right w:val="none" w:sz="0" w:space="0" w:color="auto"/>
          </w:divBdr>
        </w:div>
        <w:div w:id="392436901">
          <w:marLeft w:val="480"/>
          <w:marRight w:val="0"/>
          <w:marTop w:val="0"/>
          <w:marBottom w:val="0"/>
          <w:divBdr>
            <w:top w:val="none" w:sz="0" w:space="0" w:color="auto"/>
            <w:left w:val="none" w:sz="0" w:space="0" w:color="auto"/>
            <w:bottom w:val="none" w:sz="0" w:space="0" w:color="auto"/>
            <w:right w:val="none" w:sz="0" w:space="0" w:color="auto"/>
          </w:divBdr>
        </w:div>
        <w:div w:id="1836259824">
          <w:marLeft w:val="480"/>
          <w:marRight w:val="0"/>
          <w:marTop w:val="0"/>
          <w:marBottom w:val="0"/>
          <w:divBdr>
            <w:top w:val="none" w:sz="0" w:space="0" w:color="auto"/>
            <w:left w:val="none" w:sz="0" w:space="0" w:color="auto"/>
            <w:bottom w:val="none" w:sz="0" w:space="0" w:color="auto"/>
            <w:right w:val="none" w:sz="0" w:space="0" w:color="auto"/>
          </w:divBdr>
        </w:div>
        <w:div w:id="576482711">
          <w:marLeft w:val="480"/>
          <w:marRight w:val="0"/>
          <w:marTop w:val="0"/>
          <w:marBottom w:val="0"/>
          <w:divBdr>
            <w:top w:val="none" w:sz="0" w:space="0" w:color="auto"/>
            <w:left w:val="none" w:sz="0" w:space="0" w:color="auto"/>
            <w:bottom w:val="none" w:sz="0" w:space="0" w:color="auto"/>
            <w:right w:val="none" w:sz="0" w:space="0" w:color="auto"/>
          </w:divBdr>
        </w:div>
        <w:div w:id="1914272890">
          <w:marLeft w:val="480"/>
          <w:marRight w:val="0"/>
          <w:marTop w:val="0"/>
          <w:marBottom w:val="0"/>
          <w:divBdr>
            <w:top w:val="none" w:sz="0" w:space="0" w:color="auto"/>
            <w:left w:val="none" w:sz="0" w:space="0" w:color="auto"/>
            <w:bottom w:val="none" w:sz="0" w:space="0" w:color="auto"/>
            <w:right w:val="none" w:sz="0" w:space="0" w:color="auto"/>
          </w:divBdr>
        </w:div>
        <w:div w:id="342130554">
          <w:marLeft w:val="480"/>
          <w:marRight w:val="0"/>
          <w:marTop w:val="0"/>
          <w:marBottom w:val="0"/>
          <w:divBdr>
            <w:top w:val="none" w:sz="0" w:space="0" w:color="auto"/>
            <w:left w:val="none" w:sz="0" w:space="0" w:color="auto"/>
            <w:bottom w:val="none" w:sz="0" w:space="0" w:color="auto"/>
            <w:right w:val="none" w:sz="0" w:space="0" w:color="auto"/>
          </w:divBdr>
        </w:div>
        <w:div w:id="738479395">
          <w:marLeft w:val="480"/>
          <w:marRight w:val="0"/>
          <w:marTop w:val="0"/>
          <w:marBottom w:val="0"/>
          <w:divBdr>
            <w:top w:val="none" w:sz="0" w:space="0" w:color="auto"/>
            <w:left w:val="none" w:sz="0" w:space="0" w:color="auto"/>
            <w:bottom w:val="none" w:sz="0" w:space="0" w:color="auto"/>
            <w:right w:val="none" w:sz="0" w:space="0" w:color="auto"/>
          </w:divBdr>
        </w:div>
        <w:div w:id="1570532895">
          <w:marLeft w:val="480"/>
          <w:marRight w:val="0"/>
          <w:marTop w:val="0"/>
          <w:marBottom w:val="0"/>
          <w:divBdr>
            <w:top w:val="none" w:sz="0" w:space="0" w:color="auto"/>
            <w:left w:val="none" w:sz="0" w:space="0" w:color="auto"/>
            <w:bottom w:val="none" w:sz="0" w:space="0" w:color="auto"/>
            <w:right w:val="none" w:sz="0" w:space="0" w:color="auto"/>
          </w:divBdr>
        </w:div>
        <w:div w:id="1240866609">
          <w:marLeft w:val="480"/>
          <w:marRight w:val="0"/>
          <w:marTop w:val="0"/>
          <w:marBottom w:val="0"/>
          <w:divBdr>
            <w:top w:val="none" w:sz="0" w:space="0" w:color="auto"/>
            <w:left w:val="none" w:sz="0" w:space="0" w:color="auto"/>
            <w:bottom w:val="none" w:sz="0" w:space="0" w:color="auto"/>
            <w:right w:val="none" w:sz="0" w:space="0" w:color="auto"/>
          </w:divBdr>
        </w:div>
        <w:div w:id="1039821932">
          <w:marLeft w:val="480"/>
          <w:marRight w:val="0"/>
          <w:marTop w:val="0"/>
          <w:marBottom w:val="0"/>
          <w:divBdr>
            <w:top w:val="none" w:sz="0" w:space="0" w:color="auto"/>
            <w:left w:val="none" w:sz="0" w:space="0" w:color="auto"/>
            <w:bottom w:val="none" w:sz="0" w:space="0" w:color="auto"/>
            <w:right w:val="none" w:sz="0" w:space="0" w:color="auto"/>
          </w:divBdr>
        </w:div>
        <w:div w:id="65761744">
          <w:marLeft w:val="480"/>
          <w:marRight w:val="0"/>
          <w:marTop w:val="0"/>
          <w:marBottom w:val="0"/>
          <w:divBdr>
            <w:top w:val="none" w:sz="0" w:space="0" w:color="auto"/>
            <w:left w:val="none" w:sz="0" w:space="0" w:color="auto"/>
            <w:bottom w:val="none" w:sz="0" w:space="0" w:color="auto"/>
            <w:right w:val="none" w:sz="0" w:space="0" w:color="auto"/>
          </w:divBdr>
        </w:div>
        <w:div w:id="1765346322">
          <w:marLeft w:val="480"/>
          <w:marRight w:val="0"/>
          <w:marTop w:val="0"/>
          <w:marBottom w:val="0"/>
          <w:divBdr>
            <w:top w:val="none" w:sz="0" w:space="0" w:color="auto"/>
            <w:left w:val="none" w:sz="0" w:space="0" w:color="auto"/>
            <w:bottom w:val="none" w:sz="0" w:space="0" w:color="auto"/>
            <w:right w:val="none" w:sz="0" w:space="0" w:color="auto"/>
          </w:divBdr>
        </w:div>
        <w:div w:id="436410860">
          <w:marLeft w:val="480"/>
          <w:marRight w:val="0"/>
          <w:marTop w:val="0"/>
          <w:marBottom w:val="0"/>
          <w:divBdr>
            <w:top w:val="none" w:sz="0" w:space="0" w:color="auto"/>
            <w:left w:val="none" w:sz="0" w:space="0" w:color="auto"/>
            <w:bottom w:val="none" w:sz="0" w:space="0" w:color="auto"/>
            <w:right w:val="none" w:sz="0" w:space="0" w:color="auto"/>
          </w:divBdr>
        </w:div>
        <w:div w:id="1958674878">
          <w:marLeft w:val="480"/>
          <w:marRight w:val="0"/>
          <w:marTop w:val="0"/>
          <w:marBottom w:val="0"/>
          <w:divBdr>
            <w:top w:val="none" w:sz="0" w:space="0" w:color="auto"/>
            <w:left w:val="none" w:sz="0" w:space="0" w:color="auto"/>
            <w:bottom w:val="none" w:sz="0" w:space="0" w:color="auto"/>
            <w:right w:val="none" w:sz="0" w:space="0" w:color="auto"/>
          </w:divBdr>
        </w:div>
        <w:div w:id="1272473646">
          <w:marLeft w:val="480"/>
          <w:marRight w:val="0"/>
          <w:marTop w:val="0"/>
          <w:marBottom w:val="0"/>
          <w:divBdr>
            <w:top w:val="none" w:sz="0" w:space="0" w:color="auto"/>
            <w:left w:val="none" w:sz="0" w:space="0" w:color="auto"/>
            <w:bottom w:val="none" w:sz="0" w:space="0" w:color="auto"/>
            <w:right w:val="none" w:sz="0" w:space="0" w:color="auto"/>
          </w:divBdr>
        </w:div>
        <w:div w:id="1158880050">
          <w:marLeft w:val="480"/>
          <w:marRight w:val="0"/>
          <w:marTop w:val="0"/>
          <w:marBottom w:val="0"/>
          <w:divBdr>
            <w:top w:val="none" w:sz="0" w:space="0" w:color="auto"/>
            <w:left w:val="none" w:sz="0" w:space="0" w:color="auto"/>
            <w:bottom w:val="none" w:sz="0" w:space="0" w:color="auto"/>
            <w:right w:val="none" w:sz="0" w:space="0" w:color="auto"/>
          </w:divBdr>
        </w:div>
        <w:div w:id="1408575322">
          <w:marLeft w:val="480"/>
          <w:marRight w:val="0"/>
          <w:marTop w:val="0"/>
          <w:marBottom w:val="0"/>
          <w:divBdr>
            <w:top w:val="none" w:sz="0" w:space="0" w:color="auto"/>
            <w:left w:val="none" w:sz="0" w:space="0" w:color="auto"/>
            <w:bottom w:val="none" w:sz="0" w:space="0" w:color="auto"/>
            <w:right w:val="none" w:sz="0" w:space="0" w:color="auto"/>
          </w:divBdr>
        </w:div>
        <w:div w:id="905262894">
          <w:marLeft w:val="480"/>
          <w:marRight w:val="0"/>
          <w:marTop w:val="0"/>
          <w:marBottom w:val="0"/>
          <w:divBdr>
            <w:top w:val="none" w:sz="0" w:space="0" w:color="auto"/>
            <w:left w:val="none" w:sz="0" w:space="0" w:color="auto"/>
            <w:bottom w:val="none" w:sz="0" w:space="0" w:color="auto"/>
            <w:right w:val="none" w:sz="0" w:space="0" w:color="auto"/>
          </w:divBdr>
        </w:div>
        <w:div w:id="1912345107">
          <w:marLeft w:val="480"/>
          <w:marRight w:val="0"/>
          <w:marTop w:val="0"/>
          <w:marBottom w:val="0"/>
          <w:divBdr>
            <w:top w:val="none" w:sz="0" w:space="0" w:color="auto"/>
            <w:left w:val="none" w:sz="0" w:space="0" w:color="auto"/>
            <w:bottom w:val="none" w:sz="0" w:space="0" w:color="auto"/>
            <w:right w:val="none" w:sz="0" w:space="0" w:color="auto"/>
          </w:divBdr>
        </w:div>
        <w:div w:id="1996107298">
          <w:marLeft w:val="480"/>
          <w:marRight w:val="0"/>
          <w:marTop w:val="0"/>
          <w:marBottom w:val="0"/>
          <w:divBdr>
            <w:top w:val="none" w:sz="0" w:space="0" w:color="auto"/>
            <w:left w:val="none" w:sz="0" w:space="0" w:color="auto"/>
            <w:bottom w:val="none" w:sz="0" w:space="0" w:color="auto"/>
            <w:right w:val="none" w:sz="0" w:space="0" w:color="auto"/>
          </w:divBdr>
        </w:div>
        <w:div w:id="1568344027">
          <w:marLeft w:val="480"/>
          <w:marRight w:val="0"/>
          <w:marTop w:val="0"/>
          <w:marBottom w:val="0"/>
          <w:divBdr>
            <w:top w:val="none" w:sz="0" w:space="0" w:color="auto"/>
            <w:left w:val="none" w:sz="0" w:space="0" w:color="auto"/>
            <w:bottom w:val="none" w:sz="0" w:space="0" w:color="auto"/>
            <w:right w:val="none" w:sz="0" w:space="0" w:color="auto"/>
          </w:divBdr>
        </w:div>
        <w:div w:id="1981303588">
          <w:marLeft w:val="480"/>
          <w:marRight w:val="0"/>
          <w:marTop w:val="0"/>
          <w:marBottom w:val="0"/>
          <w:divBdr>
            <w:top w:val="none" w:sz="0" w:space="0" w:color="auto"/>
            <w:left w:val="none" w:sz="0" w:space="0" w:color="auto"/>
            <w:bottom w:val="none" w:sz="0" w:space="0" w:color="auto"/>
            <w:right w:val="none" w:sz="0" w:space="0" w:color="auto"/>
          </w:divBdr>
        </w:div>
        <w:div w:id="1360163749">
          <w:marLeft w:val="480"/>
          <w:marRight w:val="0"/>
          <w:marTop w:val="0"/>
          <w:marBottom w:val="0"/>
          <w:divBdr>
            <w:top w:val="none" w:sz="0" w:space="0" w:color="auto"/>
            <w:left w:val="none" w:sz="0" w:space="0" w:color="auto"/>
            <w:bottom w:val="none" w:sz="0" w:space="0" w:color="auto"/>
            <w:right w:val="none" w:sz="0" w:space="0" w:color="auto"/>
          </w:divBdr>
        </w:div>
        <w:div w:id="501433820">
          <w:marLeft w:val="480"/>
          <w:marRight w:val="0"/>
          <w:marTop w:val="0"/>
          <w:marBottom w:val="0"/>
          <w:divBdr>
            <w:top w:val="none" w:sz="0" w:space="0" w:color="auto"/>
            <w:left w:val="none" w:sz="0" w:space="0" w:color="auto"/>
            <w:bottom w:val="none" w:sz="0" w:space="0" w:color="auto"/>
            <w:right w:val="none" w:sz="0" w:space="0" w:color="auto"/>
          </w:divBdr>
        </w:div>
        <w:div w:id="883563693">
          <w:marLeft w:val="480"/>
          <w:marRight w:val="0"/>
          <w:marTop w:val="0"/>
          <w:marBottom w:val="0"/>
          <w:divBdr>
            <w:top w:val="none" w:sz="0" w:space="0" w:color="auto"/>
            <w:left w:val="none" w:sz="0" w:space="0" w:color="auto"/>
            <w:bottom w:val="none" w:sz="0" w:space="0" w:color="auto"/>
            <w:right w:val="none" w:sz="0" w:space="0" w:color="auto"/>
          </w:divBdr>
        </w:div>
        <w:div w:id="996955027">
          <w:marLeft w:val="480"/>
          <w:marRight w:val="0"/>
          <w:marTop w:val="0"/>
          <w:marBottom w:val="0"/>
          <w:divBdr>
            <w:top w:val="none" w:sz="0" w:space="0" w:color="auto"/>
            <w:left w:val="none" w:sz="0" w:space="0" w:color="auto"/>
            <w:bottom w:val="none" w:sz="0" w:space="0" w:color="auto"/>
            <w:right w:val="none" w:sz="0" w:space="0" w:color="auto"/>
          </w:divBdr>
        </w:div>
      </w:divsChild>
    </w:div>
    <w:div w:id="1418594243">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0525190">
      <w:bodyDiv w:val="1"/>
      <w:marLeft w:val="0"/>
      <w:marRight w:val="0"/>
      <w:marTop w:val="0"/>
      <w:marBottom w:val="0"/>
      <w:divBdr>
        <w:top w:val="none" w:sz="0" w:space="0" w:color="auto"/>
        <w:left w:val="none" w:sz="0" w:space="0" w:color="auto"/>
        <w:bottom w:val="none" w:sz="0" w:space="0" w:color="auto"/>
        <w:right w:val="none" w:sz="0" w:space="0" w:color="auto"/>
      </w:divBdr>
    </w:div>
    <w:div w:id="1420833629">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289348">
      <w:bodyDiv w:val="1"/>
      <w:marLeft w:val="0"/>
      <w:marRight w:val="0"/>
      <w:marTop w:val="0"/>
      <w:marBottom w:val="0"/>
      <w:divBdr>
        <w:top w:val="none" w:sz="0" w:space="0" w:color="auto"/>
        <w:left w:val="none" w:sz="0" w:space="0" w:color="auto"/>
        <w:bottom w:val="none" w:sz="0" w:space="0" w:color="auto"/>
        <w:right w:val="none" w:sz="0" w:space="0" w:color="auto"/>
      </w:divBdr>
    </w:div>
    <w:div w:id="142259959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2871130">
      <w:bodyDiv w:val="1"/>
      <w:marLeft w:val="0"/>
      <w:marRight w:val="0"/>
      <w:marTop w:val="0"/>
      <w:marBottom w:val="0"/>
      <w:divBdr>
        <w:top w:val="none" w:sz="0" w:space="0" w:color="auto"/>
        <w:left w:val="none" w:sz="0" w:space="0" w:color="auto"/>
        <w:bottom w:val="none" w:sz="0" w:space="0" w:color="auto"/>
        <w:right w:val="none" w:sz="0" w:space="0" w:color="auto"/>
      </w:divBdr>
    </w:div>
    <w:div w:id="1423181888">
      <w:bodyDiv w:val="1"/>
      <w:marLeft w:val="0"/>
      <w:marRight w:val="0"/>
      <w:marTop w:val="0"/>
      <w:marBottom w:val="0"/>
      <w:divBdr>
        <w:top w:val="none" w:sz="0" w:space="0" w:color="auto"/>
        <w:left w:val="none" w:sz="0" w:space="0" w:color="auto"/>
        <w:bottom w:val="none" w:sz="0" w:space="0" w:color="auto"/>
        <w:right w:val="none" w:sz="0" w:space="0" w:color="auto"/>
      </w:divBdr>
    </w:div>
    <w:div w:id="1424034744">
      <w:bodyDiv w:val="1"/>
      <w:marLeft w:val="0"/>
      <w:marRight w:val="0"/>
      <w:marTop w:val="0"/>
      <w:marBottom w:val="0"/>
      <w:divBdr>
        <w:top w:val="none" w:sz="0" w:space="0" w:color="auto"/>
        <w:left w:val="none" w:sz="0" w:space="0" w:color="auto"/>
        <w:bottom w:val="none" w:sz="0" w:space="0" w:color="auto"/>
        <w:right w:val="none" w:sz="0" w:space="0" w:color="auto"/>
      </w:divBdr>
    </w:div>
    <w:div w:id="1424035772">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4957358">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7385618">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8498376">
      <w:bodyDiv w:val="1"/>
      <w:marLeft w:val="0"/>
      <w:marRight w:val="0"/>
      <w:marTop w:val="0"/>
      <w:marBottom w:val="0"/>
      <w:divBdr>
        <w:top w:val="none" w:sz="0" w:space="0" w:color="auto"/>
        <w:left w:val="none" w:sz="0" w:space="0" w:color="auto"/>
        <w:bottom w:val="none" w:sz="0" w:space="0" w:color="auto"/>
        <w:right w:val="none" w:sz="0" w:space="0" w:color="auto"/>
      </w:divBdr>
    </w:div>
    <w:div w:id="1428885642">
      <w:bodyDiv w:val="1"/>
      <w:marLeft w:val="0"/>
      <w:marRight w:val="0"/>
      <w:marTop w:val="0"/>
      <w:marBottom w:val="0"/>
      <w:divBdr>
        <w:top w:val="none" w:sz="0" w:space="0" w:color="auto"/>
        <w:left w:val="none" w:sz="0" w:space="0" w:color="auto"/>
        <w:bottom w:val="none" w:sz="0" w:space="0" w:color="auto"/>
        <w:right w:val="none" w:sz="0" w:space="0" w:color="auto"/>
      </w:divBdr>
    </w:div>
    <w:div w:id="1429042808">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29741238">
      <w:bodyDiv w:val="1"/>
      <w:marLeft w:val="0"/>
      <w:marRight w:val="0"/>
      <w:marTop w:val="0"/>
      <w:marBottom w:val="0"/>
      <w:divBdr>
        <w:top w:val="none" w:sz="0" w:space="0" w:color="auto"/>
        <w:left w:val="none" w:sz="0" w:space="0" w:color="auto"/>
        <w:bottom w:val="none" w:sz="0" w:space="0" w:color="auto"/>
        <w:right w:val="none" w:sz="0" w:space="0" w:color="auto"/>
      </w:divBdr>
    </w:div>
    <w:div w:id="1429811001">
      <w:bodyDiv w:val="1"/>
      <w:marLeft w:val="0"/>
      <w:marRight w:val="0"/>
      <w:marTop w:val="0"/>
      <w:marBottom w:val="0"/>
      <w:divBdr>
        <w:top w:val="none" w:sz="0" w:space="0" w:color="auto"/>
        <w:left w:val="none" w:sz="0" w:space="0" w:color="auto"/>
        <w:bottom w:val="none" w:sz="0" w:space="0" w:color="auto"/>
        <w:right w:val="none" w:sz="0" w:space="0" w:color="auto"/>
      </w:divBdr>
    </w:div>
    <w:div w:id="1429959368">
      <w:bodyDiv w:val="1"/>
      <w:marLeft w:val="0"/>
      <w:marRight w:val="0"/>
      <w:marTop w:val="0"/>
      <w:marBottom w:val="0"/>
      <w:divBdr>
        <w:top w:val="none" w:sz="0" w:space="0" w:color="auto"/>
        <w:left w:val="none" w:sz="0" w:space="0" w:color="auto"/>
        <w:bottom w:val="none" w:sz="0" w:space="0" w:color="auto"/>
        <w:right w:val="none" w:sz="0" w:space="0" w:color="auto"/>
      </w:divBdr>
    </w:div>
    <w:div w:id="143080776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8123">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7212275">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39133877">
      <w:bodyDiv w:val="1"/>
      <w:marLeft w:val="0"/>
      <w:marRight w:val="0"/>
      <w:marTop w:val="0"/>
      <w:marBottom w:val="0"/>
      <w:divBdr>
        <w:top w:val="none" w:sz="0" w:space="0" w:color="auto"/>
        <w:left w:val="none" w:sz="0" w:space="0" w:color="auto"/>
        <w:bottom w:val="none" w:sz="0" w:space="0" w:color="auto"/>
        <w:right w:val="none" w:sz="0" w:space="0" w:color="auto"/>
      </w:divBdr>
    </w:div>
    <w:div w:id="1439719746">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1756467">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3955411">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153115">
      <w:bodyDiv w:val="1"/>
      <w:marLeft w:val="0"/>
      <w:marRight w:val="0"/>
      <w:marTop w:val="0"/>
      <w:marBottom w:val="0"/>
      <w:divBdr>
        <w:top w:val="none" w:sz="0" w:space="0" w:color="auto"/>
        <w:left w:val="none" w:sz="0" w:space="0" w:color="auto"/>
        <w:bottom w:val="none" w:sz="0" w:space="0" w:color="auto"/>
        <w:right w:val="none" w:sz="0" w:space="0" w:color="auto"/>
      </w:divBdr>
    </w:div>
    <w:div w:id="1445423286">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122301">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7039684">
      <w:bodyDiv w:val="1"/>
      <w:marLeft w:val="0"/>
      <w:marRight w:val="0"/>
      <w:marTop w:val="0"/>
      <w:marBottom w:val="0"/>
      <w:divBdr>
        <w:top w:val="none" w:sz="0" w:space="0" w:color="auto"/>
        <w:left w:val="none" w:sz="0" w:space="0" w:color="auto"/>
        <w:bottom w:val="none" w:sz="0" w:space="0" w:color="auto"/>
        <w:right w:val="none" w:sz="0" w:space="0" w:color="auto"/>
      </w:divBdr>
    </w:div>
    <w:div w:id="1447196476">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49592873">
      <w:bodyDiv w:val="1"/>
      <w:marLeft w:val="0"/>
      <w:marRight w:val="0"/>
      <w:marTop w:val="0"/>
      <w:marBottom w:val="0"/>
      <w:divBdr>
        <w:top w:val="none" w:sz="0" w:space="0" w:color="auto"/>
        <w:left w:val="none" w:sz="0" w:space="0" w:color="auto"/>
        <w:bottom w:val="none" w:sz="0" w:space="0" w:color="auto"/>
        <w:right w:val="none" w:sz="0" w:space="0" w:color="auto"/>
      </w:divBdr>
    </w:div>
    <w:div w:id="1450397138">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1631538">
      <w:bodyDiv w:val="1"/>
      <w:marLeft w:val="0"/>
      <w:marRight w:val="0"/>
      <w:marTop w:val="0"/>
      <w:marBottom w:val="0"/>
      <w:divBdr>
        <w:top w:val="none" w:sz="0" w:space="0" w:color="auto"/>
        <w:left w:val="none" w:sz="0" w:space="0" w:color="auto"/>
        <w:bottom w:val="none" w:sz="0" w:space="0" w:color="auto"/>
        <w:right w:val="none" w:sz="0" w:space="0" w:color="auto"/>
      </w:divBdr>
    </w:div>
    <w:div w:id="1452163194">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09133">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6826345">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211056">
      <w:bodyDiv w:val="1"/>
      <w:marLeft w:val="0"/>
      <w:marRight w:val="0"/>
      <w:marTop w:val="0"/>
      <w:marBottom w:val="0"/>
      <w:divBdr>
        <w:top w:val="none" w:sz="0" w:space="0" w:color="auto"/>
        <w:left w:val="none" w:sz="0" w:space="0" w:color="auto"/>
        <w:bottom w:val="none" w:sz="0" w:space="0" w:color="auto"/>
        <w:right w:val="none" w:sz="0" w:space="0" w:color="auto"/>
      </w:divBdr>
    </w:div>
    <w:div w:id="1457486150">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7749976">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9714798">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339158">
      <w:bodyDiv w:val="1"/>
      <w:marLeft w:val="0"/>
      <w:marRight w:val="0"/>
      <w:marTop w:val="0"/>
      <w:marBottom w:val="0"/>
      <w:divBdr>
        <w:top w:val="none" w:sz="0" w:space="0" w:color="auto"/>
        <w:left w:val="none" w:sz="0" w:space="0" w:color="auto"/>
        <w:bottom w:val="none" w:sz="0" w:space="0" w:color="auto"/>
        <w:right w:val="none" w:sz="0" w:space="0" w:color="auto"/>
      </w:divBdr>
    </w:div>
    <w:div w:id="1460369755">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070956">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1730437">
      <w:bodyDiv w:val="1"/>
      <w:marLeft w:val="0"/>
      <w:marRight w:val="0"/>
      <w:marTop w:val="0"/>
      <w:marBottom w:val="0"/>
      <w:divBdr>
        <w:top w:val="none" w:sz="0" w:space="0" w:color="auto"/>
        <w:left w:val="none" w:sz="0" w:space="0" w:color="auto"/>
        <w:bottom w:val="none" w:sz="0" w:space="0" w:color="auto"/>
        <w:right w:val="none" w:sz="0" w:space="0" w:color="auto"/>
      </w:divBdr>
    </w:div>
    <w:div w:id="1462262967">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4470297">
      <w:bodyDiv w:val="1"/>
      <w:marLeft w:val="0"/>
      <w:marRight w:val="0"/>
      <w:marTop w:val="0"/>
      <w:marBottom w:val="0"/>
      <w:divBdr>
        <w:top w:val="none" w:sz="0" w:space="0" w:color="auto"/>
        <w:left w:val="none" w:sz="0" w:space="0" w:color="auto"/>
        <w:bottom w:val="none" w:sz="0" w:space="0" w:color="auto"/>
        <w:right w:val="none" w:sz="0" w:space="0" w:color="auto"/>
      </w:divBdr>
    </w:div>
    <w:div w:id="1465268440">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772730">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475368">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320998">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0702965">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2333968">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137568">
      <w:bodyDiv w:val="1"/>
      <w:marLeft w:val="0"/>
      <w:marRight w:val="0"/>
      <w:marTop w:val="0"/>
      <w:marBottom w:val="0"/>
      <w:divBdr>
        <w:top w:val="none" w:sz="0" w:space="0" w:color="auto"/>
        <w:left w:val="none" w:sz="0" w:space="0" w:color="auto"/>
        <w:bottom w:val="none" w:sz="0" w:space="0" w:color="auto"/>
        <w:right w:val="none" w:sz="0" w:space="0" w:color="auto"/>
      </w:divBdr>
    </w:div>
    <w:div w:id="1473251693">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3911799">
      <w:bodyDiv w:val="1"/>
      <w:marLeft w:val="0"/>
      <w:marRight w:val="0"/>
      <w:marTop w:val="0"/>
      <w:marBottom w:val="0"/>
      <w:divBdr>
        <w:top w:val="none" w:sz="0" w:space="0" w:color="auto"/>
        <w:left w:val="none" w:sz="0" w:space="0" w:color="auto"/>
        <w:bottom w:val="none" w:sz="0" w:space="0" w:color="auto"/>
        <w:right w:val="none" w:sz="0" w:space="0" w:color="auto"/>
      </w:divBdr>
    </w:div>
    <w:div w:id="1474372279">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4832138">
      <w:bodyDiv w:val="1"/>
      <w:marLeft w:val="0"/>
      <w:marRight w:val="0"/>
      <w:marTop w:val="0"/>
      <w:marBottom w:val="0"/>
      <w:divBdr>
        <w:top w:val="none" w:sz="0" w:space="0" w:color="auto"/>
        <w:left w:val="none" w:sz="0" w:space="0" w:color="auto"/>
        <w:bottom w:val="none" w:sz="0" w:space="0" w:color="auto"/>
        <w:right w:val="none" w:sz="0" w:space="0" w:color="auto"/>
      </w:divBdr>
    </w:div>
    <w:div w:id="1475027637">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675419">
      <w:bodyDiv w:val="1"/>
      <w:marLeft w:val="0"/>
      <w:marRight w:val="0"/>
      <w:marTop w:val="0"/>
      <w:marBottom w:val="0"/>
      <w:divBdr>
        <w:top w:val="none" w:sz="0" w:space="0" w:color="auto"/>
        <w:left w:val="none" w:sz="0" w:space="0" w:color="auto"/>
        <w:bottom w:val="none" w:sz="0" w:space="0" w:color="auto"/>
        <w:right w:val="none" w:sz="0" w:space="0" w:color="auto"/>
      </w:divBdr>
    </w:div>
    <w:div w:id="1476870291">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261297">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7606797">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382230">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416097">
      <w:bodyDiv w:val="1"/>
      <w:marLeft w:val="0"/>
      <w:marRight w:val="0"/>
      <w:marTop w:val="0"/>
      <w:marBottom w:val="0"/>
      <w:divBdr>
        <w:top w:val="none" w:sz="0" w:space="0" w:color="auto"/>
        <w:left w:val="none" w:sz="0" w:space="0" w:color="auto"/>
        <w:bottom w:val="none" w:sz="0" w:space="0" w:color="auto"/>
        <w:right w:val="none" w:sz="0" w:space="0" w:color="auto"/>
      </w:divBdr>
    </w:div>
    <w:div w:id="1480420199">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0995001">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1774970">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574449">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769248">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2961237">
      <w:bodyDiv w:val="1"/>
      <w:marLeft w:val="0"/>
      <w:marRight w:val="0"/>
      <w:marTop w:val="0"/>
      <w:marBottom w:val="0"/>
      <w:divBdr>
        <w:top w:val="none" w:sz="0" w:space="0" w:color="auto"/>
        <w:left w:val="none" w:sz="0" w:space="0" w:color="auto"/>
        <w:bottom w:val="none" w:sz="0" w:space="0" w:color="auto"/>
        <w:right w:val="none" w:sz="0" w:space="0" w:color="auto"/>
      </w:divBdr>
    </w:div>
    <w:div w:id="1483034797">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6508526">
      <w:bodyDiv w:val="1"/>
      <w:marLeft w:val="0"/>
      <w:marRight w:val="0"/>
      <w:marTop w:val="0"/>
      <w:marBottom w:val="0"/>
      <w:divBdr>
        <w:top w:val="none" w:sz="0" w:space="0" w:color="auto"/>
        <w:left w:val="none" w:sz="0" w:space="0" w:color="auto"/>
        <w:bottom w:val="none" w:sz="0" w:space="0" w:color="auto"/>
        <w:right w:val="none" w:sz="0" w:space="0" w:color="auto"/>
      </w:divBdr>
    </w:div>
    <w:div w:id="1486623624">
      <w:bodyDiv w:val="1"/>
      <w:marLeft w:val="0"/>
      <w:marRight w:val="0"/>
      <w:marTop w:val="0"/>
      <w:marBottom w:val="0"/>
      <w:divBdr>
        <w:top w:val="none" w:sz="0" w:space="0" w:color="auto"/>
        <w:left w:val="none" w:sz="0" w:space="0" w:color="auto"/>
        <w:bottom w:val="none" w:sz="0" w:space="0" w:color="auto"/>
        <w:right w:val="none" w:sz="0" w:space="0" w:color="auto"/>
      </w:divBdr>
    </w:div>
    <w:div w:id="1487084797">
      <w:bodyDiv w:val="1"/>
      <w:marLeft w:val="0"/>
      <w:marRight w:val="0"/>
      <w:marTop w:val="0"/>
      <w:marBottom w:val="0"/>
      <w:divBdr>
        <w:top w:val="none" w:sz="0" w:space="0" w:color="auto"/>
        <w:left w:val="none" w:sz="0" w:space="0" w:color="auto"/>
        <w:bottom w:val="none" w:sz="0" w:space="0" w:color="auto"/>
        <w:right w:val="none" w:sz="0" w:space="0" w:color="auto"/>
      </w:divBdr>
    </w:div>
    <w:div w:id="1487090759">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7746421">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8858889">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89633792">
      <w:bodyDiv w:val="1"/>
      <w:marLeft w:val="0"/>
      <w:marRight w:val="0"/>
      <w:marTop w:val="0"/>
      <w:marBottom w:val="0"/>
      <w:divBdr>
        <w:top w:val="none" w:sz="0" w:space="0" w:color="auto"/>
        <w:left w:val="none" w:sz="0" w:space="0" w:color="auto"/>
        <w:bottom w:val="none" w:sz="0" w:space="0" w:color="auto"/>
        <w:right w:val="none" w:sz="0" w:space="0" w:color="auto"/>
      </w:divBdr>
    </w:div>
    <w:div w:id="1489904741">
      <w:bodyDiv w:val="1"/>
      <w:marLeft w:val="0"/>
      <w:marRight w:val="0"/>
      <w:marTop w:val="0"/>
      <w:marBottom w:val="0"/>
      <w:divBdr>
        <w:top w:val="none" w:sz="0" w:space="0" w:color="auto"/>
        <w:left w:val="none" w:sz="0" w:space="0" w:color="auto"/>
        <w:bottom w:val="none" w:sz="0" w:space="0" w:color="auto"/>
        <w:right w:val="none" w:sz="0" w:space="0" w:color="auto"/>
      </w:divBdr>
    </w:div>
    <w:div w:id="1489904946">
      <w:bodyDiv w:val="1"/>
      <w:marLeft w:val="0"/>
      <w:marRight w:val="0"/>
      <w:marTop w:val="0"/>
      <w:marBottom w:val="0"/>
      <w:divBdr>
        <w:top w:val="none" w:sz="0" w:space="0" w:color="auto"/>
        <w:left w:val="none" w:sz="0" w:space="0" w:color="auto"/>
        <w:bottom w:val="none" w:sz="0" w:space="0" w:color="auto"/>
        <w:right w:val="none" w:sz="0" w:space="0" w:color="auto"/>
      </w:divBdr>
    </w:div>
    <w:div w:id="1490056622">
      <w:bodyDiv w:val="1"/>
      <w:marLeft w:val="0"/>
      <w:marRight w:val="0"/>
      <w:marTop w:val="0"/>
      <w:marBottom w:val="0"/>
      <w:divBdr>
        <w:top w:val="none" w:sz="0" w:space="0" w:color="auto"/>
        <w:left w:val="none" w:sz="0" w:space="0" w:color="auto"/>
        <w:bottom w:val="none" w:sz="0" w:space="0" w:color="auto"/>
        <w:right w:val="none" w:sz="0" w:space="0" w:color="auto"/>
      </w:divBdr>
    </w:div>
    <w:div w:id="1490094872">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1286290">
      <w:bodyDiv w:val="1"/>
      <w:marLeft w:val="0"/>
      <w:marRight w:val="0"/>
      <w:marTop w:val="0"/>
      <w:marBottom w:val="0"/>
      <w:divBdr>
        <w:top w:val="none" w:sz="0" w:space="0" w:color="auto"/>
        <w:left w:val="none" w:sz="0" w:space="0" w:color="auto"/>
        <w:bottom w:val="none" w:sz="0" w:space="0" w:color="auto"/>
        <w:right w:val="none" w:sz="0" w:space="0" w:color="auto"/>
      </w:divBdr>
    </w:div>
    <w:div w:id="1491600628">
      <w:bodyDiv w:val="1"/>
      <w:marLeft w:val="0"/>
      <w:marRight w:val="0"/>
      <w:marTop w:val="0"/>
      <w:marBottom w:val="0"/>
      <w:divBdr>
        <w:top w:val="none" w:sz="0" w:space="0" w:color="auto"/>
        <w:left w:val="none" w:sz="0" w:space="0" w:color="auto"/>
        <w:bottom w:val="none" w:sz="0" w:space="0" w:color="auto"/>
        <w:right w:val="none" w:sz="0" w:space="0" w:color="auto"/>
      </w:divBdr>
    </w:div>
    <w:div w:id="1492090532">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369626">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789336">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4908095">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6650301">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7650922">
      <w:bodyDiv w:val="1"/>
      <w:marLeft w:val="0"/>
      <w:marRight w:val="0"/>
      <w:marTop w:val="0"/>
      <w:marBottom w:val="0"/>
      <w:divBdr>
        <w:top w:val="none" w:sz="0" w:space="0" w:color="auto"/>
        <w:left w:val="none" w:sz="0" w:space="0" w:color="auto"/>
        <w:bottom w:val="none" w:sz="0" w:space="0" w:color="auto"/>
        <w:right w:val="none" w:sz="0" w:space="0" w:color="auto"/>
      </w:divBdr>
    </w:div>
    <w:div w:id="1497845298">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425306">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876657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0999407">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162886">
      <w:bodyDiv w:val="1"/>
      <w:marLeft w:val="0"/>
      <w:marRight w:val="0"/>
      <w:marTop w:val="0"/>
      <w:marBottom w:val="0"/>
      <w:divBdr>
        <w:top w:val="none" w:sz="0" w:space="0" w:color="auto"/>
        <w:left w:val="none" w:sz="0" w:space="0" w:color="auto"/>
        <w:bottom w:val="none" w:sz="0" w:space="0" w:color="auto"/>
        <w:right w:val="none" w:sz="0" w:space="0" w:color="auto"/>
      </w:divBdr>
    </w:div>
    <w:div w:id="1502426019">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2770010">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4738270">
      <w:bodyDiv w:val="1"/>
      <w:marLeft w:val="0"/>
      <w:marRight w:val="0"/>
      <w:marTop w:val="0"/>
      <w:marBottom w:val="0"/>
      <w:divBdr>
        <w:top w:val="none" w:sz="0" w:space="0" w:color="auto"/>
        <w:left w:val="none" w:sz="0" w:space="0" w:color="auto"/>
        <w:bottom w:val="none" w:sz="0" w:space="0" w:color="auto"/>
        <w:right w:val="none" w:sz="0" w:space="0" w:color="auto"/>
      </w:divBdr>
    </w:div>
    <w:div w:id="1505245034">
      <w:bodyDiv w:val="1"/>
      <w:marLeft w:val="0"/>
      <w:marRight w:val="0"/>
      <w:marTop w:val="0"/>
      <w:marBottom w:val="0"/>
      <w:divBdr>
        <w:top w:val="none" w:sz="0" w:space="0" w:color="auto"/>
        <w:left w:val="none" w:sz="0" w:space="0" w:color="auto"/>
        <w:bottom w:val="none" w:sz="0" w:space="0" w:color="auto"/>
        <w:right w:val="none" w:sz="0" w:space="0" w:color="auto"/>
      </w:divBdr>
    </w:div>
    <w:div w:id="1505899663">
      <w:bodyDiv w:val="1"/>
      <w:marLeft w:val="0"/>
      <w:marRight w:val="0"/>
      <w:marTop w:val="0"/>
      <w:marBottom w:val="0"/>
      <w:divBdr>
        <w:top w:val="none" w:sz="0" w:space="0" w:color="auto"/>
        <w:left w:val="none" w:sz="0" w:space="0" w:color="auto"/>
        <w:bottom w:val="none" w:sz="0" w:space="0" w:color="auto"/>
        <w:right w:val="none" w:sz="0" w:space="0" w:color="auto"/>
      </w:divBdr>
    </w:div>
    <w:div w:id="1505975322">
      <w:bodyDiv w:val="1"/>
      <w:marLeft w:val="0"/>
      <w:marRight w:val="0"/>
      <w:marTop w:val="0"/>
      <w:marBottom w:val="0"/>
      <w:divBdr>
        <w:top w:val="none" w:sz="0" w:space="0" w:color="auto"/>
        <w:left w:val="none" w:sz="0" w:space="0" w:color="auto"/>
        <w:bottom w:val="none" w:sz="0" w:space="0" w:color="auto"/>
        <w:right w:val="none" w:sz="0" w:space="0" w:color="auto"/>
      </w:divBdr>
    </w:div>
    <w:div w:id="1506092383">
      <w:bodyDiv w:val="1"/>
      <w:marLeft w:val="0"/>
      <w:marRight w:val="0"/>
      <w:marTop w:val="0"/>
      <w:marBottom w:val="0"/>
      <w:divBdr>
        <w:top w:val="none" w:sz="0" w:space="0" w:color="auto"/>
        <w:left w:val="none" w:sz="0" w:space="0" w:color="auto"/>
        <w:bottom w:val="none" w:sz="0" w:space="0" w:color="auto"/>
        <w:right w:val="none" w:sz="0" w:space="0" w:color="auto"/>
      </w:divBdr>
    </w:div>
    <w:div w:id="1506242784">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7403785">
      <w:bodyDiv w:val="1"/>
      <w:marLeft w:val="0"/>
      <w:marRight w:val="0"/>
      <w:marTop w:val="0"/>
      <w:marBottom w:val="0"/>
      <w:divBdr>
        <w:top w:val="none" w:sz="0" w:space="0" w:color="auto"/>
        <w:left w:val="none" w:sz="0" w:space="0" w:color="auto"/>
        <w:bottom w:val="none" w:sz="0" w:space="0" w:color="auto"/>
        <w:right w:val="none" w:sz="0" w:space="0" w:color="auto"/>
      </w:divBdr>
    </w:div>
    <w:div w:id="1507591951">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8910273">
      <w:bodyDiv w:val="1"/>
      <w:marLeft w:val="0"/>
      <w:marRight w:val="0"/>
      <w:marTop w:val="0"/>
      <w:marBottom w:val="0"/>
      <w:divBdr>
        <w:top w:val="none" w:sz="0" w:space="0" w:color="auto"/>
        <w:left w:val="none" w:sz="0" w:space="0" w:color="auto"/>
        <w:bottom w:val="none" w:sz="0" w:space="0" w:color="auto"/>
        <w:right w:val="none" w:sz="0" w:space="0" w:color="auto"/>
      </w:divBdr>
    </w:div>
    <w:div w:id="1509253425">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365868">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09951159">
      <w:bodyDiv w:val="1"/>
      <w:marLeft w:val="0"/>
      <w:marRight w:val="0"/>
      <w:marTop w:val="0"/>
      <w:marBottom w:val="0"/>
      <w:divBdr>
        <w:top w:val="none" w:sz="0" w:space="0" w:color="auto"/>
        <w:left w:val="none" w:sz="0" w:space="0" w:color="auto"/>
        <w:bottom w:val="none" w:sz="0" w:space="0" w:color="auto"/>
        <w:right w:val="none" w:sz="0" w:space="0" w:color="auto"/>
      </w:divBdr>
    </w:div>
    <w:div w:id="1510293490">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0565004">
      <w:bodyDiv w:val="1"/>
      <w:marLeft w:val="0"/>
      <w:marRight w:val="0"/>
      <w:marTop w:val="0"/>
      <w:marBottom w:val="0"/>
      <w:divBdr>
        <w:top w:val="none" w:sz="0" w:space="0" w:color="auto"/>
        <w:left w:val="none" w:sz="0" w:space="0" w:color="auto"/>
        <w:bottom w:val="none" w:sz="0" w:space="0" w:color="auto"/>
        <w:right w:val="none" w:sz="0" w:space="0" w:color="auto"/>
      </w:divBdr>
    </w:div>
    <w:div w:id="1511487319">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3639493">
      <w:bodyDiv w:val="1"/>
      <w:marLeft w:val="0"/>
      <w:marRight w:val="0"/>
      <w:marTop w:val="0"/>
      <w:marBottom w:val="0"/>
      <w:divBdr>
        <w:top w:val="none" w:sz="0" w:space="0" w:color="auto"/>
        <w:left w:val="none" w:sz="0" w:space="0" w:color="auto"/>
        <w:bottom w:val="none" w:sz="0" w:space="0" w:color="auto"/>
        <w:right w:val="none" w:sz="0" w:space="0" w:color="auto"/>
      </w:divBdr>
    </w:div>
    <w:div w:id="1514026411">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4879644">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5681206">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531619">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7111372">
      <w:bodyDiv w:val="1"/>
      <w:marLeft w:val="0"/>
      <w:marRight w:val="0"/>
      <w:marTop w:val="0"/>
      <w:marBottom w:val="0"/>
      <w:divBdr>
        <w:top w:val="none" w:sz="0" w:space="0" w:color="auto"/>
        <w:left w:val="none" w:sz="0" w:space="0" w:color="auto"/>
        <w:bottom w:val="none" w:sz="0" w:space="0" w:color="auto"/>
        <w:right w:val="none" w:sz="0" w:space="0" w:color="auto"/>
      </w:divBdr>
    </w:div>
    <w:div w:id="1518932866">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510294">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0967604">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238394">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510643">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2284588">
      <w:bodyDiv w:val="1"/>
      <w:marLeft w:val="0"/>
      <w:marRight w:val="0"/>
      <w:marTop w:val="0"/>
      <w:marBottom w:val="0"/>
      <w:divBdr>
        <w:top w:val="none" w:sz="0" w:space="0" w:color="auto"/>
        <w:left w:val="none" w:sz="0" w:space="0" w:color="auto"/>
        <w:bottom w:val="none" w:sz="0" w:space="0" w:color="auto"/>
        <w:right w:val="none" w:sz="0" w:space="0" w:color="auto"/>
      </w:divBdr>
    </w:div>
    <w:div w:id="1522822148">
      <w:bodyDiv w:val="1"/>
      <w:marLeft w:val="0"/>
      <w:marRight w:val="0"/>
      <w:marTop w:val="0"/>
      <w:marBottom w:val="0"/>
      <w:divBdr>
        <w:top w:val="none" w:sz="0" w:space="0" w:color="auto"/>
        <w:left w:val="none" w:sz="0" w:space="0" w:color="auto"/>
        <w:bottom w:val="none" w:sz="0" w:space="0" w:color="auto"/>
        <w:right w:val="none" w:sz="0" w:space="0" w:color="auto"/>
      </w:divBdr>
    </w:div>
    <w:div w:id="1523008055">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784561">
      <w:bodyDiv w:val="1"/>
      <w:marLeft w:val="0"/>
      <w:marRight w:val="0"/>
      <w:marTop w:val="0"/>
      <w:marBottom w:val="0"/>
      <w:divBdr>
        <w:top w:val="none" w:sz="0" w:space="0" w:color="auto"/>
        <w:left w:val="none" w:sz="0" w:space="0" w:color="auto"/>
        <w:bottom w:val="none" w:sz="0" w:space="0" w:color="auto"/>
        <w:right w:val="none" w:sz="0" w:space="0" w:color="auto"/>
      </w:divBdr>
    </w:div>
    <w:div w:id="1524131586">
      <w:bodyDiv w:val="1"/>
      <w:marLeft w:val="0"/>
      <w:marRight w:val="0"/>
      <w:marTop w:val="0"/>
      <w:marBottom w:val="0"/>
      <w:divBdr>
        <w:top w:val="none" w:sz="0" w:space="0" w:color="auto"/>
        <w:left w:val="none" w:sz="0" w:space="0" w:color="auto"/>
        <w:bottom w:val="none" w:sz="0" w:space="0" w:color="auto"/>
        <w:right w:val="none" w:sz="0" w:space="0" w:color="auto"/>
      </w:divBdr>
    </w:div>
    <w:div w:id="1524898654">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330977">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7716224">
      <w:bodyDiv w:val="1"/>
      <w:marLeft w:val="0"/>
      <w:marRight w:val="0"/>
      <w:marTop w:val="0"/>
      <w:marBottom w:val="0"/>
      <w:divBdr>
        <w:top w:val="none" w:sz="0" w:space="0" w:color="auto"/>
        <w:left w:val="none" w:sz="0" w:space="0" w:color="auto"/>
        <w:bottom w:val="none" w:sz="0" w:space="0" w:color="auto"/>
        <w:right w:val="none" w:sz="0" w:space="0" w:color="auto"/>
      </w:divBdr>
    </w:div>
    <w:div w:id="1528061435">
      <w:bodyDiv w:val="1"/>
      <w:marLeft w:val="0"/>
      <w:marRight w:val="0"/>
      <w:marTop w:val="0"/>
      <w:marBottom w:val="0"/>
      <w:divBdr>
        <w:top w:val="none" w:sz="0" w:space="0" w:color="auto"/>
        <w:left w:val="none" w:sz="0" w:space="0" w:color="auto"/>
        <w:bottom w:val="none" w:sz="0" w:space="0" w:color="auto"/>
        <w:right w:val="none" w:sz="0" w:space="0" w:color="auto"/>
      </w:divBdr>
    </w:div>
    <w:div w:id="1528173456">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638957">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8982798">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40946">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215735">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45065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3108160">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4229538">
      <w:bodyDiv w:val="1"/>
      <w:marLeft w:val="0"/>
      <w:marRight w:val="0"/>
      <w:marTop w:val="0"/>
      <w:marBottom w:val="0"/>
      <w:divBdr>
        <w:top w:val="none" w:sz="0" w:space="0" w:color="auto"/>
        <w:left w:val="none" w:sz="0" w:space="0" w:color="auto"/>
        <w:bottom w:val="none" w:sz="0" w:space="0" w:color="auto"/>
        <w:right w:val="none" w:sz="0" w:space="0" w:color="auto"/>
      </w:divBdr>
    </w:div>
    <w:div w:id="1534612152">
      <w:bodyDiv w:val="1"/>
      <w:marLeft w:val="0"/>
      <w:marRight w:val="0"/>
      <w:marTop w:val="0"/>
      <w:marBottom w:val="0"/>
      <w:divBdr>
        <w:top w:val="none" w:sz="0" w:space="0" w:color="auto"/>
        <w:left w:val="none" w:sz="0" w:space="0" w:color="auto"/>
        <w:bottom w:val="none" w:sz="0" w:space="0" w:color="auto"/>
        <w:right w:val="none" w:sz="0" w:space="0" w:color="auto"/>
      </w:divBdr>
    </w:div>
    <w:div w:id="1534997179">
      <w:bodyDiv w:val="1"/>
      <w:marLeft w:val="0"/>
      <w:marRight w:val="0"/>
      <w:marTop w:val="0"/>
      <w:marBottom w:val="0"/>
      <w:divBdr>
        <w:top w:val="none" w:sz="0" w:space="0" w:color="auto"/>
        <w:left w:val="none" w:sz="0" w:space="0" w:color="auto"/>
        <w:bottom w:val="none" w:sz="0" w:space="0" w:color="auto"/>
        <w:right w:val="none" w:sz="0" w:space="0" w:color="auto"/>
      </w:divBdr>
    </w:div>
    <w:div w:id="1535116499">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237742">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201017">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39003192">
      <w:bodyDiv w:val="1"/>
      <w:marLeft w:val="0"/>
      <w:marRight w:val="0"/>
      <w:marTop w:val="0"/>
      <w:marBottom w:val="0"/>
      <w:divBdr>
        <w:top w:val="none" w:sz="0" w:space="0" w:color="auto"/>
        <w:left w:val="none" w:sz="0" w:space="0" w:color="auto"/>
        <w:bottom w:val="none" w:sz="0" w:space="0" w:color="auto"/>
        <w:right w:val="none" w:sz="0" w:space="0" w:color="auto"/>
      </w:divBdr>
    </w:div>
    <w:div w:id="1540508972">
      <w:bodyDiv w:val="1"/>
      <w:marLeft w:val="0"/>
      <w:marRight w:val="0"/>
      <w:marTop w:val="0"/>
      <w:marBottom w:val="0"/>
      <w:divBdr>
        <w:top w:val="none" w:sz="0" w:space="0" w:color="auto"/>
        <w:left w:val="none" w:sz="0" w:space="0" w:color="auto"/>
        <w:bottom w:val="none" w:sz="0" w:space="0" w:color="auto"/>
        <w:right w:val="none" w:sz="0" w:space="0" w:color="auto"/>
      </w:divBdr>
    </w:div>
    <w:div w:id="1541094239">
      <w:bodyDiv w:val="1"/>
      <w:marLeft w:val="0"/>
      <w:marRight w:val="0"/>
      <w:marTop w:val="0"/>
      <w:marBottom w:val="0"/>
      <w:divBdr>
        <w:top w:val="none" w:sz="0" w:space="0" w:color="auto"/>
        <w:left w:val="none" w:sz="0" w:space="0" w:color="auto"/>
        <w:bottom w:val="none" w:sz="0" w:space="0" w:color="auto"/>
        <w:right w:val="none" w:sz="0" w:space="0" w:color="auto"/>
      </w:divBdr>
    </w:div>
    <w:div w:id="1541623580">
      <w:bodyDiv w:val="1"/>
      <w:marLeft w:val="0"/>
      <w:marRight w:val="0"/>
      <w:marTop w:val="0"/>
      <w:marBottom w:val="0"/>
      <w:divBdr>
        <w:top w:val="none" w:sz="0" w:space="0" w:color="auto"/>
        <w:left w:val="none" w:sz="0" w:space="0" w:color="auto"/>
        <w:bottom w:val="none" w:sz="0" w:space="0" w:color="auto"/>
        <w:right w:val="none" w:sz="0" w:space="0" w:color="auto"/>
      </w:divBdr>
    </w:div>
    <w:div w:id="1542671049">
      <w:bodyDiv w:val="1"/>
      <w:marLeft w:val="0"/>
      <w:marRight w:val="0"/>
      <w:marTop w:val="0"/>
      <w:marBottom w:val="0"/>
      <w:divBdr>
        <w:top w:val="none" w:sz="0" w:space="0" w:color="auto"/>
        <w:left w:val="none" w:sz="0" w:space="0" w:color="auto"/>
        <w:bottom w:val="none" w:sz="0" w:space="0" w:color="auto"/>
        <w:right w:val="none" w:sz="0" w:space="0" w:color="auto"/>
      </w:divBdr>
    </w:div>
    <w:div w:id="1542858964">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6024873">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6989994">
      <w:bodyDiv w:val="1"/>
      <w:marLeft w:val="0"/>
      <w:marRight w:val="0"/>
      <w:marTop w:val="0"/>
      <w:marBottom w:val="0"/>
      <w:divBdr>
        <w:top w:val="none" w:sz="0" w:space="0" w:color="auto"/>
        <w:left w:val="none" w:sz="0" w:space="0" w:color="auto"/>
        <w:bottom w:val="none" w:sz="0" w:space="0" w:color="auto"/>
        <w:right w:val="none" w:sz="0" w:space="0" w:color="auto"/>
      </w:divBdr>
    </w:div>
    <w:div w:id="1547136550">
      <w:bodyDiv w:val="1"/>
      <w:marLeft w:val="0"/>
      <w:marRight w:val="0"/>
      <w:marTop w:val="0"/>
      <w:marBottom w:val="0"/>
      <w:divBdr>
        <w:top w:val="none" w:sz="0" w:space="0" w:color="auto"/>
        <w:left w:val="none" w:sz="0" w:space="0" w:color="auto"/>
        <w:bottom w:val="none" w:sz="0" w:space="0" w:color="auto"/>
        <w:right w:val="none" w:sz="0" w:space="0" w:color="auto"/>
      </w:divBdr>
    </w:div>
    <w:div w:id="1547255020">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143206">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49956505">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3080">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3150445">
      <w:bodyDiv w:val="1"/>
      <w:marLeft w:val="0"/>
      <w:marRight w:val="0"/>
      <w:marTop w:val="0"/>
      <w:marBottom w:val="0"/>
      <w:divBdr>
        <w:top w:val="none" w:sz="0" w:space="0" w:color="auto"/>
        <w:left w:val="none" w:sz="0" w:space="0" w:color="auto"/>
        <w:bottom w:val="none" w:sz="0" w:space="0" w:color="auto"/>
        <w:right w:val="none" w:sz="0" w:space="0" w:color="auto"/>
      </w:divBdr>
    </w:div>
    <w:div w:id="1553542818">
      <w:bodyDiv w:val="1"/>
      <w:marLeft w:val="0"/>
      <w:marRight w:val="0"/>
      <w:marTop w:val="0"/>
      <w:marBottom w:val="0"/>
      <w:divBdr>
        <w:top w:val="none" w:sz="0" w:space="0" w:color="auto"/>
        <w:left w:val="none" w:sz="0" w:space="0" w:color="auto"/>
        <w:bottom w:val="none" w:sz="0" w:space="0" w:color="auto"/>
        <w:right w:val="none" w:sz="0" w:space="0" w:color="auto"/>
      </w:divBdr>
    </w:div>
    <w:div w:id="1553612902">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4081942">
      <w:bodyDiv w:val="1"/>
      <w:marLeft w:val="0"/>
      <w:marRight w:val="0"/>
      <w:marTop w:val="0"/>
      <w:marBottom w:val="0"/>
      <w:divBdr>
        <w:top w:val="none" w:sz="0" w:space="0" w:color="auto"/>
        <w:left w:val="none" w:sz="0" w:space="0" w:color="auto"/>
        <w:bottom w:val="none" w:sz="0" w:space="0" w:color="auto"/>
        <w:right w:val="none" w:sz="0" w:space="0" w:color="auto"/>
      </w:divBdr>
    </w:div>
    <w:div w:id="1554467199">
      <w:bodyDiv w:val="1"/>
      <w:marLeft w:val="0"/>
      <w:marRight w:val="0"/>
      <w:marTop w:val="0"/>
      <w:marBottom w:val="0"/>
      <w:divBdr>
        <w:top w:val="none" w:sz="0" w:space="0" w:color="auto"/>
        <w:left w:val="none" w:sz="0" w:space="0" w:color="auto"/>
        <w:bottom w:val="none" w:sz="0" w:space="0" w:color="auto"/>
        <w:right w:val="none" w:sz="0" w:space="0" w:color="auto"/>
      </w:divBdr>
    </w:div>
    <w:div w:id="1555851359">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6892248">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8779544">
      <w:bodyDiv w:val="1"/>
      <w:marLeft w:val="0"/>
      <w:marRight w:val="0"/>
      <w:marTop w:val="0"/>
      <w:marBottom w:val="0"/>
      <w:divBdr>
        <w:top w:val="none" w:sz="0" w:space="0" w:color="auto"/>
        <w:left w:val="none" w:sz="0" w:space="0" w:color="auto"/>
        <w:bottom w:val="none" w:sz="0" w:space="0" w:color="auto"/>
        <w:right w:val="none" w:sz="0" w:space="0" w:color="auto"/>
      </w:divBdr>
    </w:div>
    <w:div w:id="1559585186">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59902561">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632803">
      <w:bodyDiv w:val="1"/>
      <w:marLeft w:val="0"/>
      <w:marRight w:val="0"/>
      <w:marTop w:val="0"/>
      <w:marBottom w:val="0"/>
      <w:divBdr>
        <w:top w:val="none" w:sz="0" w:space="0" w:color="auto"/>
        <w:left w:val="none" w:sz="0" w:space="0" w:color="auto"/>
        <w:bottom w:val="none" w:sz="0" w:space="0" w:color="auto"/>
        <w:right w:val="none" w:sz="0" w:space="0" w:color="auto"/>
      </w:divBdr>
    </w:div>
    <w:div w:id="1560747474">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7927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3100620">
      <w:bodyDiv w:val="1"/>
      <w:marLeft w:val="0"/>
      <w:marRight w:val="0"/>
      <w:marTop w:val="0"/>
      <w:marBottom w:val="0"/>
      <w:divBdr>
        <w:top w:val="none" w:sz="0" w:space="0" w:color="auto"/>
        <w:left w:val="none" w:sz="0" w:space="0" w:color="auto"/>
        <w:bottom w:val="none" w:sz="0" w:space="0" w:color="auto"/>
        <w:right w:val="none" w:sz="0" w:space="0" w:color="auto"/>
      </w:divBdr>
    </w:div>
    <w:div w:id="1563520276">
      <w:bodyDiv w:val="1"/>
      <w:marLeft w:val="0"/>
      <w:marRight w:val="0"/>
      <w:marTop w:val="0"/>
      <w:marBottom w:val="0"/>
      <w:divBdr>
        <w:top w:val="none" w:sz="0" w:space="0" w:color="auto"/>
        <w:left w:val="none" w:sz="0" w:space="0" w:color="auto"/>
        <w:bottom w:val="none" w:sz="0" w:space="0" w:color="auto"/>
        <w:right w:val="none" w:sz="0" w:space="0" w:color="auto"/>
      </w:divBdr>
    </w:div>
    <w:div w:id="1563522563">
      <w:bodyDiv w:val="1"/>
      <w:marLeft w:val="0"/>
      <w:marRight w:val="0"/>
      <w:marTop w:val="0"/>
      <w:marBottom w:val="0"/>
      <w:divBdr>
        <w:top w:val="none" w:sz="0" w:space="0" w:color="auto"/>
        <w:left w:val="none" w:sz="0" w:space="0" w:color="auto"/>
        <w:bottom w:val="none" w:sz="0" w:space="0" w:color="auto"/>
        <w:right w:val="none" w:sz="0" w:space="0" w:color="auto"/>
      </w:divBdr>
    </w:div>
    <w:div w:id="1565682030">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7645099">
      <w:bodyDiv w:val="1"/>
      <w:marLeft w:val="0"/>
      <w:marRight w:val="0"/>
      <w:marTop w:val="0"/>
      <w:marBottom w:val="0"/>
      <w:divBdr>
        <w:top w:val="none" w:sz="0" w:space="0" w:color="auto"/>
        <w:left w:val="none" w:sz="0" w:space="0" w:color="auto"/>
        <w:bottom w:val="none" w:sz="0" w:space="0" w:color="auto"/>
        <w:right w:val="none" w:sz="0" w:space="0" w:color="auto"/>
      </w:divBdr>
    </w:div>
    <w:div w:id="1567716087">
      <w:bodyDiv w:val="1"/>
      <w:marLeft w:val="0"/>
      <w:marRight w:val="0"/>
      <w:marTop w:val="0"/>
      <w:marBottom w:val="0"/>
      <w:divBdr>
        <w:top w:val="none" w:sz="0" w:space="0" w:color="auto"/>
        <w:left w:val="none" w:sz="0" w:space="0" w:color="auto"/>
        <w:bottom w:val="none" w:sz="0" w:space="0" w:color="auto"/>
        <w:right w:val="none" w:sz="0" w:space="0" w:color="auto"/>
      </w:divBdr>
    </w:div>
    <w:div w:id="1568959651">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388018">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693181">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2110226">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2693111">
      <w:bodyDiv w:val="1"/>
      <w:marLeft w:val="0"/>
      <w:marRight w:val="0"/>
      <w:marTop w:val="0"/>
      <w:marBottom w:val="0"/>
      <w:divBdr>
        <w:top w:val="none" w:sz="0" w:space="0" w:color="auto"/>
        <w:left w:val="none" w:sz="0" w:space="0" w:color="auto"/>
        <w:bottom w:val="none" w:sz="0" w:space="0" w:color="auto"/>
        <w:right w:val="none" w:sz="0" w:space="0" w:color="auto"/>
      </w:divBdr>
    </w:div>
    <w:div w:id="1573005716">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387029">
      <w:bodyDiv w:val="1"/>
      <w:marLeft w:val="0"/>
      <w:marRight w:val="0"/>
      <w:marTop w:val="0"/>
      <w:marBottom w:val="0"/>
      <w:divBdr>
        <w:top w:val="none" w:sz="0" w:space="0" w:color="auto"/>
        <w:left w:val="none" w:sz="0" w:space="0" w:color="auto"/>
        <w:bottom w:val="none" w:sz="0" w:space="0" w:color="auto"/>
        <w:right w:val="none" w:sz="0" w:space="0" w:color="auto"/>
      </w:divBdr>
    </w:div>
    <w:div w:id="1574394275">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4968632">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7738697">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8321941">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1133202">
      <w:bodyDiv w:val="1"/>
      <w:marLeft w:val="0"/>
      <w:marRight w:val="0"/>
      <w:marTop w:val="0"/>
      <w:marBottom w:val="0"/>
      <w:divBdr>
        <w:top w:val="none" w:sz="0" w:space="0" w:color="auto"/>
        <w:left w:val="none" w:sz="0" w:space="0" w:color="auto"/>
        <w:bottom w:val="none" w:sz="0" w:space="0" w:color="auto"/>
        <w:right w:val="none" w:sz="0" w:space="0" w:color="auto"/>
      </w:divBdr>
    </w:div>
    <w:div w:id="1581254868">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2565251">
      <w:bodyDiv w:val="1"/>
      <w:marLeft w:val="0"/>
      <w:marRight w:val="0"/>
      <w:marTop w:val="0"/>
      <w:marBottom w:val="0"/>
      <w:divBdr>
        <w:top w:val="none" w:sz="0" w:space="0" w:color="auto"/>
        <w:left w:val="none" w:sz="0" w:space="0" w:color="auto"/>
        <w:bottom w:val="none" w:sz="0" w:space="0" w:color="auto"/>
        <w:right w:val="none" w:sz="0" w:space="0" w:color="auto"/>
      </w:divBdr>
    </w:div>
    <w:div w:id="1582595676">
      <w:bodyDiv w:val="1"/>
      <w:marLeft w:val="0"/>
      <w:marRight w:val="0"/>
      <w:marTop w:val="0"/>
      <w:marBottom w:val="0"/>
      <w:divBdr>
        <w:top w:val="none" w:sz="0" w:space="0" w:color="auto"/>
        <w:left w:val="none" w:sz="0" w:space="0" w:color="auto"/>
        <w:bottom w:val="none" w:sz="0" w:space="0" w:color="auto"/>
        <w:right w:val="none" w:sz="0" w:space="0" w:color="auto"/>
      </w:divBdr>
    </w:div>
    <w:div w:id="1582906907">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105245">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3756463">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4560446">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5645411">
      <w:bodyDiv w:val="1"/>
      <w:marLeft w:val="0"/>
      <w:marRight w:val="0"/>
      <w:marTop w:val="0"/>
      <w:marBottom w:val="0"/>
      <w:divBdr>
        <w:top w:val="none" w:sz="0" w:space="0" w:color="auto"/>
        <w:left w:val="none" w:sz="0" w:space="0" w:color="auto"/>
        <w:bottom w:val="none" w:sz="0" w:space="0" w:color="auto"/>
        <w:right w:val="none" w:sz="0" w:space="0" w:color="auto"/>
      </w:divBdr>
    </w:div>
    <w:div w:id="1585798001">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573838">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7938">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25742">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6193">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1963362">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663614">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490001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5898564">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130859">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521879">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244561">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289902">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600068754">
      <w:bodyDiv w:val="1"/>
      <w:marLeft w:val="0"/>
      <w:marRight w:val="0"/>
      <w:marTop w:val="0"/>
      <w:marBottom w:val="0"/>
      <w:divBdr>
        <w:top w:val="none" w:sz="0" w:space="0" w:color="auto"/>
        <w:left w:val="none" w:sz="0" w:space="0" w:color="auto"/>
        <w:bottom w:val="none" w:sz="0" w:space="0" w:color="auto"/>
        <w:right w:val="none" w:sz="0" w:space="0" w:color="auto"/>
      </w:divBdr>
    </w:div>
    <w:div w:id="1600215470">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0988270">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2201">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450556">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3103962">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4993747">
      <w:bodyDiv w:val="1"/>
      <w:marLeft w:val="0"/>
      <w:marRight w:val="0"/>
      <w:marTop w:val="0"/>
      <w:marBottom w:val="0"/>
      <w:divBdr>
        <w:top w:val="none" w:sz="0" w:space="0" w:color="auto"/>
        <w:left w:val="none" w:sz="0" w:space="0" w:color="auto"/>
        <w:bottom w:val="none" w:sz="0" w:space="0" w:color="auto"/>
        <w:right w:val="none" w:sz="0" w:space="0" w:color="auto"/>
      </w:divBdr>
    </w:div>
    <w:div w:id="1605921522">
      <w:bodyDiv w:val="1"/>
      <w:marLeft w:val="0"/>
      <w:marRight w:val="0"/>
      <w:marTop w:val="0"/>
      <w:marBottom w:val="0"/>
      <w:divBdr>
        <w:top w:val="none" w:sz="0" w:space="0" w:color="auto"/>
        <w:left w:val="none" w:sz="0" w:space="0" w:color="auto"/>
        <w:bottom w:val="none" w:sz="0" w:space="0" w:color="auto"/>
        <w:right w:val="none" w:sz="0" w:space="0" w:color="auto"/>
      </w:divBdr>
    </w:div>
    <w:div w:id="1605961629">
      <w:bodyDiv w:val="1"/>
      <w:marLeft w:val="0"/>
      <w:marRight w:val="0"/>
      <w:marTop w:val="0"/>
      <w:marBottom w:val="0"/>
      <w:divBdr>
        <w:top w:val="none" w:sz="0" w:space="0" w:color="auto"/>
        <w:left w:val="none" w:sz="0" w:space="0" w:color="auto"/>
        <w:bottom w:val="none" w:sz="0" w:space="0" w:color="auto"/>
        <w:right w:val="none" w:sz="0" w:space="0" w:color="auto"/>
      </w:divBdr>
    </w:div>
    <w:div w:id="1606309056">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7230026">
      <w:bodyDiv w:val="1"/>
      <w:marLeft w:val="0"/>
      <w:marRight w:val="0"/>
      <w:marTop w:val="0"/>
      <w:marBottom w:val="0"/>
      <w:divBdr>
        <w:top w:val="none" w:sz="0" w:space="0" w:color="auto"/>
        <w:left w:val="none" w:sz="0" w:space="0" w:color="auto"/>
        <w:bottom w:val="none" w:sz="0" w:space="0" w:color="auto"/>
        <w:right w:val="none" w:sz="0" w:space="0" w:color="auto"/>
      </w:divBdr>
    </w:div>
    <w:div w:id="1607424404">
      <w:bodyDiv w:val="1"/>
      <w:marLeft w:val="0"/>
      <w:marRight w:val="0"/>
      <w:marTop w:val="0"/>
      <w:marBottom w:val="0"/>
      <w:divBdr>
        <w:top w:val="none" w:sz="0" w:space="0" w:color="auto"/>
        <w:left w:val="none" w:sz="0" w:space="0" w:color="auto"/>
        <w:bottom w:val="none" w:sz="0" w:space="0" w:color="auto"/>
        <w:right w:val="none" w:sz="0" w:space="0" w:color="auto"/>
      </w:divBdr>
    </w:div>
    <w:div w:id="1607689734">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8467535">
      <w:bodyDiv w:val="1"/>
      <w:marLeft w:val="0"/>
      <w:marRight w:val="0"/>
      <w:marTop w:val="0"/>
      <w:marBottom w:val="0"/>
      <w:divBdr>
        <w:top w:val="none" w:sz="0" w:space="0" w:color="auto"/>
        <w:left w:val="none" w:sz="0" w:space="0" w:color="auto"/>
        <w:bottom w:val="none" w:sz="0" w:space="0" w:color="auto"/>
        <w:right w:val="none" w:sz="0" w:space="0" w:color="auto"/>
      </w:divBdr>
    </w:div>
    <w:div w:id="1608852864">
      <w:bodyDiv w:val="1"/>
      <w:marLeft w:val="0"/>
      <w:marRight w:val="0"/>
      <w:marTop w:val="0"/>
      <w:marBottom w:val="0"/>
      <w:divBdr>
        <w:top w:val="none" w:sz="0" w:space="0" w:color="auto"/>
        <w:left w:val="none" w:sz="0" w:space="0" w:color="auto"/>
        <w:bottom w:val="none" w:sz="0" w:space="0" w:color="auto"/>
        <w:right w:val="none" w:sz="0" w:space="0" w:color="auto"/>
      </w:divBdr>
    </w:div>
    <w:div w:id="1609120453">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09698663">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1203013">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2005609">
      <w:bodyDiv w:val="1"/>
      <w:marLeft w:val="0"/>
      <w:marRight w:val="0"/>
      <w:marTop w:val="0"/>
      <w:marBottom w:val="0"/>
      <w:divBdr>
        <w:top w:val="none" w:sz="0" w:space="0" w:color="auto"/>
        <w:left w:val="none" w:sz="0" w:space="0" w:color="auto"/>
        <w:bottom w:val="none" w:sz="0" w:space="0" w:color="auto"/>
        <w:right w:val="none" w:sz="0" w:space="0" w:color="auto"/>
      </w:divBdr>
    </w:div>
    <w:div w:id="1612517341">
      <w:bodyDiv w:val="1"/>
      <w:marLeft w:val="0"/>
      <w:marRight w:val="0"/>
      <w:marTop w:val="0"/>
      <w:marBottom w:val="0"/>
      <w:divBdr>
        <w:top w:val="none" w:sz="0" w:space="0" w:color="auto"/>
        <w:left w:val="none" w:sz="0" w:space="0" w:color="auto"/>
        <w:bottom w:val="none" w:sz="0" w:space="0" w:color="auto"/>
        <w:right w:val="none" w:sz="0" w:space="0" w:color="auto"/>
      </w:divBdr>
    </w:div>
    <w:div w:id="1612930545">
      <w:bodyDiv w:val="1"/>
      <w:marLeft w:val="0"/>
      <w:marRight w:val="0"/>
      <w:marTop w:val="0"/>
      <w:marBottom w:val="0"/>
      <w:divBdr>
        <w:top w:val="none" w:sz="0" w:space="0" w:color="auto"/>
        <w:left w:val="none" w:sz="0" w:space="0" w:color="auto"/>
        <w:bottom w:val="none" w:sz="0" w:space="0" w:color="auto"/>
        <w:right w:val="none" w:sz="0" w:space="0" w:color="auto"/>
      </w:divBdr>
    </w:div>
    <w:div w:id="1613169489">
      <w:bodyDiv w:val="1"/>
      <w:marLeft w:val="0"/>
      <w:marRight w:val="0"/>
      <w:marTop w:val="0"/>
      <w:marBottom w:val="0"/>
      <w:divBdr>
        <w:top w:val="none" w:sz="0" w:space="0" w:color="auto"/>
        <w:left w:val="none" w:sz="0" w:space="0" w:color="auto"/>
        <w:bottom w:val="none" w:sz="0" w:space="0" w:color="auto"/>
        <w:right w:val="none" w:sz="0" w:space="0" w:color="auto"/>
      </w:divBdr>
    </w:div>
    <w:div w:id="1613240445">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435829">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593957">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218285">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644597">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297438">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1914648">
      <w:bodyDiv w:val="1"/>
      <w:marLeft w:val="0"/>
      <w:marRight w:val="0"/>
      <w:marTop w:val="0"/>
      <w:marBottom w:val="0"/>
      <w:divBdr>
        <w:top w:val="none" w:sz="0" w:space="0" w:color="auto"/>
        <w:left w:val="none" w:sz="0" w:space="0" w:color="auto"/>
        <w:bottom w:val="none" w:sz="0" w:space="0" w:color="auto"/>
        <w:right w:val="none" w:sz="0" w:space="0" w:color="auto"/>
      </w:divBdr>
    </w:div>
    <w:div w:id="1624072005">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4917596">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5694087">
      <w:bodyDiv w:val="1"/>
      <w:marLeft w:val="0"/>
      <w:marRight w:val="0"/>
      <w:marTop w:val="0"/>
      <w:marBottom w:val="0"/>
      <w:divBdr>
        <w:top w:val="none" w:sz="0" w:space="0" w:color="auto"/>
        <w:left w:val="none" w:sz="0" w:space="0" w:color="auto"/>
        <w:bottom w:val="none" w:sz="0" w:space="0" w:color="auto"/>
        <w:right w:val="none" w:sz="0" w:space="0" w:color="auto"/>
      </w:divBdr>
    </w:div>
    <w:div w:id="162604112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6496257">
      <w:bodyDiv w:val="1"/>
      <w:marLeft w:val="0"/>
      <w:marRight w:val="0"/>
      <w:marTop w:val="0"/>
      <w:marBottom w:val="0"/>
      <w:divBdr>
        <w:top w:val="none" w:sz="0" w:space="0" w:color="auto"/>
        <w:left w:val="none" w:sz="0" w:space="0" w:color="auto"/>
        <w:bottom w:val="none" w:sz="0" w:space="0" w:color="auto"/>
        <w:right w:val="none" w:sz="0" w:space="0" w:color="auto"/>
      </w:divBdr>
    </w:div>
    <w:div w:id="1626740647">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8584723">
      <w:bodyDiv w:val="1"/>
      <w:marLeft w:val="0"/>
      <w:marRight w:val="0"/>
      <w:marTop w:val="0"/>
      <w:marBottom w:val="0"/>
      <w:divBdr>
        <w:top w:val="none" w:sz="0" w:space="0" w:color="auto"/>
        <w:left w:val="none" w:sz="0" w:space="0" w:color="auto"/>
        <w:bottom w:val="none" w:sz="0" w:space="0" w:color="auto"/>
        <w:right w:val="none" w:sz="0" w:space="0" w:color="auto"/>
      </w:divBdr>
    </w:div>
    <w:div w:id="1629774598">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29894855">
      <w:bodyDiv w:val="1"/>
      <w:marLeft w:val="0"/>
      <w:marRight w:val="0"/>
      <w:marTop w:val="0"/>
      <w:marBottom w:val="0"/>
      <w:divBdr>
        <w:top w:val="none" w:sz="0" w:space="0" w:color="auto"/>
        <w:left w:val="none" w:sz="0" w:space="0" w:color="auto"/>
        <w:bottom w:val="none" w:sz="0" w:space="0" w:color="auto"/>
        <w:right w:val="none" w:sz="0" w:space="0" w:color="auto"/>
      </w:divBdr>
    </w:div>
    <w:div w:id="1630085898">
      <w:bodyDiv w:val="1"/>
      <w:marLeft w:val="0"/>
      <w:marRight w:val="0"/>
      <w:marTop w:val="0"/>
      <w:marBottom w:val="0"/>
      <w:divBdr>
        <w:top w:val="none" w:sz="0" w:space="0" w:color="auto"/>
        <w:left w:val="none" w:sz="0" w:space="0" w:color="auto"/>
        <w:bottom w:val="none" w:sz="0" w:space="0" w:color="auto"/>
        <w:right w:val="none" w:sz="0" w:space="0" w:color="auto"/>
      </w:divBdr>
    </w:div>
    <w:div w:id="1630554731">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10304">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1784892">
      <w:bodyDiv w:val="1"/>
      <w:marLeft w:val="0"/>
      <w:marRight w:val="0"/>
      <w:marTop w:val="0"/>
      <w:marBottom w:val="0"/>
      <w:divBdr>
        <w:top w:val="none" w:sz="0" w:space="0" w:color="auto"/>
        <w:left w:val="none" w:sz="0" w:space="0" w:color="auto"/>
        <w:bottom w:val="none" w:sz="0" w:space="0" w:color="auto"/>
        <w:right w:val="none" w:sz="0" w:space="0" w:color="auto"/>
      </w:divBdr>
    </w:div>
    <w:div w:id="1632058977">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3902836">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601569">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5912088">
      <w:bodyDiv w:val="1"/>
      <w:marLeft w:val="0"/>
      <w:marRight w:val="0"/>
      <w:marTop w:val="0"/>
      <w:marBottom w:val="0"/>
      <w:divBdr>
        <w:top w:val="none" w:sz="0" w:space="0" w:color="auto"/>
        <w:left w:val="none" w:sz="0" w:space="0" w:color="auto"/>
        <w:bottom w:val="none" w:sz="0" w:space="0" w:color="auto"/>
        <w:right w:val="none" w:sz="0" w:space="0" w:color="auto"/>
      </w:divBdr>
    </w:div>
    <w:div w:id="1635989304">
      <w:bodyDiv w:val="1"/>
      <w:marLeft w:val="0"/>
      <w:marRight w:val="0"/>
      <w:marTop w:val="0"/>
      <w:marBottom w:val="0"/>
      <w:divBdr>
        <w:top w:val="none" w:sz="0" w:space="0" w:color="auto"/>
        <w:left w:val="none" w:sz="0" w:space="0" w:color="auto"/>
        <w:bottom w:val="none" w:sz="0" w:space="0" w:color="auto"/>
        <w:right w:val="none" w:sz="0" w:space="0" w:color="auto"/>
      </w:divBdr>
    </w:div>
    <w:div w:id="1636251963">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6451555">
      <w:bodyDiv w:val="1"/>
      <w:marLeft w:val="0"/>
      <w:marRight w:val="0"/>
      <w:marTop w:val="0"/>
      <w:marBottom w:val="0"/>
      <w:divBdr>
        <w:top w:val="none" w:sz="0" w:space="0" w:color="auto"/>
        <w:left w:val="none" w:sz="0" w:space="0" w:color="auto"/>
        <w:bottom w:val="none" w:sz="0" w:space="0" w:color="auto"/>
        <w:right w:val="none" w:sz="0" w:space="0" w:color="auto"/>
      </w:divBdr>
    </w:div>
    <w:div w:id="16369833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444320">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074208">
      <w:bodyDiv w:val="1"/>
      <w:marLeft w:val="0"/>
      <w:marRight w:val="0"/>
      <w:marTop w:val="0"/>
      <w:marBottom w:val="0"/>
      <w:divBdr>
        <w:top w:val="none" w:sz="0" w:space="0" w:color="auto"/>
        <w:left w:val="none" w:sz="0" w:space="0" w:color="auto"/>
        <w:bottom w:val="none" w:sz="0" w:space="0" w:color="auto"/>
        <w:right w:val="none" w:sz="0" w:space="0" w:color="auto"/>
      </w:divBdr>
    </w:div>
    <w:div w:id="1638104436">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39651493">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0837908">
      <w:bodyDiv w:val="1"/>
      <w:marLeft w:val="0"/>
      <w:marRight w:val="0"/>
      <w:marTop w:val="0"/>
      <w:marBottom w:val="0"/>
      <w:divBdr>
        <w:top w:val="none" w:sz="0" w:space="0" w:color="auto"/>
        <w:left w:val="none" w:sz="0" w:space="0" w:color="auto"/>
        <w:bottom w:val="none" w:sz="0" w:space="0" w:color="auto"/>
        <w:right w:val="none" w:sz="0" w:space="0" w:color="auto"/>
      </w:divBdr>
    </w:div>
    <w:div w:id="1641036231">
      <w:bodyDiv w:val="1"/>
      <w:marLeft w:val="0"/>
      <w:marRight w:val="0"/>
      <w:marTop w:val="0"/>
      <w:marBottom w:val="0"/>
      <w:divBdr>
        <w:top w:val="none" w:sz="0" w:space="0" w:color="auto"/>
        <w:left w:val="none" w:sz="0" w:space="0" w:color="auto"/>
        <w:bottom w:val="none" w:sz="0" w:space="0" w:color="auto"/>
        <w:right w:val="none" w:sz="0" w:space="0" w:color="auto"/>
      </w:divBdr>
    </w:div>
    <w:div w:id="1641380306">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2150653">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2687557">
      <w:bodyDiv w:val="1"/>
      <w:marLeft w:val="0"/>
      <w:marRight w:val="0"/>
      <w:marTop w:val="0"/>
      <w:marBottom w:val="0"/>
      <w:divBdr>
        <w:top w:val="none" w:sz="0" w:space="0" w:color="auto"/>
        <w:left w:val="none" w:sz="0" w:space="0" w:color="auto"/>
        <w:bottom w:val="none" w:sz="0" w:space="0" w:color="auto"/>
        <w:right w:val="none" w:sz="0" w:space="0" w:color="auto"/>
      </w:divBdr>
    </w:div>
    <w:div w:id="1643382534">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3457762">
      <w:bodyDiv w:val="1"/>
      <w:marLeft w:val="0"/>
      <w:marRight w:val="0"/>
      <w:marTop w:val="0"/>
      <w:marBottom w:val="0"/>
      <w:divBdr>
        <w:top w:val="none" w:sz="0" w:space="0" w:color="auto"/>
        <w:left w:val="none" w:sz="0" w:space="0" w:color="auto"/>
        <w:bottom w:val="none" w:sz="0" w:space="0" w:color="auto"/>
        <w:right w:val="none" w:sz="0" w:space="0" w:color="auto"/>
      </w:divBdr>
    </w:div>
    <w:div w:id="1643653842">
      <w:bodyDiv w:val="1"/>
      <w:marLeft w:val="0"/>
      <w:marRight w:val="0"/>
      <w:marTop w:val="0"/>
      <w:marBottom w:val="0"/>
      <w:divBdr>
        <w:top w:val="none" w:sz="0" w:space="0" w:color="auto"/>
        <w:left w:val="none" w:sz="0" w:space="0" w:color="auto"/>
        <w:bottom w:val="none" w:sz="0" w:space="0" w:color="auto"/>
        <w:right w:val="none" w:sz="0" w:space="0" w:color="auto"/>
      </w:divBdr>
    </w:div>
    <w:div w:id="1643845113">
      <w:bodyDiv w:val="1"/>
      <w:marLeft w:val="0"/>
      <w:marRight w:val="0"/>
      <w:marTop w:val="0"/>
      <w:marBottom w:val="0"/>
      <w:divBdr>
        <w:top w:val="none" w:sz="0" w:space="0" w:color="auto"/>
        <w:left w:val="none" w:sz="0" w:space="0" w:color="auto"/>
        <w:bottom w:val="none" w:sz="0" w:space="0" w:color="auto"/>
        <w:right w:val="none" w:sz="0" w:space="0" w:color="auto"/>
      </w:divBdr>
    </w:div>
    <w:div w:id="1644002438">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7190">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5429239">
      <w:bodyDiv w:val="1"/>
      <w:marLeft w:val="0"/>
      <w:marRight w:val="0"/>
      <w:marTop w:val="0"/>
      <w:marBottom w:val="0"/>
      <w:divBdr>
        <w:top w:val="none" w:sz="0" w:space="0" w:color="auto"/>
        <w:left w:val="none" w:sz="0" w:space="0" w:color="auto"/>
        <w:bottom w:val="none" w:sz="0" w:space="0" w:color="auto"/>
        <w:right w:val="none" w:sz="0" w:space="0" w:color="auto"/>
      </w:divBdr>
    </w:div>
    <w:div w:id="1645503473">
      <w:bodyDiv w:val="1"/>
      <w:marLeft w:val="0"/>
      <w:marRight w:val="0"/>
      <w:marTop w:val="0"/>
      <w:marBottom w:val="0"/>
      <w:divBdr>
        <w:top w:val="none" w:sz="0" w:space="0" w:color="auto"/>
        <w:left w:val="none" w:sz="0" w:space="0" w:color="auto"/>
        <w:bottom w:val="none" w:sz="0" w:space="0" w:color="auto"/>
        <w:right w:val="none" w:sz="0" w:space="0" w:color="auto"/>
      </w:divBdr>
    </w:div>
    <w:div w:id="1646471619">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7276417">
      <w:bodyDiv w:val="1"/>
      <w:marLeft w:val="0"/>
      <w:marRight w:val="0"/>
      <w:marTop w:val="0"/>
      <w:marBottom w:val="0"/>
      <w:divBdr>
        <w:top w:val="none" w:sz="0" w:space="0" w:color="auto"/>
        <w:left w:val="none" w:sz="0" w:space="0" w:color="auto"/>
        <w:bottom w:val="none" w:sz="0" w:space="0" w:color="auto"/>
        <w:right w:val="none" w:sz="0" w:space="0" w:color="auto"/>
      </w:divBdr>
    </w:div>
    <w:div w:id="1648240293">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8514742">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1639370">
      <w:bodyDiv w:val="1"/>
      <w:marLeft w:val="0"/>
      <w:marRight w:val="0"/>
      <w:marTop w:val="0"/>
      <w:marBottom w:val="0"/>
      <w:divBdr>
        <w:top w:val="none" w:sz="0" w:space="0" w:color="auto"/>
        <w:left w:val="none" w:sz="0" w:space="0" w:color="auto"/>
        <w:bottom w:val="none" w:sz="0" w:space="0" w:color="auto"/>
        <w:right w:val="none" w:sz="0" w:space="0" w:color="auto"/>
      </w:divBdr>
    </w:div>
    <w:div w:id="1651713592">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3020077">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022987">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6">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19872">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4941575">
      <w:bodyDiv w:val="1"/>
      <w:marLeft w:val="0"/>
      <w:marRight w:val="0"/>
      <w:marTop w:val="0"/>
      <w:marBottom w:val="0"/>
      <w:divBdr>
        <w:top w:val="none" w:sz="0" w:space="0" w:color="auto"/>
        <w:left w:val="none" w:sz="0" w:space="0" w:color="auto"/>
        <w:bottom w:val="none" w:sz="0" w:space="0" w:color="auto"/>
        <w:right w:val="none" w:sz="0" w:space="0" w:color="auto"/>
      </w:divBdr>
    </w:div>
    <w:div w:id="1655528978">
      <w:bodyDiv w:val="1"/>
      <w:marLeft w:val="0"/>
      <w:marRight w:val="0"/>
      <w:marTop w:val="0"/>
      <w:marBottom w:val="0"/>
      <w:divBdr>
        <w:top w:val="none" w:sz="0" w:space="0" w:color="auto"/>
        <w:left w:val="none" w:sz="0" w:space="0" w:color="auto"/>
        <w:bottom w:val="none" w:sz="0" w:space="0" w:color="auto"/>
        <w:right w:val="none" w:sz="0" w:space="0" w:color="auto"/>
      </w:divBdr>
    </w:div>
    <w:div w:id="1655789862">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344895">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221268">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5991757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68176">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193806">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4237364">
      <w:bodyDiv w:val="1"/>
      <w:marLeft w:val="0"/>
      <w:marRight w:val="0"/>
      <w:marTop w:val="0"/>
      <w:marBottom w:val="0"/>
      <w:divBdr>
        <w:top w:val="none" w:sz="0" w:space="0" w:color="auto"/>
        <w:left w:val="none" w:sz="0" w:space="0" w:color="auto"/>
        <w:bottom w:val="none" w:sz="0" w:space="0" w:color="auto"/>
        <w:right w:val="none" w:sz="0" w:space="0" w:color="auto"/>
      </w:divBdr>
    </w:div>
    <w:div w:id="1664819448">
      <w:bodyDiv w:val="1"/>
      <w:marLeft w:val="0"/>
      <w:marRight w:val="0"/>
      <w:marTop w:val="0"/>
      <w:marBottom w:val="0"/>
      <w:divBdr>
        <w:top w:val="none" w:sz="0" w:space="0" w:color="auto"/>
        <w:left w:val="none" w:sz="0" w:space="0" w:color="auto"/>
        <w:bottom w:val="none" w:sz="0" w:space="0" w:color="auto"/>
        <w:right w:val="none" w:sz="0" w:space="0" w:color="auto"/>
      </w:divBdr>
    </w:div>
    <w:div w:id="1665039745">
      <w:bodyDiv w:val="1"/>
      <w:marLeft w:val="0"/>
      <w:marRight w:val="0"/>
      <w:marTop w:val="0"/>
      <w:marBottom w:val="0"/>
      <w:divBdr>
        <w:top w:val="none" w:sz="0" w:space="0" w:color="auto"/>
        <w:left w:val="none" w:sz="0" w:space="0" w:color="auto"/>
        <w:bottom w:val="none" w:sz="0" w:space="0" w:color="auto"/>
        <w:right w:val="none" w:sz="0" w:space="0" w:color="auto"/>
      </w:divBdr>
    </w:div>
    <w:div w:id="1665082760">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5430672">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6590493">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167124">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9168851">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409096">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0979510">
      <w:bodyDiv w:val="1"/>
      <w:marLeft w:val="0"/>
      <w:marRight w:val="0"/>
      <w:marTop w:val="0"/>
      <w:marBottom w:val="0"/>
      <w:divBdr>
        <w:top w:val="none" w:sz="0" w:space="0" w:color="auto"/>
        <w:left w:val="none" w:sz="0" w:space="0" w:color="auto"/>
        <w:bottom w:val="none" w:sz="0" w:space="0" w:color="auto"/>
        <w:right w:val="none" w:sz="0" w:space="0" w:color="auto"/>
      </w:divBdr>
    </w:div>
    <w:div w:id="1671834015">
      <w:bodyDiv w:val="1"/>
      <w:marLeft w:val="0"/>
      <w:marRight w:val="0"/>
      <w:marTop w:val="0"/>
      <w:marBottom w:val="0"/>
      <w:divBdr>
        <w:top w:val="none" w:sz="0" w:space="0" w:color="auto"/>
        <w:left w:val="none" w:sz="0" w:space="0" w:color="auto"/>
        <w:bottom w:val="none" w:sz="0" w:space="0" w:color="auto"/>
        <w:right w:val="none" w:sz="0" w:space="0" w:color="auto"/>
      </w:divBdr>
    </w:div>
    <w:div w:id="1671982037">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602742">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3793361">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02117">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421993">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7078777">
      <w:bodyDiv w:val="1"/>
      <w:marLeft w:val="0"/>
      <w:marRight w:val="0"/>
      <w:marTop w:val="0"/>
      <w:marBottom w:val="0"/>
      <w:divBdr>
        <w:top w:val="none" w:sz="0" w:space="0" w:color="auto"/>
        <w:left w:val="none" w:sz="0" w:space="0" w:color="auto"/>
        <w:bottom w:val="none" w:sz="0" w:space="0" w:color="auto"/>
        <w:right w:val="none" w:sz="0" w:space="0" w:color="auto"/>
      </w:divBdr>
    </w:div>
    <w:div w:id="1677225089">
      <w:bodyDiv w:val="1"/>
      <w:marLeft w:val="0"/>
      <w:marRight w:val="0"/>
      <w:marTop w:val="0"/>
      <w:marBottom w:val="0"/>
      <w:divBdr>
        <w:top w:val="none" w:sz="0" w:space="0" w:color="auto"/>
        <w:left w:val="none" w:sz="0" w:space="0" w:color="auto"/>
        <w:bottom w:val="none" w:sz="0" w:space="0" w:color="auto"/>
        <w:right w:val="none" w:sz="0" w:space="0" w:color="auto"/>
      </w:divBdr>
    </w:div>
    <w:div w:id="1677734140">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346">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8578959">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59568">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3437629">
      <w:bodyDiv w:val="1"/>
      <w:marLeft w:val="0"/>
      <w:marRight w:val="0"/>
      <w:marTop w:val="0"/>
      <w:marBottom w:val="0"/>
      <w:divBdr>
        <w:top w:val="none" w:sz="0" w:space="0" w:color="auto"/>
        <w:left w:val="none" w:sz="0" w:space="0" w:color="auto"/>
        <w:bottom w:val="none" w:sz="0" w:space="0" w:color="auto"/>
        <w:right w:val="none" w:sz="0" w:space="0" w:color="auto"/>
      </w:divBdr>
    </w:div>
    <w:div w:id="1683701882">
      <w:bodyDiv w:val="1"/>
      <w:marLeft w:val="0"/>
      <w:marRight w:val="0"/>
      <w:marTop w:val="0"/>
      <w:marBottom w:val="0"/>
      <w:divBdr>
        <w:top w:val="none" w:sz="0" w:space="0" w:color="auto"/>
        <w:left w:val="none" w:sz="0" w:space="0" w:color="auto"/>
        <w:bottom w:val="none" w:sz="0" w:space="0" w:color="auto"/>
        <w:right w:val="none" w:sz="0" w:space="0" w:color="auto"/>
      </w:divBdr>
    </w:div>
    <w:div w:id="1683777457">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5747339">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257348">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023537">
      <w:bodyDiv w:val="1"/>
      <w:marLeft w:val="0"/>
      <w:marRight w:val="0"/>
      <w:marTop w:val="0"/>
      <w:marBottom w:val="0"/>
      <w:divBdr>
        <w:top w:val="none" w:sz="0" w:space="0" w:color="auto"/>
        <w:left w:val="none" w:sz="0" w:space="0" w:color="auto"/>
        <w:bottom w:val="none" w:sz="0" w:space="0" w:color="auto"/>
        <w:right w:val="none" w:sz="0" w:space="0" w:color="auto"/>
      </w:divBdr>
    </w:div>
    <w:div w:id="1693456523">
      <w:bodyDiv w:val="1"/>
      <w:marLeft w:val="0"/>
      <w:marRight w:val="0"/>
      <w:marTop w:val="0"/>
      <w:marBottom w:val="0"/>
      <w:divBdr>
        <w:top w:val="none" w:sz="0" w:space="0" w:color="auto"/>
        <w:left w:val="none" w:sz="0" w:space="0" w:color="auto"/>
        <w:bottom w:val="none" w:sz="0" w:space="0" w:color="auto"/>
        <w:right w:val="none" w:sz="0" w:space="0" w:color="auto"/>
      </w:divBdr>
    </w:div>
    <w:div w:id="1693607256">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5113125">
      <w:bodyDiv w:val="1"/>
      <w:marLeft w:val="0"/>
      <w:marRight w:val="0"/>
      <w:marTop w:val="0"/>
      <w:marBottom w:val="0"/>
      <w:divBdr>
        <w:top w:val="none" w:sz="0" w:space="0" w:color="auto"/>
        <w:left w:val="none" w:sz="0" w:space="0" w:color="auto"/>
        <w:bottom w:val="none" w:sz="0" w:space="0" w:color="auto"/>
        <w:right w:val="none" w:sz="0" w:space="0" w:color="auto"/>
      </w:divBdr>
    </w:div>
    <w:div w:id="1695186374">
      <w:bodyDiv w:val="1"/>
      <w:marLeft w:val="0"/>
      <w:marRight w:val="0"/>
      <w:marTop w:val="0"/>
      <w:marBottom w:val="0"/>
      <w:divBdr>
        <w:top w:val="none" w:sz="0" w:space="0" w:color="auto"/>
        <w:left w:val="none" w:sz="0" w:space="0" w:color="auto"/>
        <w:bottom w:val="none" w:sz="0" w:space="0" w:color="auto"/>
        <w:right w:val="none" w:sz="0" w:space="0" w:color="auto"/>
      </w:divBdr>
    </w:div>
    <w:div w:id="1695381204">
      <w:bodyDiv w:val="1"/>
      <w:marLeft w:val="0"/>
      <w:marRight w:val="0"/>
      <w:marTop w:val="0"/>
      <w:marBottom w:val="0"/>
      <w:divBdr>
        <w:top w:val="none" w:sz="0" w:space="0" w:color="auto"/>
        <w:left w:val="none" w:sz="0" w:space="0" w:color="auto"/>
        <w:bottom w:val="none" w:sz="0" w:space="0" w:color="auto"/>
        <w:right w:val="none" w:sz="0" w:space="0" w:color="auto"/>
      </w:divBdr>
    </w:div>
    <w:div w:id="1696271730">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09848">
      <w:bodyDiv w:val="1"/>
      <w:marLeft w:val="0"/>
      <w:marRight w:val="0"/>
      <w:marTop w:val="0"/>
      <w:marBottom w:val="0"/>
      <w:divBdr>
        <w:top w:val="none" w:sz="0" w:space="0" w:color="auto"/>
        <w:left w:val="none" w:sz="0" w:space="0" w:color="auto"/>
        <w:bottom w:val="none" w:sz="0" w:space="0" w:color="auto"/>
        <w:right w:val="none" w:sz="0" w:space="0" w:color="auto"/>
      </w:divBdr>
    </w:div>
    <w:div w:id="1696619262">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7121591">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698654901">
      <w:bodyDiv w:val="1"/>
      <w:marLeft w:val="0"/>
      <w:marRight w:val="0"/>
      <w:marTop w:val="0"/>
      <w:marBottom w:val="0"/>
      <w:divBdr>
        <w:top w:val="none" w:sz="0" w:space="0" w:color="auto"/>
        <w:left w:val="none" w:sz="0" w:space="0" w:color="auto"/>
        <w:bottom w:val="none" w:sz="0" w:space="0" w:color="auto"/>
        <w:right w:val="none" w:sz="0" w:space="0" w:color="auto"/>
      </w:divBdr>
    </w:div>
    <w:div w:id="1699504935">
      <w:bodyDiv w:val="1"/>
      <w:marLeft w:val="0"/>
      <w:marRight w:val="0"/>
      <w:marTop w:val="0"/>
      <w:marBottom w:val="0"/>
      <w:divBdr>
        <w:top w:val="none" w:sz="0" w:space="0" w:color="auto"/>
        <w:left w:val="none" w:sz="0" w:space="0" w:color="auto"/>
        <w:bottom w:val="none" w:sz="0" w:space="0" w:color="auto"/>
        <w:right w:val="none" w:sz="0" w:space="0" w:color="auto"/>
      </w:divBdr>
    </w:div>
    <w:div w:id="1699770232">
      <w:bodyDiv w:val="1"/>
      <w:marLeft w:val="0"/>
      <w:marRight w:val="0"/>
      <w:marTop w:val="0"/>
      <w:marBottom w:val="0"/>
      <w:divBdr>
        <w:top w:val="none" w:sz="0" w:space="0" w:color="auto"/>
        <w:left w:val="none" w:sz="0" w:space="0" w:color="auto"/>
        <w:bottom w:val="none" w:sz="0" w:space="0" w:color="auto"/>
        <w:right w:val="none" w:sz="0" w:space="0" w:color="auto"/>
      </w:divBdr>
    </w:div>
    <w:div w:id="1700664420">
      <w:bodyDiv w:val="1"/>
      <w:marLeft w:val="0"/>
      <w:marRight w:val="0"/>
      <w:marTop w:val="0"/>
      <w:marBottom w:val="0"/>
      <w:divBdr>
        <w:top w:val="none" w:sz="0" w:space="0" w:color="auto"/>
        <w:left w:val="none" w:sz="0" w:space="0" w:color="auto"/>
        <w:bottom w:val="none" w:sz="0" w:space="0" w:color="auto"/>
        <w:right w:val="none" w:sz="0" w:space="0" w:color="auto"/>
      </w:divBdr>
    </w:div>
    <w:div w:id="1700664983">
      <w:bodyDiv w:val="1"/>
      <w:marLeft w:val="0"/>
      <w:marRight w:val="0"/>
      <w:marTop w:val="0"/>
      <w:marBottom w:val="0"/>
      <w:divBdr>
        <w:top w:val="none" w:sz="0" w:space="0" w:color="auto"/>
        <w:left w:val="none" w:sz="0" w:space="0" w:color="auto"/>
        <w:bottom w:val="none" w:sz="0" w:space="0" w:color="auto"/>
        <w:right w:val="none" w:sz="0" w:space="0" w:color="auto"/>
      </w:divBdr>
    </w:div>
    <w:div w:id="170127334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1666775">
      <w:bodyDiv w:val="1"/>
      <w:marLeft w:val="0"/>
      <w:marRight w:val="0"/>
      <w:marTop w:val="0"/>
      <w:marBottom w:val="0"/>
      <w:divBdr>
        <w:top w:val="none" w:sz="0" w:space="0" w:color="auto"/>
        <w:left w:val="none" w:sz="0" w:space="0" w:color="auto"/>
        <w:bottom w:val="none" w:sz="0" w:space="0" w:color="auto"/>
        <w:right w:val="none" w:sz="0" w:space="0" w:color="auto"/>
      </w:divBdr>
    </w:div>
    <w:div w:id="1702123307">
      <w:bodyDiv w:val="1"/>
      <w:marLeft w:val="0"/>
      <w:marRight w:val="0"/>
      <w:marTop w:val="0"/>
      <w:marBottom w:val="0"/>
      <w:divBdr>
        <w:top w:val="none" w:sz="0" w:space="0" w:color="auto"/>
        <w:left w:val="none" w:sz="0" w:space="0" w:color="auto"/>
        <w:bottom w:val="none" w:sz="0" w:space="0" w:color="auto"/>
        <w:right w:val="none" w:sz="0" w:space="0" w:color="auto"/>
      </w:divBdr>
    </w:div>
    <w:div w:id="1702825470">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4597055">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5978023">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558047">
      <w:bodyDiv w:val="1"/>
      <w:marLeft w:val="0"/>
      <w:marRight w:val="0"/>
      <w:marTop w:val="0"/>
      <w:marBottom w:val="0"/>
      <w:divBdr>
        <w:top w:val="none" w:sz="0" w:space="0" w:color="auto"/>
        <w:left w:val="none" w:sz="0" w:space="0" w:color="auto"/>
        <w:bottom w:val="none" w:sz="0" w:space="0" w:color="auto"/>
        <w:right w:val="none" w:sz="0" w:space="0" w:color="auto"/>
      </w:divBdr>
    </w:div>
    <w:div w:id="1706564059">
      <w:bodyDiv w:val="1"/>
      <w:marLeft w:val="0"/>
      <w:marRight w:val="0"/>
      <w:marTop w:val="0"/>
      <w:marBottom w:val="0"/>
      <w:divBdr>
        <w:top w:val="none" w:sz="0" w:space="0" w:color="auto"/>
        <w:left w:val="none" w:sz="0" w:space="0" w:color="auto"/>
        <w:bottom w:val="none" w:sz="0" w:space="0" w:color="auto"/>
        <w:right w:val="none" w:sz="0" w:space="0" w:color="auto"/>
      </w:divBdr>
    </w:div>
    <w:div w:id="1706565804">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7296703">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138184">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298742">
      <w:bodyDiv w:val="1"/>
      <w:marLeft w:val="0"/>
      <w:marRight w:val="0"/>
      <w:marTop w:val="0"/>
      <w:marBottom w:val="0"/>
      <w:divBdr>
        <w:top w:val="none" w:sz="0" w:space="0" w:color="auto"/>
        <w:left w:val="none" w:sz="0" w:space="0" w:color="auto"/>
        <w:bottom w:val="none" w:sz="0" w:space="0" w:color="auto"/>
        <w:right w:val="none" w:sz="0" w:space="0" w:color="auto"/>
      </w:divBdr>
    </w:div>
    <w:div w:id="1710372227">
      <w:bodyDiv w:val="1"/>
      <w:marLeft w:val="0"/>
      <w:marRight w:val="0"/>
      <w:marTop w:val="0"/>
      <w:marBottom w:val="0"/>
      <w:divBdr>
        <w:top w:val="none" w:sz="0" w:space="0" w:color="auto"/>
        <w:left w:val="none" w:sz="0" w:space="0" w:color="auto"/>
        <w:bottom w:val="none" w:sz="0" w:space="0" w:color="auto"/>
        <w:right w:val="none" w:sz="0" w:space="0" w:color="auto"/>
      </w:divBdr>
    </w:div>
    <w:div w:id="1710718429">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1413197">
      <w:bodyDiv w:val="1"/>
      <w:marLeft w:val="0"/>
      <w:marRight w:val="0"/>
      <w:marTop w:val="0"/>
      <w:marBottom w:val="0"/>
      <w:divBdr>
        <w:top w:val="none" w:sz="0" w:space="0" w:color="auto"/>
        <w:left w:val="none" w:sz="0" w:space="0" w:color="auto"/>
        <w:bottom w:val="none" w:sz="0" w:space="0" w:color="auto"/>
        <w:right w:val="none" w:sz="0" w:space="0" w:color="auto"/>
      </w:divBdr>
    </w:div>
    <w:div w:id="1711564534">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3528925">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6857510">
      <w:bodyDiv w:val="1"/>
      <w:marLeft w:val="0"/>
      <w:marRight w:val="0"/>
      <w:marTop w:val="0"/>
      <w:marBottom w:val="0"/>
      <w:divBdr>
        <w:top w:val="none" w:sz="0" w:space="0" w:color="auto"/>
        <w:left w:val="none" w:sz="0" w:space="0" w:color="auto"/>
        <w:bottom w:val="none" w:sz="0" w:space="0" w:color="auto"/>
        <w:right w:val="none" w:sz="0" w:space="0" w:color="auto"/>
      </w:divBdr>
    </w:div>
    <w:div w:id="1717046834">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469098">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8702849">
      <w:bodyDiv w:val="1"/>
      <w:marLeft w:val="0"/>
      <w:marRight w:val="0"/>
      <w:marTop w:val="0"/>
      <w:marBottom w:val="0"/>
      <w:divBdr>
        <w:top w:val="none" w:sz="0" w:space="0" w:color="auto"/>
        <w:left w:val="none" w:sz="0" w:space="0" w:color="auto"/>
        <w:bottom w:val="none" w:sz="0" w:space="0" w:color="auto"/>
        <w:right w:val="none" w:sz="0" w:space="0" w:color="auto"/>
      </w:divBdr>
    </w:div>
    <w:div w:id="1719432247">
      <w:bodyDiv w:val="1"/>
      <w:marLeft w:val="0"/>
      <w:marRight w:val="0"/>
      <w:marTop w:val="0"/>
      <w:marBottom w:val="0"/>
      <w:divBdr>
        <w:top w:val="none" w:sz="0" w:space="0" w:color="auto"/>
        <w:left w:val="none" w:sz="0" w:space="0" w:color="auto"/>
        <w:bottom w:val="none" w:sz="0" w:space="0" w:color="auto"/>
        <w:right w:val="none" w:sz="0" w:space="0" w:color="auto"/>
      </w:divBdr>
    </w:div>
    <w:div w:id="1719620790">
      <w:bodyDiv w:val="1"/>
      <w:marLeft w:val="0"/>
      <w:marRight w:val="0"/>
      <w:marTop w:val="0"/>
      <w:marBottom w:val="0"/>
      <w:divBdr>
        <w:top w:val="none" w:sz="0" w:space="0" w:color="auto"/>
        <w:left w:val="none" w:sz="0" w:space="0" w:color="auto"/>
        <w:bottom w:val="none" w:sz="0" w:space="0" w:color="auto"/>
        <w:right w:val="none" w:sz="0" w:space="0" w:color="auto"/>
      </w:divBdr>
    </w:div>
    <w:div w:id="1719626812">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0208747">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1320379">
      <w:bodyDiv w:val="1"/>
      <w:marLeft w:val="0"/>
      <w:marRight w:val="0"/>
      <w:marTop w:val="0"/>
      <w:marBottom w:val="0"/>
      <w:divBdr>
        <w:top w:val="none" w:sz="0" w:space="0" w:color="auto"/>
        <w:left w:val="none" w:sz="0" w:space="0" w:color="auto"/>
        <w:bottom w:val="none" w:sz="0" w:space="0" w:color="auto"/>
        <w:right w:val="none" w:sz="0" w:space="0" w:color="auto"/>
      </w:divBdr>
    </w:div>
    <w:div w:id="1721399132">
      <w:bodyDiv w:val="1"/>
      <w:marLeft w:val="0"/>
      <w:marRight w:val="0"/>
      <w:marTop w:val="0"/>
      <w:marBottom w:val="0"/>
      <w:divBdr>
        <w:top w:val="none" w:sz="0" w:space="0" w:color="auto"/>
        <w:left w:val="none" w:sz="0" w:space="0" w:color="auto"/>
        <w:bottom w:val="none" w:sz="0" w:space="0" w:color="auto"/>
        <w:right w:val="none" w:sz="0" w:space="0" w:color="auto"/>
      </w:divBdr>
    </w:div>
    <w:div w:id="1722434621">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3821690">
      <w:bodyDiv w:val="1"/>
      <w:marLeft w:val="0"/>
      <w:marRight w:val="0"/>
      <w:marTop w:val="0"/>
      <w:marBottom w:val="0"/>
      <w:divBdr>
        <w:top w:val="none" w:sz="0" w:space="0" w:color="auto"/>
        <w:left w:val="none" w:sz="0" w:space="0" w:color="auto"/>
        <w:bottom w:val="none" w:sz="0" w:space="0" w:color="auto"/>
        <w:right w:val="none" w:sz="0" w:space="0" w:color="auto"/>
      </w:divBdr>
    </w:div>
    <w:div w:id="1725131134">
      <w:bodyDiv w:val="1"/>
      <w:marLeft w:val="0"/>
      <w:marRight w:val="0"/>
      <w:marTop w:val="0"/>
      <w:marBottom w:val="0"/>
      <w:divBdr>
        <w:top w:val="none" w:sz="0" w:space="0" w:color="auto"/>
        <w:left w:val="none" w:sz="0" w:space="0" w:color="auto"/>
        <w:bottom w:val="none" w:sz="0" w:space="0" w:color="auto"/>
        <w:right w:val="none" w:sz="0" w:space="0" w:color="auto"/>
      </w:divBdr>
    </w:div>
    <w:div w:id="1725177757">
      <w:bodyDiv w:val="1"/>
      <w:marLeft w:val="0"/>
      <w:marRight w:val="0"/>
      <w:marTop w:val="0"/>
      <w:marBottom w:val="0"/>
      <w:divBdr>
        <w:top w:val="none" w:sz="0" w:space="0" w:color="auto"/>
        <w:left w:val="none" w:sz="0" w:space="0" w:color="auto"/>
        <w:bottom w:val="none" w:sz="0" w:space="0" w:color="auto"/>
        <w:right w:val="none" w:sz="0" w:space="0" w:color="auto"/>
      </w:divBdr>
    </w:div>
    <w:div w:id="1726027738">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7147069">
      <w:bodyDiv w:val="1"/>
      <w:marLeft w:val="0"/>
      <w:marRight w:val="0"/>
      <w:marTop w:val="0"/>
      <w:marBottom w:val="0"/>
      <w:divBdr>
        <w:top w:val="none" w:sz="0" w:space="0" w:color="auto"/>
        <w:left w:val="none" w:sz="0" w:space="0" w:color="auto"/>
        <w:bottom w:val="none" w:sz="0" w:space="0" w:color="auto"/>
        <w:right w:val="none" w:sz="0" w:space="0" w:color="auto"/>
      </w:divBdr>
    </w:div>
    <w:div w:id="1727293385">
      <w:bodyDiv w:val="1"/>
      <w:marLeft w:val="0"/>
      <w:marRight w:val="0"/>
      <w:marTop w:val="0"/>
      <w:marBottom w:val="0"/>
      <w:divBdr>
        <w:top w:val="none" w:sz="0" w:space="0" w:color="auto"/>
        <w:left w:val="none" w:sz="0" w:space="0" w:color="auto"/>
        <w:bottom w:val="none" w:sz="0" w:space="0" w:color="auto"/>
        <w:right w:val="none" w:sz="0" w:space="0" w:color="auto"/>
      </w:divBdr>
    </w:div>
    <w:div w:id="1727558372">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332010">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107897">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0499491">
      <w:bodyDiv w:val="1"/>
      <w:marLeft w:val="0"/>
      <w:marRight w:val="0"/>
      <w:marTop w:val="0"/>
      <w:marBottom w:val="0"/>
      <w:divBdr>
        <w:top w:val="none" w:sz="0" w:space="0" w:color="auto"/>
        <w:left w:val="none" w:sz="0" w:space="0" w:color="auto"/>
        <w:bottom w:val="none" w:sz="0" w:space="0" w:color="auto"/>
        <w:right w:val="none" w:sz="0" w:space="0" w:color="auto"/>
      </w:divBdr>
    </w:div>
    <w:div w:id="1732072227">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2390448">
      <w:bodyDiv w:val="1"/>
      <w:marLeft w:val="0"/>
      <w:marRight w:val="0"/>
      <w:marTop w:val="0"/>
      <w:marBottom w:val="0"/>
      <w:divBdr>
        <w:top w:val="none" w:sz="0" w:space="0" w:color="auto"/>
        <w:left w:val="none" w:sz="0" w:space="0" w:color="auto"/>
        <w:bottom w:val="none" w:sz="0" w:space="0" w:color="auto"/>
        <w:right w:val="none" w:sz="0" w:space="0" w:color="auto"/>
      </w:divBdr>
    </w:div>
    <w:div w:id="1732658072">
      <w:bodyDiv w:val="1"/>
      <w:marLeft w:val="0"/>
      <w:marRight w:val="0"/>
      <w:marTop w:val="0"/>
      <w:marBottom w:val="0"/>
      <w:divBdr>
        <w:top w:val="none" w:sz="0" w:space="0" w:color="auto"/>
        <w:left w:val="none" w:sz="0" w:space="0" w:color="auto"/>
        <w:bottom w:val="none" w:sz="0" w:space="0" w:color="auto"/>
        <w:right w:val="none" w:sz="0" w:space="0" w:color="auto"/>
      </w:divBdr>
    </w:div>
    <w:div w:id="1733113836">
      <w:bodyDiv w:val="1"/>
      <w:marLeft w:val="0"/>
      <w:marRight w:val="0"/>
      <w:marTop w:val="0"/>
      <w:marBottom w:val="0"/>
      <w:divBdr>
        <w:top w:val="none" w:sz="0" w:space="0" w:color="auto"/>
        <w:left w:val="none" w:sz="0" w:space="0" w:color="auto"/>
        <w:bottom w:val="none" w:sz="0" w:space="0" w:color="auto"/>
        <w:right w:val="none" w:sz="0" w:space="0" w:color="auto"/>
      </w:divBdr>
    </w:div>
    <w:div w:id="1733459579">
      <w:bodyDiv w:val="1"/>
      <w:marLeft w:val="0"/>
      <w:marRight w:val="0"/>
      <w:marTop w:val="0"/>
      <w:marBottom w:val="0"/>
      <w:divBdr>
        <w:top w:val="none" w:sz="0" w:space="0" w:color="auto"/>
        <w:left w:val="none" w:sz="0" w:space="0" w:color="auto"/>
        <w:bottom w:val="none" w:sz="0" w:space="0" w:color="auto"/>
        <w:right w:val="none" w:sz="0" w:space="0" w:color="auto"/>
      </w:divBdr>
    </w:div>
    <w:div w:id="1733498410">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4235109">
      <w:bodyDiv w:val="1"/>
      <w:marLeft w:val="0"/>
      <w:marRight w:val="0"/>
      <w:marTop w:val="0"/>
      <w:marBottom w:val="0"/>
      <w:divBdr>
        <w:top w:val="none" w:sz="0" w:space="0" w:color="auto"/>
        <w:left w:val="none" w:sz="0" w:space="0" w:color="auto"/>
        <w:bottom w:val="none" w:sz="0" w:space="0" w:color="auto"/>
        <w:right w:val="none" w:sz="0" w:space="0" w:color="auto"/>
      </w:divBdr>
    </w:div>
    <w:div w:id="1734699670">
      <w:bodyDiv w:val="1"/>
      <w:marLeft w:val="0"/>
      <w:marRight w:val="0"/>
      <w:marTop w:val="0"/>
      <w:marBottom w:val="0"/>
      <w:divBdr>
        <w:top w:val="none" w:sz="0" w:space="0" w:color="auto"/>
        <w:left w:val="none" w:sz="0" w:space="0" w:color="auto"/>
        <w:bottom w:val="none" w:sz="0" w:space="0" w:color="auto"/>
        <w:right w:val="none" w:sz="0" w:space="0" w:color="auto"/>
      </w:divBdr>
    </w:div>
    <w:div w:id="1734809052">
      <w:bodyDiv w:val="1"/>
      <w:marLeft w:val="0"/>
      <w:marRight w:val="0"/>
      <w:marTop w:val="0"/>
      <w:marBottom w:val="0"/>
      <w:divBdr>
        <w:top w:val="none" w:sz="0" w:space="0" w:color="auto"/>
        <w:left w:val="none" w:sz="0" w:space="0" w:color="auto"/>
        <w:bottom w:val="none" w:sz="0" w:space="0" w:color="auto"/>
        <w:right w:val="none" w:sz="0" w:space="0" w:color="auto"/>
      </w:divBdr>
    </w:div>
    <w:div w:id="1735615724">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077395">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393982">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6664589">
      <w:bodyDiv w:val="1"/>
      <w:marLeft w:val="0"/>
      <w:marRight w:val="0"/>
      <w:marTop w:val="0"/>
      <w:marBottom w:val="0"/>
      <w:divBdr>
        <w:top w:val="none" w:sz="0" w:space="0" w:color="auto"/>
        <w:left w:val="none" w:sz="0" w:space="0" w:color="auto"/>
        <w:bottom w:val="none" w:sz="0" w:space="0" w:color="auto"/>
        <w:right w:val="none" w:sz="0" w:space="0" w:color="auto"/>
      </w:divBdr>
    </w:div>
    <w:div w:id="1737043505">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437818">
      <w:bodyDiv w:val="1"/>
      <w:marLeft w:val="0"/>
      <w:marRight w:val="0"/>
      <w:marTop w:val="0"/>
      <w:marBottom w:val="0"/>
      <w:divBdr>
        <w:top w:val="none" w:sz="0" w:space="0" w:color="auto"/>
        <w:left w:val="none" w:sz="0" w:space="0" w:color="auto"/>
        <w:bottom w:val="none" w:sz="0" w:space="0" w:color="auto"/>
        <w:right w:val="none" w:sz="0" w:space="0" w:color="auto"/>
      </w:divBdr>
    </w:div>
    <w:div w:id="1737625220">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38744022">
      <w:bodyDiv w:val="1"/>
      <w:marLeft w:val="0"/>
      <w:marRight w:val="0"/>
      <w:marTop w:val="0"/>
      <w:marBottom w:val="0"/>
      <w:divBdr>
        <w:top w:val="none" w:sz="0" w:space="0" w:color="auto"/>
        <w:left w:val="none" w:sz="0" w:space="0" w:color="auto"/>
        <w:bottom w:val="none" w:sz="0" w:space="0" w:color="auto"/>
        <w:right w:val="none" w:sz="0" w:space="0" w:color="auto"/>
      </w:divBdr>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1055879">
      <w:bodyDiv w:val="1"/>
      <w:marLeft w:val="0"/>
      <w:marRight w:val="0"/>
      <w:marTop w:val="0"/>
      <w:marBottom w:val="0"/>
      <w:divBdr>
        <w:top w:val="none" w:sz="0" w:space="0" w:color="auto"/>
        <w:left w:val="none" w:sz="0" w:space="0" w:color="auto"/>
        <w:bottom w:val="none" w:sz="0" w:space="0" w:color="auto"/>
        <w:right w:val="none" w:sz="0" w:space="0" w:color="auto"/>
      </w:divBdr>
    </w:div>
    <w:div w:id="1741295788">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26113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3870966">
      <w:bodyDiv w:val="1"/>
      <w:marLeft w:val="0"/>
      <w:marRight w:val="0"/>
      <w:marTop w:val="0"/>
      <w:marBottom w:val="0"/>
      <w:divBdr>
        <w:top w:val="none" w:sz="0" w:space="0" w:color="auto"/>
        <w:left w:val="none" w:sz="0" w:space="0" w:color="auto"/>
        <w:bottom w:val="none" w:sz="0" w:space="0" w:color="auto"/>
        <w:right w:val="none" w:sz="0" w:space="0" w:color="auto"/>
      </w:divBdr>
    </w:div>
    <w:div w:id="1744645715">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5495406">
      <w:bodyDiv w:val="1"/>
      <w:marLeft w:val="0"/>
      <w:marRight w:val="0"/>
      <w:marTop w:val="0"/>
      <w:marBottom w:val="0"/>
      <w:divBdr>
        <w:top w:val="none" w:sz="0" w:space="0" w:color="auto"/>
        <w:left w:val="none" w:sz="0" w:space="0" w:color="auto"/>
        <w:bottom w:val="none" w:sz="0" w:space="0" w:color="auto"/>
        <w:right w:val="none" w:sz="0" w:space="0" w:color="auto"/>
      </w:divBdr>
    </w:div>
    <w:div w:id="1745689161">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8265703">
      <w:bodyDiv w:val="1"/>
      <w:marLeft w:val="0"/>
      <w:marRight w:val="0"/>
      <w:marTop w:val="0"/>
      <w:marBottom w:val="0"/>
      <w:divBdr>
        <w:top w:val="none" w:sz="0" w:space="0" w:color="auto"/>
        <w:left w:val="none" w:sz="0" w:space="0" w:color="auto"/>
        <w:bottom w:val="none" w:sz="0" w:space="0" w:color="auto"/>
        <w:right w:val="none" w:sz="0" w:space="0" w:color="auto"/>
      </w:divBdr>
    </w:div>
    <w:div w:id="1748769764">
      <w:bodyDiv w:val="1"/>
      <w:marLeft w:val="0"/>
      <w:marRight w:val="0"/>
      <w:marTop w:val="0"/>
      <w:marBottom w:val="0"/>
      <w:divBdr>
        <w:top w:val="none" w:sz="0" w:space="0" w:color="auto"/>
        <w:left w:val="none" w:sz="0" w:space="0" w:color="auto"/>
        <w:bottom w:val="none" w:sz="0" w:space="0" w:color="auto"/>
        <w:right w:val="none" w:sz="0" w:space="0" w:color="auto"/>
      </w:divBdr>
    </w:div>
    <w:div w:id="174968807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50038258">
      <w:bodyDiv w:val="1"/>
      <w:marLeft w:val="0"/>
      <w:marRight w:val="0"/>
      <w:marTop w:val="0"/>
      <w:marBottom w:val="0"/>
      <w:divBdr>
        <w:top w:val="none" w:sz="0" w:space="0" w:color="auto"/>
        <w:left w:val="none" w:sz="0" w:space="0" w:color="auto"/>
        <w:bottom w:val="none" w:sz="0" w:space="0" w:color="auto"/>
        <w:right w:val="none" w:sz="0" w:space="0" w:color="auto"/>
      </w:divBdr>
    </w:div>
    <w:div w:id="1750345170">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0730874">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042676">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2970848">
      <w:bodyDiv w:val="1"/>
      <w:marLeft w:val="0"/>
      <w:marRight w:val="0"/>
      <w:marTop w:val="0"/>
      <w:marBottom w:val="0"/>
      <w:divBdr>
        <w:top w:val="none" w:sz="0" w:space="0" w:color="auto"/>
        <w:left w:val="none" w:sz="0" w:space="0" w:color="auto"/>
        <w:bottom w:val="none" w:sz="0" w:space="0" w:color="auto"/>
        <w:right w:val="none" w:sz="0" w:space="0" w:color="auto"/>
      </w:divBdr>
    </w:div>
    <w:div w:id="1754354414">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5005733">
      <w:bodyDiv w:val="1"/>
      <w:marLeft w:val="0"/>
      <w:marRight w:val="0"/>
      <w:marTop w:val="0"/>
      <w:marBottom w:val="0"/>
      <w:divBdr>
        <w:top w:val="none" w:sz="0" w:space="0" w:color="auto"/>
        <w:left w:val="none" w:sz="0" w:space="0" w:color="auto"/>
        <w:bottom w:val="none" w:sz="0" w:space="0" w:color="auto"/>
        <w:right w:val="none" w:sz="0" w:space="0" w:color="auto"/>
      </w:divBdr>
    </w:div>
    <w:div w:id="1755203613">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016369">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9280128">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59517854">
      <w:bodyDiv w:val="1"/>
      <w:marLeft w:val="0"/>
      <w:marRight w:val="0"/>
      <w:marTop w:val="0"/>
      <w:marBottom w:val="0"/>
      <w:divBdr>
        <w:top w:val="none" w:sz="0" w:space="0" w:color="auto"/>
        <w:left w:val="none" w:sz="0" w:space="0" w:color="auto"/>
        <w:bottom w:val="none" w:sz="0" w:space="0" w:color="auto"/>
        <w:right w:val="none" w:sz="0" w:space="0" w:color="auto"/>
      </w:divBdr>
    </w:div>
    <w:div w:id="1760323088">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2137168">
      <w:bodyDiv w:val="1"/>
      <w:marLeft w:val="0"/>
      <w:marRight w:val="0"/>
      <w:marTop w:val="0"/>
      <w:marBottom w:val="0"/>
      <w:divBdr>
        <w:top w:val="none" w:sz="0" w:space="0" w:color="auto"/>
        <w:left w:val="none" w:sz="0" w:space="0" w:color="auto"/>
        <w:bottom w:val="none" w:sz="0" w:space="0" w:color="auto"/>
        <w:right w:val="none" w:sz="0" w:space="0" w:color="auto"/>
      </w:divBdr>
    </w:div>
    <w:div w:id="1762140871">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3718441">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530345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769084765">
      <w:bodyDiv w:val="1"/>
      <w:marLeft w:val="0"/>
      <w:marRight w:val="0"/>
      <w:marTop w:val="0"/>
      <w:marBottom w:val="0"/>
      <w:divBdr>
        <w:top w:val="none" w:sz="0" w:space="0" w:color="auto"/>
        <w:left w:val="none" w:sz="0" w:space="0" w:color="auto"/>
        <w:bottom w:val="none" w:sz="0" w:space="0" w:color="auto"/>
        <w:right w:val="none" w:sz="0" w:space="0" w:color="auto"/>
      </w:divBdr>
    </w:div>
    <w:div w:id="1769306057">
      <w:bodyDiv w:val="1"/>
      <w:marLeft w:val="0"/>
      <w:marRight w:val="0"/>
      <w:marTop w:val="0"/>
      <w:marBottom w:val="0"/>
      <w:divBdr>
        <w:top w:val="none" w:sz="0" w:space="0" w:color="auto"/>
        <w:left w:val="none" w:sz="0" w:space="0" w:color="auto"/>
        <w:bottom w:val="none" w:sz="0" w:space="0" w:color="auto"/>
        <w:right w:val="none" w:sz="0" w:space="0" w:color="auto"/>
      </w:divBdr>
    </w:div>
    <w:div w:id="1769347582">
      <w:bodyDiv w:val="1"/>
      <w:marLeft w:val="0"/>
      <w:marRight w:val="0"/>
      <w:marTop w:val="0"/>
      <w:marBottom w:val="0"/>
      <w:divBdr>
        <w:top w:val="none" w:sz="0" w:space="0" w:color="auto"/>
        <w:left w:val="none" w:sz="0" w:space="0" w:color="auto"/>
        <w:bottom w:val="none" w:sz="0" w:space="0" w:color="auto"/>
        <w:right w:val="none" w:sz="0" w:space="0" w:color="auto"/>
      </w:divBdr>
    </w:div>
    <w:div w:id="1769765774">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477831">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3934096">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5902169">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6634845">
      <w:bodyDiv w:val="1"/>
      <w:marLeft w:val="0"/>
      <w:marRight w:val="0"/>
      <w:marTop w:val="0"/>
      <w:marBottom w:val="0"/>
      <w:divBdr>
        <w:top w:val="none" w:sz="0" w:space="0" w:color="auto"/>
        <w:left w:val="none" w:sz="0" w:space="0" w:color="auto"/>
        <w:bottom w:val="none" w:sz="0" w:space="0" w:color="auto"/>
        <w:right w:val="none" w:sz="0" w:space="0" w:color="auto"/>
      </w:divBdr>
    </w:div>
    <w:div w:id="1776707381">
      <w:bodyDiv w:val="1"/>
      <w:marLeft w:val="0"/>
      <w:marRight w:val="0"/>
      <w:marTop w:val="0"/>
      <w:marBottom w:val="0"/>
      <w:divBdr>
        <w:top w:val="none" w:sz="0" w:space="0" w:color="auto"/>
        <w:left w:val="none" w:sz="0" w:space="0" w:color="auto"/>
        <w:bottom w:val="none" w:sz="0" w:space="0" w:color="auto"/>
        <w:right w:val="none" w:sz="0" w:space="0" w:color="auto"/>
      </w:divBdr>
    </w:div>
    <w:div w:id="1777092652">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364501">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78862729">
      <w:bodyDiv w:val="1"/>
      <w:marLeft w:val="0"/>
      <w:marRight w:val="0"/>
      <w:marTop w:val="0"/>
      <w:marBottom w:val="0"/>
      <w:divBdr>
        <w:top w:val="none" w:sz="0" w:space="0" w:color="auto"/>
        <w:left w:val="none" w:sz="0" w:space="0" w:color="auto"/>
        <w:bottom w:val="none" w:sz="0" w:space="0" w:color="auto"/>
        <w:right w:val="none" w:sz="0" w:space="0" w:color="auto"/>
      </w:divBdr>
    </w:div>
    <w:div w:id="1779714376">
      <w:bodyDiv w:val="1"/>
      <w:marLeft w:val="0"/>
      <w:marRight w:val="0"/>
      <w:marTop w:val="0"/>
      <w:marBottom w:val="0"/>
      <w:divBdr>
        <w:top w:val="none" w:sz="0" w:space="0" w:color="auto"/>
        <w:left w:val="none" w:sz="0" w:space="0" w:color="auto"/>
        <w:bottom w:val="none" w:sz="0" w:space="0" w:color="auto"/>
        <w:right w:val="none" w:sz="0" w:space="0" w:color="auto"/>
      </w:divBdr>
    </w:div>
    <w:div w:id="1779831857">
      <w:bodyDiv w:val="1"/>
      <w:marLeft w:val="0"/>
      <w:marRight w:val="0"/>
      <w:marTop w:val="0"/>
      <w:marBottom w:val="0"/>
      <w:divBdr>
        <w:top w:val="none" w:sz="0" w:space="0" w:color="auto"/>
        <w:left w:val="none" w:sz="0" w:space="0" w:color="auto"/>
        <w:bottom w:val="none" w:sz="0" w:space="0" w:color="auto"/>
        <w:right w:val="none" w:sz="0" w:space="0" w:color="auto"/>
      </w:divBdr>
    </w:div>
    <w:div w:id="1780299928">
      <w:bodyDiv w:val="1"/>
      <w:marLeft w:val="0"/>
      <w:marRight w:val="0"/>
      <w:marTop w:val="0"/>
      <w:marBottom w:val="0"/>
      <w:divBdr>
        <w:top w:val="none" w:sz="0" w:space="0" w:color="auto"/>
        <w:left w:val="none" w:sz="0" w:space="0" w:color="auto"/>
        <w:bottom w:val="none" w:sz="0" w:space="0" w:color="auto"/>
        <w:right w:val="none" w:sz="0" w:space="0" w:color="auto"/>
      </w:divBdr>
    </w:div>
    <w:div w:id="1781491592">
      <w:bodyDiv w:val="1"/>
      <w:marLeft w:val="0"/>
      <w:marRight w:val="0"/>
      <w:marTop w:val="0"/>
      <w:marBottom w:val="0"/>
      <w:divBdr>
        <w:top w:val="none" w:sz="0" w:space="0" w:color="auto"/>
        <w:left w:val="none" w:sz="0" w:space="0" w:color="auto"/>
        <w:bottom w:val="none" w:sz="0" w:space="0" w:color="auto"/>
        <w:right w:val="none" w:sz="0" w:space="0" w:color="auto"/>
      </w:divBdr>
    </w:div>
    <w:div w:id="1781531563">
      <w:bodyDiv w:val="1"/>
      <w:marLeft w:val="0"/>
      <w:marRight w:val="0"/>
      <w:marTop w:val="0"/>
      <w:marBottom w:val="0"/>
      <w:divBdr>
        <w:top w:val="none" w:sz="0" w:space="0" w:color="auto"/>
        <w:left w:val="none" w:sz="0" w:space="0" w:color="auto"/>
        <w:bottom w:val="none" w:sz="0" w:space="0" w:color="auto"/>
        <w:right w:val="none" w:sz="0" w:space="0" w:color="auto"/>
      </w:divBdr>
    </w:div>
    <w:div w:id="1781991506">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2920370">
      <w:bodyDiv w:val="1"/>
      <w:marLeft w:val="0"/>
      <w:marRight w:val="0"/>
      <w:marTop w:val="0"/>
      <w:marBottom w:val="0"/>
      <w:divBdr>
        <w:top w:val="none" w:sz="0" w:space="0" w:color="auto"/>
        <w:left w:val="none" w:sz="0" w:space="0" w:color="auto"/>
        <w:bottom w:val="none" w:sz="0" w:space="0" w:color="auto"/>
        <w:right w:val="none" w:sz="0" w:space="0" w:color="auto"/>
      </w:divBdr>
    </w:div>
    <w:div w:id="1782991667">
      <w:bodyDiv w:val="1"/>
      <w:marLeft w:val="0"/>
      <w:marRight w:val="0"/>
      <w:marTop w:val="0"/>
      <w:marBottom w:val="0"/>
      <w:divBdr>
        <w:top w:val="none" w:sz="0" w:space="0" w:color="auto"/>
        <w:left w:val="none" w:sz="0" w:space="0" w:color="auto"/>
        <w:bottom w:val="none" w:sz="0" w:space="0" w:color="auto"/>
        <w:right w:val="none" w:sz="0" w:space="0" w:color="auto"/>
      </w:divBdr>
    </w:div>
    <w:div w:id="1783570644">
      <w:bodyDiv w:val="1"/>
      <w:marLeft w:val="0"/>
      <w:marRight w:val="0"/>
      <w:marTop w:val="0"/>
      <w:marBottom w:val="0"/>
      <w:divBdr>
        <w:top w:val="none" w:sz="0" w:space="0" w:color="auto"/>
        <w:left w:val="none" w:sz="0" w:space="0" w:color="auto"/>
        <w:bottom w:val="none" w:sz="0" w:space="0" w:color="auto"/>
        <w:right w:val="none" w:sz="0" w:space="0" w:color="auto"/>
      </w:divBdr>
    </w:div>
    <w:div w:id="1784417983">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4810758">
      <w:bodyDiv w:val="1"/>
      <w:marLeft w:val="0"/>
      <w:marRight w:val="0"/>
      <w:marTop w:val="0"/>
      <w:marBottom w:val="0"/>
      <w:divBdr>
        <w:top w:val="none" w:sz="0" w:space="0" w:color="auto"/>
        <w:left w:val="none" w:sz="0" w:space="0" w:color="auto"/>
        <w:bottom w:val="none" w:sz="0" w:space="0" w:color="auto"/>
        <w:right w:val="none" w:sz="0" w:space="0" w:color="auto"/>
      </w:divBdr>
    </w:div>
    <w:div w:id="1785030921">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5998537">
      <w:bodyDiv w:val="1"/>
      <w:marLeft w:val="0"/>
      <w:marRight w:val="0"/>
      <w:marTop w:val="0"/>
      <w:marBottom w:val="0"/>
      <w:divBdr>
        <w:top w:val="none" w:sz="0" w:space="0" w:color="auto"/>
        <w:left w:val="none" w:sz="0" w:space="0" w:color="auto"/>
        <w:bottom w:val="none" w:sz="0" w:space="0" w:color="auto"/>
        <w:right w:val="none" w:sz="0" w:space="0" w:color="auto"/>
      </w:divBdr>
    </w:div>
    <w:div w:id="1786271357">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7388626">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8890778">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079096">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2554539">
      <w:bodyDiv w:val="1"/>
      <w:marLeft w:val="0"/>
      <w:marRight w:val="0"/>
      <w:marTop w:val="0"/>
      <w:marBottom w:val="0"/>
      <w:divBdr>
        <w:top w:val="none" w:sz="0" w:space="0" w:color="auto"/>
        <w:left w:val="none" w:sz="0" w:space="0" w:color="auto"/>
        <w:bottom w:val="none" w:sz="0" w:space="0" w:color="auto"/>
        <w:right w:val="none" w:sz="0" w:space="0" w:color="auto"/>
      </w:divBdr>
    </w:div>
    <w:div w:id="1792823678">
      <w:bodyDiv w:val="1"/>
      <w:marLeft w:val="0"/>
      <w:marRight w:val="0"/>
      <w:marTop w:val="0"/>
      <w:marBottom w:val="0"/>
      <w:divBdr>
        <w:top w:val="none" w:sz="0" w:space="0" w:color="auto"/>
        <w:left w:val="none" w:sz="0" w:space="0" w:color="auto"/>
        <w:bottom w:val="none" w:sz="0" w:space="0" w:color="auto"/>
        <w:right w:val="none" w:sz="0" w:space="0" w:color="auto"/>
      </w:divBdr>
    </w:div>
    <w:div w:id="1793357355">
      <w:bodyDiv w:val="1"/>
      <w:marLeft w:val="0"/>
      <w:marRight w:val="0"/>
      <w:marTop w:val="0"/>
      <w:marBottom w:val="0"/>
      <w:divBdr>
        <w:top w:val="none" w:sz="0" w:space="0" w:color="auto"/>
        <w:left w:val="none" w:sz="0" w:space="0" w:color="auto"/>
        <w:bottom w:val="none" w:sz="0" w:space="0" w:color="auto"/>
        <w:right w:val="none" w:sz="0" w:space="0" w:color="auto"/>
      </w:divBdr>
    </w:div>
    <w:div w:id="1794056702">
      <w:bodyDiv w:val="1"/>
      <w:marLeft w:val="0"/>
      <w:marRight w:val="0"/>
      <w:marTop w:val="0"/>
      <w:marBottom w:val="0"/>
      <w:divBdr>
        <w:top w:val="none" w:sz="0" w:space="0" w:color="auto"/>
        <w:left w:val="none" w:sz="0" w:space="0" w:color="auto"/>
        <w:bottom w:val="none" w:sz="0" w:space="0" w:color="auto"/>
        <w:right w:val="none" w:sz="0" w:space="0" w:color="auto"/>
      </w:divBdr>
    </w:div>
    <w:div w:id="1794251430">
      <w:bodyDiv w:val="1"/>
      <w:marLeft w:val="0"/>
      <w:marRight w:val="0"/>
      <w:marTop w:val="0"/>
      <w:marBottom w:val="0"/>
      <w:divBdr>
        <w:top w:val="none" w:sz="0" w:space="0" w:color="auto"/>
        <w:left w:val="none" w:sz="0" w:space="0" w:color="auto"/>
        <w:bottom w:val="none" w:sz="0" w:space="0" w:color="auto"/>
        <w:right w:val="none" w:sz="0" w:space="0" w:color="auto"/>
      </w:divBdr>
    </w:div>
    <w:div w:id="1794596449">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7606332">
      <w:bodyDiv w:val="1"/>
      <w:marLeft w:val="0"/>
      <w:marRight w:val="0"/>
      <w:marTop w:val="0"/>
      <w:marBottom w:val="0"/>
      <w:divBdr>
        <w:top w:val="none" w:sz="0" w:space="0" w:color="auto"/>
        <w:left w:val="none" w:sz="0" w:space="0" w:color="auto"/>
        <w:bottom w:val="none" w:sz="0" w:space="0" w:color="auto"/>
        <w:right w:val="none" w:sz="0" w:space="0" w:color="auto"/>
      </w:divBdr>
    </w:div>
    <w:div w:id="1797672808">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177308">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798987499">
      <w:bodyDiv w:val="1"/>
      <w:marLeft w:val="0"/>
      <w:marRight w:val="0"/>
      <w:marTop w:val="0"/>
      <w:marBottom w:val="0"/>
      <w:divBdr>
        <w:top w:val="none" w:sz="0" w:space="0" w:color="auto"/>
        <w:left w:val="none" w:sz="0" w:space="0" w:color="auto"/>
        <w:bottom w:val="none" w:sz="0" w:space="0" w:color="auto"/>
        <w:right w:val="none" w:sz="0" w:space="0" w:color="auto"/>
      </w:divBdr>
    </w:div>
    <w:div w:id="1799298905">
      <w:bodyDiv w:val="1"/>
      <w:marLeft w:val="0"/>
      <w:marRight w:val="0"/>
      <w:marTop w:val="0"/>
      <w:marBottom w:val="0"/>
      <w:divBdr>
        <w:top w:val="none" w:sz="0" w:space="0" w:color="auto"/>
        <w:left w:val="none" w:sz="0" w:space="0" w:color="auto"/>
        <w:bottom w:val="none" w:sz="0" w:space="0" w:color="auto"/>
        <w:right w:val="none" w:sz="0" w:space="0" w:color="auto"/>
      </w:divBdr>
    </w:div>
    <w:div w:id="1799832560">
      <w:bodyDiv w:val="1"/>
      <w:marLeft w:val="0"/>
      <w:marRight w:val="0"/>
      <w:marTop w:val="0"/>
      <w:marBottom w:val="0"/>
      <w:divBdr>
        <w:top w:val="none" w:sz="0" w:space="0" w:color="auto"/>
        <w:left w:val="none" w:sz="0" w:space="0" w:color="auto"/>
        <w:bottom w:val="none" w:sz="0" w:space="0" w:color="auto"/>
        <w:right w:val="none" w:sz="0" w:space="0" w:color="auto"/>
      </w:divBdr>
    </w:div>
    <w:div w:id="1800369065">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534797">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2188958">
      <w:bodyDiv w:val="1"/>
      <w:marLeft w:val="0"/>
      <w:marRight w:val="0"/>
      <w:marTop w:val="0"/>
      <w:marBottom w:val="0"/>
      <w:divBdr>
        <w:top w:val="none" w:sz="0" w:space="0" w:color="auto"/>
        <w:left w:val="none" w:sz="0" w:space="0" w:color="auto"/>
        <w:bottom w:val="none" w:sz="0" w:space="0" w:color="auto"/>
        <w:right w:val="none" w:sz="0" w:space="0" w:color="auto"/>
      </w:divBdr>
    </w:div>
    <w:div w:id="1803036130">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620921">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004665">
      <w:bodyDiv w:val="1"/>
      <w:marLeft w:val="0"/>
      <w:marRight w:val="0"/>
      <w:marTop w:val="0"/>
      <w:marBottom w:val="0"/>
      <w:divBdr>
        <w:top w:val="none" w:sz="0" w:space="0" w:color="auto"/>
        <w:left w:val="none" w:sz="0" w:space="0" w:color="auto"/>
        <w:bottom w:val="none" w:sz="0" w:space="0" w:color="auto"/>
        <w:right w:val="none" w:sz="0" w:space="0" w:color="auto"/>
      </w:divBdr>
    </w:div>
    <w:div w:id="1805197493">
      <w:bodyDiv w:val="1"/>
      <w:marLeft w:val="0"/>
      <w:marRight w:val="0"/>
      <w:marTop w:val="0"/>
      <w:marBottom w:val="0"/>
      <w:divBdr>
        <w:top w:val="none" w:sz="0" w:space="0" w:color="auto"/>
        <w:left w:val="none" w:sz="0" w:space="0" w:color="auto"/>
        <w:bottom w:val="none" w:sz="0" w:space="0" w:color="auto"/>
        <w:right w:val="none" w:sz="0" w:space="0" w:color="auto"/>
      </w:divBdr>
    </w:div>
    <w:div w:id="1805269062">
      <w:bodyDiv w:val="1"/>
      <w:marLeft w:val="0"/>
      <w:marRight w:val="0"/>
      <w:marTop w:val="0"/>
      <w:marBottom w:val="0"/>
      <w:divBdr>
        <w:top w:val="none" w:sz="0" w:space="0" w:color="auto"/>
        <w:left w:val="none" w:sz="0" w:space="0" w:color="auto"/>
        <w:bottom w:val="none" w:sz="0" w:space="0" w:color="auto"/>
        <w:right w:val="none" w:sz="0" w:space="0" w:color="auto"/>
      </w:divBdr>
    </w:div>
    <w:div w:id="1805388135">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6190970">
      <w:bodyDiv w:val="1"/>
      <w:marLeft w:val="0"/>
      <w:marRight w:val="0"/>
      <w:marTop w:val="0"/>
      <w:marBottom w:val="0"/>
      <w:divBdr>
        <w:top w:val="none" w:sz="0" w:space="0" w:color="auto"/>
        <w:left w:val="none" w:sz="0" w:space="0" w:color="auto"/>
        <w:bottom w:val="none" w:sz="0" w:space="0" w:color="auto"/>
        <w:right w:val="none" w:sz="0" w:space="0" w:color="auto"/>
      </w:divBdr>
    </w:div>
    <w:div w:id="1806965932">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08739688">
      <w:bodyDiv w:val="1"/>
      <w:marLeft w:val="0"/>
      <w:marRight w:val="0"/>
      <w:marTop w:val="0"/>
      <w:marBottom w:val="0"/>
      <w:divBdr>
        <w:top w:val="none" w:sz="0" w:space="0" w:color="auto"/>
        <w:left w:val="none" w:sz="0" w:space="0" w:color="auto"/>
        <w:bottom w:val="none" w:sz="0" w:space="0" w:color="auto"/>
        <w:right w:val="none" w:sz="0" w:space="0" w:color="auto"/>
      </w:divBdr>
    </w:div>
    <w:div w:id="1809278483">
      <w:bodyDiv w:val="1"/>
      <w:marLeft w:val="0"/>
      <w:marRight w:val="0"/>
      <w:marTop w:val="0"/>
      <w:marBottom w:val="0"/>
      <w:divBdr>
        <w:top w:val="none" w:sz="0" w:space="0" w:color="auto"/>
        <w:left w:val="none" w:sz="0" w:space="0" w:color="auto"/>
        <w:bottom w:val="none" w:sz="0" w:space="0" w:color="auto"/>
        <w:right w:val="none" w:sz="0" w:space="0" w:color="auto"/>
      </w:divBdr>
    </w:div>
    <w:div w:id="1809515508">
      <w:bodyDiv w:val="1"/>
      <w:marLeft w:val="0"/>
      <w:marRight w:val="0"/>
      <w:marTop w:val="0"/>
      <w:marBottom w:val="0"/>
      <w:divBdr>
        <w:top w:val="none" w:sz="0" w:space="0" w:color="auto"/>
        <w:left w:val="none" w:sz="0" w:space="0" w:color="auto"/>
        <w:bottom w:val="none" w:sz="0" w:space="0" w:color="auto"/>
        <w:right w:val="none" w:sz="0" w:space="0" w:color="auto"/>
      </w:divBdr>
    </w:div>
    <w:div w:id="1810323891">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1551679">
      <w:bodyDiv w:val="1"/>
      <w:marLeft w:val="0"/>
      <w:marRight w:val="0"/>
      <w:marTop w:val="0"/>
      <w:marBottom w:val="0"/>
      <w:divBdr>
        <w:top w:val="none" w:sz="0" w:space="0" w:color="auto"/>
        <w:left w:val="none" w:sz="0" w:space="0" w:color="auto"/>
        <w:bottom w:val="none" w:sz="0" w:space="0" w:color="auto"/>
        <w:right w:val="none" w:sz="0" w:space="0" w:color="auto"/>
      </w:divBdr>
    </w:div>
    <w:div w:id="1811821966">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745300">
      <w:bodyDiv w:val="1"/>
      <w:marLeft w:val="0"/>
      <w:marRight w:val="0"/>
      <w:marTop w:val="0"/>
      <w:marBottom w:val="0"/>
      <w:divBdr>
        <w:top w:val="none" w:sz="0" w:space="0" w:color="auto"/>
        <w:left w:val="none" w:sz="0" w:space="0" w:color="auto"/>
        <w:bottom w:val="none" w:sz="0" w:space="0" w:color="auto"/>
        <w:right w:val="none" w:sz="0" w:space="0" w:color="auto"/>
      </w:divBdr>
      <w:divsChild>
        <w:div w:id="1165051825">
          <w:marLeft w:val="480"/>
          <w:marRight w:val="0"/>
          <w:marTop w:val="0"/>
          <w:marBottom w:val="0"/>
          <w:divBdr>
            <w:top w:val="none" w:sz="0" w:space="0" w:color="auto"/>
            <w:left w:val="none" w:sz="0" w:space="0" w:color="auto"/>
            <w:bottom w:val="none" w:sz="0" w:space="0" w:color="auto"/>
            <w:right w:val="none" w:sz="0" w:space="0" w:color="auto"/>
          </w:divBdr>
        </w:div>
        <w:div w:id="1657605233">
          <w:marLeft w:val="480"/>
          <w:marRight w:val="0"/>
          <w:marTop w:val="0"/>
          <w:marBottom w:val="0"/>
          <w:divBdr>
            <w:top w:val="none" w:sz="0" w:space="0" w:color="auto"/>
            <w:left w:val="none" w:sz="0" w:space="0" w:color="auto"/>
            <w:bottom w:val="none" w:sz="0" w:space="0" w:color="auto"/>
            <w:right w:val="none" w:sz="0" w:space="0" w:color="auto"/>
          </w:divBdr>
        </w:div>
        <w:div w:id="1652056445">
          <w:marLeft w:val="480"/>
          <w:marRight w:val="0"/>
          <w:marTop w:val="0"/>
          <w:marBottom w:val="0"/>
          <w:divBdr>
            <w:top w:val="none" w:sz="0" w:space="0" w:color="auto"/>
            <w:left w:val="none" w:sz="0" w:space="0" w:color="auto"/>
            <w:bottom w:val="none" w:sz="0" w:space="0" w:color="auto"/>
            <w:right w:val="none" w:sz="0" w:space="0" w:color="auto"/>
          </w:divBdr>
        </w:div>
        <w:div w:id="304623640">
          <w:marLeft w:val="480"/>
          <w:marRight w:val="0"/>
          <w:marTop w:val="0"/>
          <w:marBottom w:val="0"/>
          <w:divBdr>
            <w:top w:val="none" w:sz="0" w:space="0" w:color="auto"/>
            <w:left w:val="none" w:sz="0" w:space="0" w:color="auto"/>
            <w:bottom w:val="none" w:sz="0" w:space="0" w:color="auto"/>
            <w:right w:val="none" w:sz="0" w:space="0" w:color="auto"/>
          </w:divBdr>
        </w:div>
        <w:div w:id="379600137">
          <w:marLeft w:val="480"/>
          <w:marRight w:val="0"/>
          <w:marTop w:val="0"/>
          <w:marBottom w:val="0"/>
          <w:divBdr>
            <w:top w:val="none" w:sz="0" w:space="0" w:color="auto"/>
            <w:left w:val="none" w:sz="0" w:space="0" w:color="auto"/>
            <w:bottom w:val="none" w:sz="0" w:space="0" w:color="auto"/>
            <w:right w:val="none" w:sz="0" w:space="0" w:color="auto"/>
          </w:divBdr>
        </w:div>
        <w:div w:id="220869971">
          <w:marLeft w:val="480"/>
          <w:marRight w:val="0"/>
          <w:marTop w:val="0"/>
          <w:marBottom w:val="0"/>
          <w:divBdr>
            <w:top w:val="none" w:sz="0" w:space="0" w:color="auto"/>
            <w:left w:val="none" w:sz="0" w:space="0" w:color="auto"/>
            <w:bottom w:val="none" w:sz="0" w:space="0" w:color="auto"/>
            <w:right w:val="none" w:sz="0" w:space="0" w:color="auto"/>
          </w:divBdr>
        </w:div>
        <w:div w:id="1255280841">
          <w:marLeft w:val="480"/>
          <w:marRight w:val="0"/>
          <w:marTop w:val="0"/>
          <w:marBottom w:val="0"/>
          <w:divBdr>
            <w:top w:val="none" w:sz="0" w:space="0" w:color="auto"/>
            <w:left w:val="none" w:sz="0" w:space="0" w:color="auto"/>
            <w:bottom w:val="none" w:sz="0" w:space="0" w:color="auto"/>
            <w:right w:val="none" w:sz="0" w:space="0" w:color="auto"/>
          </w:divBdr>
        </w:div>
        <w:div w:id="11539848">
          <w:marLeft w:val="480"/>
          <w:marRight w:val="0"/>
          <w:marTop w:val="0"/>
          <w:marBottom w:val="0"/>
          <w:divBdr>
            <w:top w:val="none" w:sz="0" w:space="0" w:color="auto"/>
            <w:left w:val="none" w:sz="0" w:space="0" w:color="auto"/>
            <w:bottom w:val="none" w:sz="0" w:space="0" w:color="auto"/>
            <w:right w:val="none" w:sz="0" w:space="0" w:color="auto"/>
          </w:divBdr>
        </w:div>
        <w:div w:id="98068661">
          <w:marLeft w:val="480"/>
          <w:marRight w:val="0"/>
          <w:marTop w:val="0"/>
          <w:marBottom w:val="0"/>
          <w:divBdr>
            <w:top w:val="none" w:sz="0" w:space="0" w:color="auto"/>
            <w:left w:val="none" w:sz="0" w:space="0" w:color="auto"/>
            <w:bottom w:val="none" w:sz="0" w:space="0" w:color="auto"/>
            <w:right w:val="none" w:sz="0" w:space="0" w:color="auto"/>
          </w:divBdr>
        </w:div>
        <w:div w:id="572355814">
          <w:marLeft w:val="480"/>
          <w:marRight w:val="0"/>
          <w:marTop w:val="0"/>
          <w:marBottom w:val="0"/>
          <w:divBdr>
            <w:top w:val="none" w:sz="0" w:space="0" w:color="auto"/>
            <w:left w:val="none" w:sz="0" w:space="0" w:color="auto"/>
            <w:bottom w:val="none" w:sz="0" w:space="0" w:color="auto"/>
            <w:right w:val="none" w:sz="0" w:space="0" w:color="auto"/>
          </w:divBdr>
        </w:div>
        <w:div w:id="1353070449">
          <w:marLeft w:val="480"/>
          <w:marRight w:val="0"/>
          <w:marTop w:val="0"/>
          <w:marBottom w:val="0"/>
          <w:divBdr>
            <w:top w:val="none" w:sz="0" w:space="0" w:color="auto"/>
            <w:left w:val="none" w:sz="0" w:space="0" w:color="auto"/>
            <w:bottom w:val="none" w:sz="0" w:space="0" w:color="auto"/>
            <w:right w:val="none" w:sz="0" w:space="0" w:color="auto"/>
          </w:divBdr>
        </w:div>
        <w:div w:id="2019962864">
          <w:marLeft w:val="480"/>
          <w:marRight w:val="0"/>
          <w:marTop w:val="0"/>
          <w:marBottom w:val="0"/>
          <w:divBdr>
            <w:top w:val="none" w:sz="0" w:space="0" w:color="auto"/>
            <w:left w:val="none" w:sz="0" w:space="0" w:color="auto"/>
            <w:bottom w:val="none" w:sz="0" w:space="0" w:color="auto"/>
            <w:right w:val="none" w:sz="0" w:space="0" w:color="auto"/>
          </w:divBdr>
        </w:div>
        <w:div w:id="362633599">
          <w:marLeft w:val="480"/>
          <w:marRight w:val="0"/>
          <w:marTop w:val="0"/>
          <w:marBottom w:val="0"/>
          <w:divBdr>
            <w:top w:val="none" w:sz="0" w:space="0" w:color="auto"/>
            <w:left w:val="none" w:sz="0" w:space="0" w:color="auto"/>
            <w:bottom w:val="none" w:sz="0" w:space="0" w:color="auto"/>
            <w:right w:val="none" w:sz="0" w:space="0" w:color="auto"/>
          </w:divBdr>
        </w:div>
        <w:div w:id="245959629">
          <w:marLeft w:val="480"/>
          <w:marRight w:val="0"/>
          <w:marTop w:val="0"/>
          <w:marBottom w:val="0"/>
          <w:divBdr>
            <w:top w:val="none" w:sz="0" w:space="0" w:color="auto"/>
            <w:left w:val="none" w:sz="0" w:space="0" w:color="auto"/>
            <w:bottom w:val="none" w:sz="0" w:space="0" w:color="auto"/>
            <w:right w:val="none" w:sz="0" w:space="0" w:color="auto"/>
          </w:divBdr>
        </w:div>
        <w:div w:id="986087325">
          <w:marLeft w:val="480"/>
          <w:marRight w:val="0"/>
          <w:marTop w:val="0"/>
          <w:marBottom w:val="0"/>
          <w:divBdr>
            <w:top w:val="none" w:sz="0" w:space="0" w:color="auto"/>
            <w:left w:val="none" w:sz="0" w:space="0" w:color="auto"/>
            <w:bottom w:val="none" w:sz="0" w:space="0" w:color="auto"/>
            <w:right w:val="none" w:sz="0" w:space="0" w:color="auto"/>
          </w:divBdr>
        </w:div>
        <w:div w:id="1433354555">
          <w:marLeft w:val="480"/>
          <w:marRight w:val="0"/>
          <w:marTop w:val="0"/>
          <w:marBottom w:val="0"/>
          <w:divBdr>
            <w:top w:val="none" w:sz="0" w:space="0" w:color="auto"/>
            <w:left w:val="none" w:sz="0" w:space="0" w:color="auto"/>
            <w:bottom w:val="none" w:sz="0" w:space="0" w:color="auto"/>
            <w:right w:val="none" w:sz="0" w:space="0" w:color="auto"/>
          </w:divBdr>
        </w:div>
        <w:div w:id="262761703">
          <w:marLeft w:val="480"/>
          <w:marRight w:val="0"/>
          <w:marTop w:val="0"/>
          <w:marBottom w:val="0"/>
          <w:divBdr>
            <w:top w:val="none" w:sz="0" w:space="0" w:color="auto"/>
            <w:left w:val="none" w:sz="0" w:space="0" w:color="auto"/>
            <w:bottom w:val="none" w:sz="0" w:space="0" w:color="auto"/>
            <w:right w:val="none" w:sz="0" w:space="0" w:color="auto"/>
          </w:divBdr>
        </w:div>
        <w:div w:id="331447520">
          <w:marLeft w:val="480"/>
          <w:marRight w:val="0"/>
          <w:marTop w:val="0"/>
          <w:marBottom w:val="0"/>
          <w:divBdr>
            <w:top w:val="none" w:sz="0" w:space="0" w:color="auto"/>
            <w:left w:val="none" w:sz="0" w:space="0" w:color="auto"/>
            <w:bottom w:val="none" w:sz="0" w:space="0" w:color="auto"/>
            <w:right w:val="none" w:sz="0" w:space="0" w:color="auto"/>
          </w:divBdr>
        </w:div>
        <w:div w:id="1273240930">
          <w:marLeft w:val="480"/>
          <w:marRight w:val="0"/>
          <w:marTop w:val="0"/>
          <w:marBottom w:val="0"/>
          <w:divBdr>
            <w:top w:val="none" w:sz="0" w:space="0" w:color="auto"/>
            <w:left w:val="none" w:sz="0" w:space="0" w:color="auto"/>
            <w:bottom w:val="none" w:sz="0" w:space="0" w:color="auto"/>
            <w:right w:val="none" w:sz="0" w:space="0" w:color="auto"/>
          </w:divBdr>
        </w:div>
        <w:div w:id="1082527387">
          <w:marLeft w:val="480"/>
          <w:marRight w:val="0"/>
          <w:marTop w:val="0"/>
          <w:marBottom w:val="0"/>
          <w:divBdr>
            <w:top w:val="none" w:sz="0" w:space="0" w:color="auto"/>
            <w:left w:val="none" w:sz="0" w:space="0" w:color="auto"/>
            <w:bottom w:val="none" w:sz="0" w:space="0" w:color="auto"/>
            <w:right w:val="none" w:sz="0" w:space="0" w:color="auto"/>
          </w:divBdr>
        </w:div>
        <w:div w:id="1510175983">
          <w:marLeft w:val="480"/>
          <w:marRight w:val="0"/>
          <w:marTop w:val="0"/>
          <w:marBottom w:val="0"/>
          <w:divBdr>
            <w:top w:val="none" w:sz="0" w:space="0" w:color="auto"/>
            <w:left w:val="none" w:sz="0" w:space="0" w:color="auto"/>
            <w:bottom w:val="none" w:sz="0" w:space="0" w:color="auto"/>
            <w:right w:val="none" w:sz="0" w:space="0" w:color="auto"/>
          </w:divBdr>
        </w:div>
        <w:div w:id="432282712">
          <w:marLeft w:val="480"/>
          <w:marRight w:val="0"/>
          <w:marTop w:val="0"/>
          <w:marBottom w:val="0"/>
          <w:divBdr>
            <w:top w:val="none" w:sz="0" w:space="0" w:color="auto"/>
            <w:left w:val="none" w:sz="0" w:space="0" w:color="auto"/>
            <w:bottom w:val="none" w:sz="0" w:space="0" w:color="auto"/>
            <w:right w:val="none" w:sz="0" w:space="0" w:color="auto"/>
          </w:divBdr>
        </w:div>
        <w:div w:id="1629584236">
          <w:marLeft w:val="480"/>
          <w:marRight w:val="0"/>
          <w:marTop w:val="0"/>
          <w:marBottom w:val="0"/>
          <w:divBdr>
            <w:top w:val="none" w:sz="0" w:space="0" w:color="auto"/>
            <w:left w:val="none" w:sz="0" w:space="0" w:color="auto"/>
            <w:bottom w:val="none" w:sz="0" w:space="0" w:color="auto"/>
            <w:right w:val="none" w:sz="0" w:space="0" w:color="auto"/>
          </w:divBdr>
        </w:div>
        <w:div w:id="2030795945">
          <w:marLeft w:val="480"/>
          <w:marRight w:val="0"/>
          <w:marTop w:val="0"/>
          <w:marBottom w:val="0"/>
          <w:divBdr>
            <w:top w:val="none" w:sz="0" w:space="0" w:color="auto"/>
            <w:left w:val="none" w:sz="0" w:space="0" w:color="auto"/>
            <w:bottom w:val="none" w:sz="0" w:space="0" w:color="auto"/>
            <w:right w:val="none" w:sz="0" w:space="0" w:color="auto"/>
          </w:divBdr>
        </w:div>
        <w:div w:id="114444931">
          <w:marLeft w:val="480"/>
          <w:marRight w:val="0"/>
          <w:marTop w:val="0"/>
          <w:marBottom w:val="0"/>
          <w:divBdr>
            <w:top w:val="none" w:sz="0" w:space="0" w:color="auto"/>
            <w:left w:val="none" w:sz="0" w:space="0" w:color="auto"/>
            <w:bottom w:val="none" w:sz="0" w:space="0" w:color="auto"/>
            <w:right w:val="none" w:sz="0" w:space="0" w:color="auto"/>
          </w:divBdr>
        </w:div>
        <w:div w:id="351492385">
          <w:marLeft w:val="480"/>
          <w:marRight w:val="0"/>
          <w:marTop w:val="0"/>
          <w:marBottom w:val="0"/>
          <w:divBdr>
            <w:top w:val="none" w:sz="0" w:space="0" w:color="auto"/>
            <w:left w:val="none" w:sz="0" w:space="0" w:color="auto"/>
            <w:bottom w:val="none" w:sz="0" w:space="0" w:color="auto"/>
            <w:right w:val="none" w:sz="0" w:space="0" w:color="auto"/>
          </w:divBdr>
        </w:div>
        <w:div w:id="1465465379">
          <w:marLeft w:val="480"/>
          <w:marRight w:val="0"/>
          <w:marTop w:val="0"/>
          <w:marBottom w:val="0"/>
          <w:divBdr>
            <w:top w:val="none" w:sz="0" w:space="0" w:color="auto"/>
            <w:left w:val="none" w:sz="0" w:space="0" w:color="auto"/>
            <w:bottom w:val="none" w:sz="0" w:space="0" w:color="auto"/>
            <w:right w:val="none" w:sz="0" w:space="0" w:color="auto"/>
          </w:divBdr>
        </w:div>
        <w:div w:id="1794134104">
          <w:marLeft w:val="480"/>
          <w:marRight w:val="0"/>
          <w:marTop w:val="0"/>
          <w:marBottom w:val="0"/>
          <w:divBdr>
            <w:top w:val="none" w:sz="0" w:space="0" w:color="auto"/>
            <w:left w:val="none" w:sz="0" w:space="0" w:color="auto"/>
            <w:bottom w:val="none" w:sz="0" w:space="0" w:color="auto"/>
            <w:right w:val="none" w:sz="0" w:space="0" w:color="auto"/>
          </w:divBdr>
        </w:div>
        <w:div w:id="1491406142">
          <w:marLeft w:val="480"/>
          <w:marRight w:val="0"/>
          <w:marTop w:val="0"/>
          <w:marBottom w:val="0"/>
          <w:divBdr>
            <w:top w:val="none" w:sz="0" w:space="0" w:color="auto"/>
            <w:left w:val="none" w:sz="0" w:space="0" w:color="auto"/>
            <w:bottom w:val="none" w:sz="0" w:space="0" w:color="auto"/>
            <w:right w:val="none" w:sz="0" w:space="0" w:color="auto"/>
          </w:divBdr>
        </w:div>
        <w:div w:id="165217892">
          <w:marLeft w:val="480"/>
          <w:marRight w:val="0"/>
          <w:marTop w:val="0"/>
          <w:marBottom w:val="0"/>
          <w:divBdr>
            <w:top w:val="none" w:sz="0" w:space="0" w:color="auto"/>
            <w:left w:val="none" w:sz="0" w:space="0" w:color="auto"/>
            <w:bottom w:val="none" w:sz="0" w:space="0" w:color="auto"/>
            <w:right w:val="none" w:sz="0" w:space="0" w:color="auto"/>
          </w:divBdr>
        </w:div>
        <w:div w:id="994408529">
          <w:marLeft w:val="480"/>
          <w:marRight w:val="0"/>
          <w:marTop w:val="0"/>
          <w:marBottom w:val="0"/>
          <w:divBdr>
            <w:top w:val="none" w:sz="0" w:space="0" w:color="auto"/>
            <w:left w:val="none" w:sz="0" w:space="0" w:color="auto"/>
            <w:bottom w:val="none" w:sz="0" w:space="0" w:color="auto"/>
            <w:right w:val="none" w:sz="0" w:space="0" w:color="auto"/>
          </w:divBdr>
        </w:div>
        <w:div w:id="1898010498">
          <w:marLeft w:val="480"/>
          <w:marRight w:val="0"/>
          <w:marTop w:val="0"/>
          <w:marBottom w:val="0"/>
          <w:divBdr>
            <w:top w:val="none" w:sz="0" w:space="0" w:color="auto"/>
            <w:left w:val="none" w:sz="0" w:space="0" w:color="auto"/>
            <w:bottom w:val="none" w:sz="0" w:space="0" w:color="auto"/>
            <w:right w:val="none" w:sz="0" w:space="0" w:color="auto"/>
          </w:divBdr>
        </w:div>
        <w:div w:id="1072240240">
          <w:marLeft w:val="480"/>
          <w:marRight w:val="0"/>
          <w:marTop w:val="0"/>
          <w:marBottom w:val="0"/>
          <w:divBdr>
            <w:top w:val="none" w:sz="0" w:space="0" w:color="auto"/>
            <w:left w:val="none" w:sz="0" w:space="0" w:color="auto"/>
            <w:bottom w:val="none" w:sz="0" w:space="0" w:color="auto"/>
            <w:right w:val="none" w:sz="0" w:space="0" w:color="auto"/>
          </w:divBdr>
        </w:div>
        <w:div w:id="1624573936">
          <w:marLeft w:val="480"/>
          <w:marRight w:val="0"/>
          <w:marTop w:val="0"/>
          <w:marBottom w:val="0"/>
          <w:divBdr>
            <w:top w:val="none" w:sz="0" w:space="0" w:color="auto"/>
            <w:left w:val="none" w:sz="0" w:space="0" w:color="auto"/>
            <w:bottom w:val="none" w:sz="0" w:space="0" w:color="auto"/>
            <w:right w:val="none" w:sz="0" w:space="0" w:color="auto"/>
          </w:divBdr>
        </w:div>
        <w:div w:id="31197238">
          <w:marLeft w:val="480"/>
          <w:marRight w:val="0"/>
          <w:marTop w:val="0"/>
          <w:marBottom w:val="0"/>
          <w:divBdr>
            <w:top w:val="none" w:sz="0" w:space="0" w:color="auto"/>
            <w:left w:val="none" w:sz="0" w:space="0" w:color="auto"/>
            <w:bottom w:val="none" w:sz="0" w:space="0" w:color="auto"/>
            <w:right w:val="none" w:sz="0" w:space="0" w:color="auto"/>
          </w:divBdr>
        </w:div>
        <w:div w:id="140778625">
          <w:marLeft w:val="480"/>
          <w:marRight w:val="0"/>
          <w:marTop w:val="0"/>
          <w:marBottom w:val="0"/>
          <w:divBdr>
            <w:top w:val="none" w:sz="0" w:space="0" w:color="auto"/>
            <w:left w:val="none" w:sz="0" w:space="0" w:color="auto"/>
            <w:bottom w:val="none" w:sz="0" w:space="0" w:color="auto"/>
            <w:right w:val="none" w:sz="0" w:space="0" w:color="auto"/>
          </w:divBdr>
        </w:div>
        <w:div w:id="194464976">
          <w:marLeft w:val="480"/>
          <w:marRight w:val="0"/>
          <w:marTop w:val="0"/>
          <w:marBottom w:val="0"/>
          <w:divBdr>
            <w:top w:val="none" w:sz="0" w:space="0" w:color="auto"/>
            <w:left w:val="none" w:sz="0" w:space="0" w:color="auto"/>
            <w:bottom w:val="none" w:sz="0" w:space="0" w:color="auto"/>
            <w:right w:val="none" w:sz="0" w:space="0" w:color="auto"/>
          </w:divBdr>
        </w:div>
        <w:div w:id="1940674760">
          <w:marLeft w:val="480"/>
          <w:marRight w:val="0"/>
          <w:marTop w:val="0"/>
          <w:marBottom w:val="0"/>
          <w:divBdr>
            <w:top w:val="none" w:sz="0" w:space="0" w:color="auto"/>
            <w:left w:val="none" w:sz="0" w:space="0" w:color="auto"/>
            <w:bottom w:val="none" w:sz="0" w:space="0" w:color="auto"/>
            <w:right w:val="none" w:sz="0" w:space="0" w:color="auto"/>
          </w:divBdr>
        </w:div>
        <w:div w:id="531461123">
          <w:marLeft w:val="480"/>
          <w:marRight w:val="0"/>
          <w:marTop w:val="0"/>
          <w:marBottom w:val="0"/>
          <w:divBdr>
            <w:top w:val="none" w:sz="0" w:space="0" w:color="auto"/>
            <w:left w:val="none" w:sz="0" w:space="0" w:color="auto"/>
            <w:bottom w:val="none" w:sz="0" w:space="0" w:color="auto"/>
            <w:right w:val="none" w:sz="0" w:space="0" w:color="auto"/>
          </w:divBdr>
        </w:div>
        <w:div w:id="1146899202">
          <w:marLeft w:val="480"/>
          <w:marRight w:val="0"/>
          <w:marTop w:val="0"/>
          <w:marBottom w:val="0"/>
          <w:divBdr>
            <w:top w:val="none" w:sz="0" w:space="0" w:color="auto"/>
            <w:left w:val="none" w:sz="0" w:space="0" w:color="auto"/>
            <w:bottom w:val="none" w:sz="0" w:space="0" w:color="auto"/>
            <w:right w:val="none" w:sz="0" w:space="0" w:color="auto"/>
          </w:divBdr>
        </w:div>
        <w:div w:id="681050242">
          <w:marLeft w:val="480"/>
          <w:marRight w:val="0"/>
          <w:marTop w:val="0"/>
          <w:marBottom w:val="0"/>
          <w:divBdr>
            <w:top w:val="none" w:sz="0" w:space="0" w:color="auto"/>
            <w:left w:val="none" w:sz="0" w:space="0" w:color="auto"/>
            <w:bottom w:val="none" w:sz="0" w:space="0" w:color="auto"/>
            <w:right w:val="none" w:sz="0" w:space="0" w:color="auto"/>
          </w:divBdr>
        </w:div>
        <w:div w:id="309096177">
          <w:marLeft w:val="480"/>
          <w:marRight w:val="0"/>
          <w:marTop w:val="0"/>
          <w:marBottom w:val="0"/>
          <w:divBdr>
            <w:top w:val="none" w:sz="0" w:space="0" w:color="auto"/>
            <w:left w:val="none" w:sz="0" w:space="0" w:color="auto"/>
            <w:bottom w:val="none" w:sz="0" w:space="0" w:color="auto"/>
            <w:right w:val="none" w:sz="0" w:space="0" w:color="auto"/>
          </w:divBdr>
        </w:div>
        <w:div w:id="1165320730">
          <w:marLeft w:val="480"/>
          <w:marRight w:val="0"/>
          <w:marTop w:val="0"/>
          <w:marBottom w:val="0"/>
          <w:divBdr>
            <w:top w:val="none" w:sz="0" w:space="0" w:color="auto"/>
            <w:left w:val="none" w:sz="0" w:space="0" w:color="auto"/>
            <w:bottom w:val="none" w:sz="0" w:space="0" w:color="auto"/>
            <w:right w:val="none" w:sz="0" w:space="0" w:color="auto"/>
          </w:divBdr>
        </w:div>
        <w:div w:id="735858133">
          <w:marLeft w:val="480"/>
          <w:marRight w:val="0"/>
          <w:marTop w:val="0"/>
          <w:marBottom w:val="0"/>
          <w:divBdr>
            <w:top w:val="none" w:sz="0" w:space="0" w:color="auto"/>
            <w:left w:val="none" w:sz="0" w:space="0" w:color="auto"/>
            <w:bottom w:val="none" w:sz="0" w:space="0" w:color="auto"/>
            <w:right w:val="none" w:sz="0" w:space="0" w:color="auto"/>
          </w:divBdr>
        </w:div>
        <w:div w:id="2096170214">
          <w:marLeft w:val="480"/>
          <w:marRight w:val="0"/>
          <w:marTop w:val="0"/>
          <w:marBottom w:val="0"/>
          <w:divBdr>
            <w:top w:val="none" w:sz="0" w:space="0" w:color="auto"/>
            <w:left w:val="none" w:sz="0" w:space="0" w:color="auto"/>
            <w:bottom w:val="none" w:sz="0" w:space="0" w:color="auto"/>
            <w:right w:val="none" w:sz="0" w:space="0" w:color="auto"/>
          </w:divBdr>
        </w:div>
        <w:div w:id="1971351783">
          <w:marLeft w:val="480"/>
          <w:marRight w:val="0"/>
          <w:marTop w:val="0"/>
          <w:marBottom w:val="0"/>
          <w:divBdr>
            <w:top w:val="none" w:sz="0" w:space="0" w:color="auto"/>
            <w:left w:val="none" w:sz="0" w:space="0" w:color="auto"/>
            <w:bottom w:val="none" w:sz="0" w:space="0" w:color="auto"/>
            <w:right w:val="none" w:sz="0" w:space="0" w:color="auto"/>
          </w:divBdr>
        </w:div>
        <w:div w:id="1774474293">
          <w:marLeft w:val="480"/>
          <w:marRight w:val="0"/>
          <w:marTop w:val="0"/>
          <w:marBottom w:val="0"/>
          <w:divBdr>
            <w:top w:val="none" w:sz="0" w:space="0" w:color="auto"/>
            <w:left w:val="none" w:sz="0" w:space="0" w:color="auto"/>
            <w:bottom w:val="none" w:sz="0" w:space="0" w:color="auto"/>
            <w:right w:val="none" w:sz="0" w:space="0" w:color="auto"/>
          </w:divBdr>
        </w:div>
        <w:div w:id="677466173">
          <w:marLeft w:val="480"/>
          <w:marRight w:val="0"/>
          <w:marTop w:val="0"/>
          <w:marBottom w:val="0"/>
          <w:divBdr>
            <w:top w:val="none" w:sz="0" w:space="0" w:color="auto"/>
            <w:left w:val="none" w:sz="0" w:space="0" w:color="auto"/>
            <w:bottom w:val="none" w:sz="0" w:space="0" w:color="auto"/>
            <w:right w:val="none" w:sz="0" w:space="0" w:color="auto"/>
          </w:divBdr>
        </w:div>
        <w:div w:id="1529222411">
          <w:marLeft w:val="480"/>
          <w:marRight w:val="0"/>
          <w:marTop w:val="0"/>
          <w:marBottom w:val="0"/>
          <w:divBdr>
            <w:top w:val="none" w:sz="0" w:space="0" w:color="auto"/>
            <w:left w:val="none" w:sz="0" w:space="0" w:color="auto"/>
            <w:bottom w:val="none" w:sz="0" w:space="0" w:color="auto"/>
            <w:right w:val="none" w:sz="0" w:space="0" w:color="auto"/>
          </w:divBdr>
        </w:div>
        <w:div w:id="1499032106">
          <w:marLeft w:val="480"/>
          <w:marRight w:val="0"/>
          <w:marTop w:val="0"/>
          <w:marBottom w:val="0"/>
          <w:divBdr>
            <w:top w:val="none" w:sz="0" w:space="0" w:color="auto"/>
            <w:left w:val="none" w:sz="0" w:space="0" w:color="auto"/>
            <w:bottom w:val="none" w:sz="0" w:space="0" w:color="auto"/>
            <w:right w:val="none" w:sz="0" w:space="0" w:color="auto"/>
          </w:divBdr>
        </w:div>
        <w:div w:id="1698265264">
          <w:marLeft w:val="480"/>
          <w:marRight w:val="0"/>
          <w:marTop w:val="0"/>
          <w:marBottom w:val="0"/>
          <w:divBdr>
            <w:top w:val="none" w:sz="0" w:space="0" w:color="auto"/>
            <w:left w:val="none" w:sz="0" w:space="0" w:color="auto"/>
            <w:bottom w:val="none" w:sz="0" w:space="0" w:color="auto"/>
            <w:right w:val="none" w:sz="0" w:space="0" w:color="auto"/>
          </w:divBdr>
        </w:div>
        <w:div w:id="638803727">
          <w:marLeft w:val="480"/>
          <w:marRight w:val="0"/>
          <w:marTop w:val="0"/>
          <w:marBottom w:val="0"/>
          <w:divBdr>
            <w:top w:val="none" w:sz="0" w:space="0" w:color="auto"/>
            <w:left w:val="none" w:sz="0" w:space="0" w:color="auto"/>
            <w:bottom w:val="none" w:sz="0" w:space="0" w:color="auto"/>
            <w:right w:val="none" w:sz="0" w:space="0" w:color="auto"/>
          </w:divBdr>
        </w:div>
        <w:div w:id="2029288630">
          <w:marLeft w:val="480"/>
          <w:marRight w:val="0"/>
          <w:marTop w:val="0"/>
          <w:marBottom w:val="0"/>
          <w:divBdr>
            <w:top w:val="none" w:sz="0" w:space="0" w:color="auto"/>
            <w:left w:val="none" w:sz="0" w:space="0" w:color="auto"/>
            <w:bottom w:val="none" w:sz="0" w:space="0" w:color="auto"/>
            <w:right w:val="none" w:sz="0" w:space="0" w:color="auto"/>
          </w:divBdr>
        </w:div>
        <w:div w:id="248663942">
          <w:marLeft w:val="480"/>
          <w:marRight w:val="0"/>
          <w:marTop w:val="0"/>
          <w:marBottom w:val="0"/>
          <w:divBdr>
            <w:top w:val="none" w:sz="0" w:space="0" w:color="auto"/>
            <w:left w:val="none" w:sz="0" w:space="0" w:color="auto"/>
            <w:bottom w:val="none" w:sz="0" w:space="0" w:color="auto"/>
            <w:right w:val="none" w:sz="0" w:space="0" w:color="auto"/>
          </w:divBdr>
        </w:div>
        <w:div w:id="1782257618">
          <w:marLeft w:val="480"/>
          <w:marRight w:val="0"/>
          <w:marTop w:val="0"/>
          <w:marBottom w:val="0"/>
          <w:divBdr>
            <w:top w:val="none" w:sz="0" w:space="0" w:color="auto"/>
            <w:left w:val="none" w:sz="0" w:space="0" w:color="auto"/>
            <w:bottom w:val="none" w:sz="0" w:space="0" w:color="auto"/>
            <w:right w:val="none" w:sz="0" w:space="0" w:color="auto"/>
          </w:divBdr>
        </w:div>
        <w:div w:id="1842814290">
          <w:marLeft w:val="480"/>
          <w:marRight w:val="0"/>
          <w:marTop w:val="0"/>
          <w:marBottom w:val="0"/>
          <w:divBdr>
            <w:top w:val="none" w:sz="0" w:space="0" w:color="auto"/>
            <w:left w:val="none" w:sz="0" w:space="0" w:color="auto"/>
            <w:bottom w:val="none" w:sz="0" w:space="0" w:color="auto"/>
            <w:right w:val="none" w:sz="0" w:space="0" w:color="auto"/>
          </w:divBdr>
        </w:div>
      </w:divsChild>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400210">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294843">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602565">
      <w:bodyDiv w:val="1"/>
      <w:marLeft w:val="0"/>
      <w:marRight w:val="0"/>
      <w:marTop w:val="0"/>
      <w:marBottom w:val="0"/>
      <w:divBdr>
        <w:top w:val="none" w:sz="0" w:space="0" w:color="auto"/>
        <w:left w:val="none" w:sz="0" w:space="0" w:color="auto"/>
        <w:bottom w:val="none" w:sz="0" w:space="0" w:color="auto"/>
        <w:right w:val="none" w:sz="0" w:space="0" w:color="auto"/>
      </w:divBdr>
    </w:div>
    <w:div w:id="1817643565">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183607">
      <w:bodyDiv w:val="1"/>
      <w:marLeft w:val="0"/>
      <w:marRight w:val="0"/>
      <w:marTop w:val="0"/>
      <w:marBottom w:val="0"/>
      <w:divBdr>
        <w:top w:val="none" w:sz="0" w:space="0" w:color="auto"/>
        <w:left w:val="none" w:sz="0" w:space="0" w:color="auto"/>
        <w:bottom w:val="none" w:sz="0" w:space="0" w:color="auto"/>
        <w:right w:val="none" w:sz="0" w:space="0" w:color="auto"/>
      </w:divBdr>
    </w:div>
    <w:div w:id="1818374756">
      <w:bodyDiv w:val="1"/>
      <w:marLeft w:val="0"/>
      <w:marRight w:val="0"/>
      <w:marTop w:val="0"/>
      <w:marBottom w:val="0"/>
      <w:divBdr>
        <w:top w:val="none" w:sz="0" w:space="0" w:color="auto"/>
        <w:left w:val="none" w:sz="0" w:space="0" w:color="auto"/>
        <w:bottom w:val="none" w:sz="0" w:space="0" w:color="auto"/>
        <w:right w:val="none" w:sz="0" w:space="0" w:color="auto"/>
      </w:divBdr>
    </w:div>
    <w:div w:id="1818524483">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19376773">
      <w:bodyDiv w:val="1"/>
      <w:marLeft w:val="0"/>
      <w:marRight w:val="0"/>
      <w:marTop w:val="0"/>
      <w:marBottom w:val="0"/>
      <w:divBdr>
        <w:top w:val="none" w:sz="0" w:space="0" w:color="auto"/>
        <w:left w:val="none" w:sz="0" w:space="0" w:color="auto"/>
        <w:bottom w:val="none" w:sz="0" w:space="0" w:color="auto"/>
        <w:right w:val="none" w:sz="0" w:space="0" w:color="auto"/>
      </w:divBdr>
    </w:div>
    <w:div w:id="1819568068">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3036643">
      <w:bodyDiv w:val="1"/>
      <w:marLeft w:val="0"/>
      <w:marRight w:val="0"/>
      <w:marTop w:val="0"/>
      <w:marBottom w:val="0"/>
      <w:divBdr>
        <w:top w:val="none" w:sz="0" w:space="0" w:color="auto"/>
        <w:left w:val="none" w:sz="0" w:space="0" w:color="auto"/>
        <w:bottom w:val="none" w:sz="0" w:space="0" w:color="auto"/>
        <w:right w:val="none" w:sz="0" w:space="0" w:color="auto"/>
      </w:divBdr>
    </w:div>
    <w:div w:id="1823424066">
      <w:bodyDiv w:val="1"/>
      <w:marLeft w:val="0"/>
      <w:marRight w:val="0"/>
      <w:marTop w:val="0"/>
      <w:marBottom w:val="0"/>
      <w:divBdr>
        <w:top w:val="none" w:sz="0" w:space="0" w:color="auto"/>
        <w:left w:val="none" w:sz="0" w:space="0" w:color="auto"/>
        <w:bottom w:val="none" w:sz="0" w:space="0" w:color="auto"/>
        <w:right w:val="none" w:sz="0" w:space="0" w:color="auto"/>
      </w:divBdr>
    </w:div>
    <w:div w:id="1823882871">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4815964">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507919">
      <w:bodyDiv w:val="1"/>
      <w:marLeft w:val="0"/>
      <w:marRight w:val="0"/>
      <w:marTop w:val="0"/>
      <w:marBottom w:val="0"/>
      <w:divBdr>
        <w:top w:val="none" w:sz="0" w:space="0" w:color="auto"/>
        <w:left w:val="none" w:sz="0" w:space="0" w:color="auto"/>
        <w:bottom w:val="none" w:sz="0" w:space="0" w:color="auto"/>
        <w:right w:val="none" w:sz="0" w:space="0" w:color="auto"/>
      </w:divBdr>
    </w:div>
    <w:div w:id="1826509552">
      <w:bodyDiv w:val="1"/>
      <w:marLeft w:val="0"/>
      <w:marRight w:val="0"/>
      <w:marTop w:val="0"/>
      <w:marBottom w:val="0"/>
      <w:divBdr>
        <w:top w:val="none" w:sz="0" w:space="0" w:color="auto"/>
        <w:left w:val="none" w:sz="0" w:space="0" w:color="auto"/>
        <w:bottom w:val="none" w:sz="0" w:space="0" w:color="auto"/>
        <w:right w:val="none" w:sz="0" w:space="0" w:color="auto"/>
      </w:divBdr>
    </w:div>
    <w:div w:id="1826703208">
      <w:bodyDiv w:val="1"/>
      <w:marLeft w:val="0"/>
      <w:marRight w:val="0"/>
      <w:marTop w:val="0"/>
      <w:marBottom w:val="0"/>
      <w:divBdr>
        <w:top w:val="none" w:sz="0" w:space="0" w:color="auto"/>
        <w:left w:val="none" w:sz="0" w:space="0" w:color="auto"/>
        <w:bottom w:val="none" w:sz="0" w:space="0" w:color="auto"/>
        <w:right w:val="none" w:sz="0" w:space="0" w:color="auto"/>
      </w:divBdr>
    </w:div>
    <w:div w:id="1826773947">
      <w:bodyDiv w:val="1"/>
      <w:marLeft w:val="0"/>
      <w:marRight w:val="0"/>
      <w:marTop w:val="0"/>
      <w:marBottom w:val="0"/>
      <w:divBdr>
        <w:top w:val="none" w:sz="0" w:space="0" w:color="auto"/>
        <w:left w:val="none" w:sz="0" w:space="0" w:color="auto"/>
        <w:bottom w:val="none" w:sz="0" w:space="0" w:color="auto"/>
        <w:right w:val="none" w:sz="0" w:space="0" w:color="auto"/>
      </w:divBdr>
    </w:div>
    <w:div w:id="1826898966">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7549572">
      <w:bodyDiv w:val="1"/>
      <w:marLeft w:val="0"/>
      <w:marRight w:val="0"/>
      <w:marTop w:val="0"/>
      <w:marBottom w:val="0"/>
      <w:divBdr>
        <w:top w:val="none" w:sz="0" w:space="0" w:color="auto"/>
        <w:left w:val="none" w:sz="0" w:space="0" w:color="auto"/>
        <w:bottom w:val="none" w:sz="0" w:space="0" w:color="auto"/>
        <w:right w:val="none" w:sz="0" w:space="0" w:color="auto"/>
      </w:divBdr>
    </w:div>
    <w:div w:id="1827696589">
      <w:bodyDiv w:val="1"/>
      <w:marLeft w:val="0"/>
      <w:marRight w:val="0"/>
      <w:marTop w:val="0"/>
      <w:marBottom w:val="0"/>
      <w:divBdr>
        <w:top w:val="none" w:sz="0" w:space="0" w:color="auto"/>
        <w:left w:val="none" w:sz="0" w:space="0" w:color="auto"/>
        <w:bottom w:val="none" w:sz="0" w:space="0" w:color="auto"/>
        <w:right w:val="none" w:sz="0" w:space="0" w:color="auto"/>
      </w:divBdr>
    </w:div>
    <w:div w:id="1827893760">
      <w:bodyDiv w:val="1"/>
      <w:marLeft w:val="0"/>
      <w:marRight w:val="0"/>
      <w:marTop w:val="0"/>
      <w:marBottom w:val="0"/>
      <w:divBdr>
        <w:top w:val="none" w:sz="0" w:space="0" w:color="auto"/>
        <w:left w:val="none" w:sz="0" w:space="0" w:color="auto"/>
        <w:bottom w:val="none" w:sz="0" w:space="0" w:color="auto"/>
        <w:right w:val="none" w:sz="0" w:space="0" w:color="auto"/>
      </w:divBdr>
    </w:div>
    <w:div w:id="1828008673">
      <w:bodyDiv w:val="1"/>
      <w:marLeft w:val="0"/>
      <w:marRight w:val="0"/>
      <w:marTop w:val="0"/>
      <w:marBottom w:val="0"/>
      <w:divBdr>
        <w:top w:val="none" w:sz="0" w:space="0" w:color="auto"/>
        <w:left w:val="none" w:sz="0" w:space="0" w:color="auto"/>
        <w:bottom w:val="none" w:sz="0" w:space="0" w:color="auto"/>
        <w:right w:val="none" w:sz="0" w:space="0" w:color="auto"/>
      </w:divBdr>
    </w:div>
    <w:div w:id="1828159131">
      <w:bodyDiv w:val="1"/>
      <w:marLeft w:val="0"/>
      <w:marRight w:val="0"/>
      <w:marTop w:val="0"/>
      <w:marBottom w:val="0"/>
      <w:divBdr>
        <w:top w:val="none" w:sz="0" w:space="0" w:color="auto"/>
        <w:left w:val="none" w:sz="0" w:space="0" w:color="auto"/>
        <w:bottom w:val="none" w:sz="0" w:space="0" w:color="auto"/>
        <w:right w:val="none" w:sz="0" w:space="0" w:color="auto"/>
      </w:divBdr>
    </w:div>
    <w:div w:id="1828594169">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639156">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712591">
      <w:bodyDiv w:val="1"/>
      <w:marLeft w:val="0"/>
      <w:marRight w:val="0"/>
      <w:marTop w:val="0"/>
      <w:marBottom w:val="0"/>
      <w:divBdr>
        <w:top w:val="none" w:sz="0" w:space="0" w:color="auto"/>
        <w:left w:val="none" w:sz="0" w:space="0" w:color="auto"/>
        <w:bottom w:val="none" w:sz="0" w:space="0" w:color="auto"/>
        <w:right w:val="none" w:sz="0" w:space="0" w:color="auto"/>
      </w:divBdr>
    </w:div>
    <w:div w:id="1830828030">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1749382">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3446956">
      <w:bodyDiv w:val="1"/>
      <w:marLeft w:val="0"/>
      <w:marRight w:val="0"/>
      <w:marTop w:val="0"/>
      <w:marBottom w:val="0"/>
      <w:divBdr>
        <w:top w:val="none" w:sz="0" w:space="0" w:color="auto"/>
        <w:left w:val="none" w:sz="0" w:space="0" w:color="auto"/>
        <w:bottom w:val="none" w:sz="0" w:space="0" w:color="auto"/>
        <w:right w:val="none" w:sz="0" w:space="0" w:color="auto"/>
      </w:divBdr>
    </w:div>
    <w:div w:id="1833449942">
      <w:bodyDiv w:val="1"/>
      <w:marLeft w:val="0"/>
      <w:marRight w:val="0"/>
      <w:marTop w:val="0"/>
      <w:marBottom w:val="0"/>
      <w:divBdr>
        <w:top w:val="none" w:sz="0" w:space="0" w:color="auto"/>
        <w:left w:val="none" w:sz="0" w:space="0" w:color="auto"/>
        <w:bottom w:val="none" w:sz="0" w:space="0" w:color="auto"/>
        <w:right w:val="none" w:sz="0" w:space="0" w:color="auto"/>
      </w:divBdr>
    </w:div>
    <w:div w:id="1833721180">
      <w:bodyDiv w:val="1"/>
      <w:marLeft w:val="0"/>
      <w:marRight w:val="0"/>
      <w:marTop w:val="0"/>
      <w:marBottom w:val="0"/>
      <w:divBdr>
        <w:top w:val="none" w:sz="0" w:space="0" w:color="auto"/>
        <w:left w:val="none" w:sz="0" w:space="0" w:color="auto"/>
        <w:bottom w:val="none" w:sz="0" w:space="0" w:color="auto"/>
        <w:right w:val="none" w:sz="0" w:space="0" w:color="auto"/>
      </w:divBdr>
    </w:div>
    <w:div w:id="183379435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5149260">
      <w:bodyDiv w:val="1"/>
      <w:marLeft w:val="0"/>
      <w:marRight w:val="0"/>
      <w:marTop w:val="0"/>
      <w:marBottom w:val="0"/>
      <w:divBdr>
        <w:top w:val="none" w:sz="0" w:space="0" w:color="auto"/>
        <w:left w:val="none" w:sz="0" w:space="0" w:color="auto"/>
        <w:bottom w:val="none" w:sz="0" w:space="0" w:color="auto"/>
        <w:right w:val="none" w:sz="0" w:space="0" w:color="auto"/>
      </w:divBdr>
    </w:div>
    <w:div w:id="1835564976">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6411060">
      <w:bodyDiv w:val="1"/>
      <w:marLeft w:val="0"/>
      <w:marRight w:val="0"/>
      <w:marTop w:val="0"/>
      <w:marBottom w:val="0"/>
      <w:divBdr>
        <w:top w:val="none" w:sz="0" w:space="0" w:color="auto"/>
        <w:left w:val="none" w:sz="0" w:space="0" w:color="auto"/>
        <w:bottom w:val="none" w:sz="0" w:space="0" w:color="auto"/>
        <w:right w:val="none" w:sz="0" w:space="0" w:color="auto"/>
      </w:divBdr>
    </w:div>
    <w:div w:id="1836800423">
      <w:bodyDiv w:val="1"/>
      <w:marLeft w:val="0"/>
      <w:marRight w:val="0"/>
      <w:marTop w:val="0"/>
      <w:marBottom w:val="0"/>
      <w:divBdr>
        <w:top w:val="none" w:sz="0" w:space="0" w:color="auto"/>
        <w:left w:val="none" w:sz="0" w:space="0" w:color="auto"/>
        <w:bottom w:val="none" w:sz="0" w:space="0" w:color="auto"/>
        <w:right w:val="none" w:sz="0" w:space="0" w:color="auto"/>
      </w:divBdr>
    </w:div>
    <w:div w:id="1837188218">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40076477">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0147174">
      <w:bodyDiv w:val="1"/>
      <w:marLeft w:val="0"/>
      <w:marRight w:val="0"/>
      <w:marTop w:val="0"/>
      <w:marBottom w:val="0"/>
      <w:divBdr>
        <w:top w:val="none" w:sz="0" w:space="0" w:color="auto"/>
        <w:left w:val="none" w:sz="0" w:space="0" w:color="auto"/>
        <w:bottom w:val="none" w:sz="0" w:space="0" w:color="auto"/>
        <w:right w:val="none" w:sz="0" w:space="0" w:color="auto"/>
      </w:divBdr>
    </w:div>
    <w:div w:id="1840459361">
      <w:bodyDiv w:val="1"/>
      <w:marLeft w:val="0"/>
      <w:marRight w:val="0"/>
      <w:marTop w:val="0"/>
      <w:marBottom w:val="0"/>
      <w:divBdr>
        <w:top w:val="none" w:sz="0" w:space="0" w:color="auto"/>
        <w:left w:val="none" w:sz="0" w:space="0" w:color="auto"/>
        <w:bottom w:val="none" w:sz="0" w:space="0" w:color="auto"/>
        <w:right w:val="none" w:sz="0" w:space="0" w:color="auto"/>
      </w:divBdr>
    </w:div>
    <w:div w:id="1840539146">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316060">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3159903">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4930564">
      <w:bodyDiv w:val="1"/>
      <w:marLeft w:val="0"/>
      <w:marRight w:val="0"/>
      <w:marTop w:val="0"/>
      <w:marBottom w:val="0"/>
      <w:divBdr>
        <w:top w:val="none" w:sz="0" w:space="0" w:color="auto"/>
        <w:left w:val="none" w:sz="0" w:space="0" w:color="auto"/>
        <w:bottom w:val="none" w:sz="0" w:space="0" w:color="auto"/>
        <w:right w:val="none" w:sz="0" w:space="0" w:color="auto"/>
      </w:divBdr>
    </w:div>
    <w:div w:id="1845121165">
      <w:bodyDiv w:val="1"/>
      <w:marLeft w:val="0"/>
      <w:marRight w:val="0"/>
      <w:marTop w:val="0"/>
      <w:marBottom w:val="0"/>
      <w:divBdr>
        <w:top w:val="none" w:sz="0" w:space="0" w:color="auto"/>
        <w:left w:val="none" w:sz="0" w:space="0" w:color="auto"/>
        <w:bottom w:val="none" w:sz="0" w:space="0" w:color="auto"/>
        <w:right w:val="none" w:sz="0" w:space="0" w:color="auto"/>
      </w:divBdr>
    </w:div>
    <w:div w:id="1845316698">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899450">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8903155">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369955">
      <w:bodyDiv w:val="1"/>
      <w:marLeft w:val="0"/>
      <w:marRight w:val="0"/>
      <w:marTop w:val="0"/>
      <w:marBottom w:val="0"/>
      <w:divBdr>
        <w:top w:val="none" w:sz="0" w:space="0" w:color="auto"/>
        <w:left w:val="none" w:sz="0" w:space="0" w:color="auto"/>
        <w:bottom w:val="none" w:sz="0" w:space="0" w:color="auto"/>
        <w:right w:val="none" w:sz="0" w:space="0" w:color="auto"/>
      </w:divBdr>
    </w:div>
    <w:div w:id="1849444667">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49978854">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489148">
      <w:bodyDiv w:val="1"/>
      <w:marLeft w:val="0"/>
      <w:marRight w:val="0"/>
      <w:marTop w:val="0"/>
      <w:marBottom w:val="0"/>
      <w:divBdr>
        <w:top w:val="none" w:sz="0" w:space="0" w:color="auto"/>
        <w:left w:val="none" w:sz="0" w:space="0" w:color="auto"/>
        <w:bottom w:val="none" w:sz="0" w:space="0" w:color="auto"/>
        <w:right w:val="none" w:sz="0" w:space="0" w:color="auto"/>
      </w:divBdr>
    </w:div>
    <w:div w:id="1850634755">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827888">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1290338">
      <w:bodyDiv w:val="1"/>
      <w:marLeft w:val="0"/>
      <w:marRight w:val="0"/>
      <w:marTop w:val="0"/>
      <w:marBottom w:val="0"/>
      <w:divBdr>
        <w:top w:val="none" w:sz="0" w:space="0" w:color="auto"/>
        <w:left w:val="none" w:sz="0" w:space="0" w:color="auto"/>
        <w:bottom w:val="none" w:sz="0" w:space="0" w:color="auto"/>
        <w:right w:val="none" w:sz="0" w:space="0" w:color="auto"/>
      </w:divBdr>
    </w:div>
    <w:div w:id="1851605007">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405540">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179877">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571431">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4491660">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6377759">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276924">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9201455">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735565">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159800">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698210">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2820066">
      <w:bodyDiv w:val="1"/>
      <w:marLeft w:val="0"/>
      <w:marRight w:val="0"/>
      <w:marTop w:val="0"/>
      <w:marBottom w:val="0"/>
      <w:divBdr>
        <w:top w:val="none" w:sz="0" w:space="0" w:color="auto"/>
        <w:left w:val="none" w:sz="0" w:space="0" w:color="auto"/>
        <w:bottom w:val="none" w:sz="0" w:space="0" w:color="auto"/>
        <w:right w:val="none" w:sz="0" w:space="0" w:color="auto"/>
      </w:divBdr>
    </w:div>
    <w:div w:id="1863007505">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441756">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406595">
      <w:bodyDiv w:val="1"/>
      <w:marLeft w:val="0"/>
      <w:marRight w:val="0"/>
      <w:marTop w:val="0"/>
      <w:marBottom w:val="0"/>
      <w:divBdr>
        <w:top w:val="none" w:sz="0" w:space="0" w:color="auto"/>
        <w:left w:val="none" w:sz="0" w:space="0" w:color="auto"/>
        <w:bottom w:val="none" w:sz="0" w:space="0" w:color="auto"/>
        <w:right w:val="none" w:sz="0" w:space="0" w:color="auto"/>
      </w:divBdr>
    </w:div>
    <w:div w:id="1867672297">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449114">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027903">
      <w:bodyDiv w:val="1"/>
      <w:marLeft w:val="0"/>
      <w:marRight w:val="0"/>
      <w:marTop w:val="0"/>
      <w:marBottom w:val="0"/>
      <w:divBdr>
        <w:top w:val="none" w:sz="0" w:space="0" w:color="auto"/>
        <w:left w:val="none" w:sz="0" w:space="0" w:color="auto"/>
        <w:bottom w:val="none" w:sz="0" w:space="0" w:color="auto"/>
        <w:right w:val="none" w:sz="0" w:space="0" w:color="auto"/>
      </w:divBdr>
    </w:div>
    <w:div w:id="1870529257">
      <w:bodyDiv w:val="1"/>
      <w:marLeft w:val="0"/>
      <w:marRight w:val="0"/>
      <w:marTop w:val="0"/>
      <w:marBottom w:val="0"/>
      <w:divBdr>
        <w:top w:val="none" w:sz="0" w:space="0" w:color="auto"/>
        <w:left w:val="none" w:sz="0" w:space="0" w:color="auto"/>
        <w:bottom w:val="none" w:sz="0" w:space="0" w:color="auto"/>
        <w:right w:val="none" w:sz="0" w:space="0" w:color="auto"/>
      </w:divBdr>
    </w:div>
    <w:div w:id="1870754652">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5382964">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573804">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7279193">
      <w:bodyDiv w:val="1"/>
      <w:marLeft w:val="0"/>
      <w:marRight w:val="0"/>
      <w:marTop w:val="0"/>
      <w:marBottom w:val="0"/>
      <w:divBdr>
        <w:top w:val="none" w:sz="0" w:space="0" w:color="auto"/>
        <w:left w:val="none" w:sz="0" w:space="0" w:color="auto"/>
        <w:bottom w:val="none" w:sz="0" w:space="0" w:color="auto"/>
        <w:right w:val="none" w:sz="0" w:space="0" w:color="auto"/>
      </w:divBdr>
    </w:div>
    <w:div w:id="187776824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4579">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79321554">
      <w:bodyDiv w:val="1"/>
      <w:marLeft w:val="0"/>
      <w:marRight w:val="0"/>
      <w:marTop w:val="0"/>
      <w:marBottom w:val="0"/>
      <w:divBdr>
        <w:top w:val="none" w:sz="0" w:space="0" w:color="auto"/>
        <w:left w:val="none" w:sz="0" w:space="0" w:color="auto"/>
        <w:bottom w:val="none" w:sz="0" w:space="0" w:color="auto"/>
        <w:right w:val="none" w:sz="0" w:space="0" w:color="auto"/>
      </w:divBdr>
    </w:div>
    <w:div w:id="1879931884">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0773321">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27966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2475642">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3515531">
      <w:bodyDiv w:val="1"/>
      <w:marLeft w:val="0"/>
      <w:marRight w:val="0"/>
      <w:marTop w:val="0"/>
      <w:marBottom w:val="0"/>
      <w:divBdr>
        <w:top w:val="none" w:sz="0" w:space="0" w:color="auto"/>
        <w:left w:val="none" w:sz="0" w:space="0" w:color="auto"/>
        <w:bottom w:val="none" w:sz="0" w:space="0" w:color="auto"/>
        <w:right w:val="none" w:sz="0" w:space="0" w:color="auto"/>
      </w:divBdr>
    </w:div>
    <w:div w:id="1883906332">
      <w:bodyDiv w:val="1"/>
      <w:marLeft w:val="0"/>
      <w:marRight w:val="0"/>
      <w:marTop w:val="0"/>
      <w:marBottom w:val="0"/>
      <w:divBdr>
        <w:top w:val="none" w:sz="0" w:space="0" w:color="auto"/>
        <w:left w:val="none" w:sz="0" w:space="0" w:color="auto"/>
        <w:bottom w:val="none" w:sz="0" w:space="0" w:color="auto"/>
        <w:right w:val="none" w:sz="0" w:space="0" w:color="auto"/>
      </w:divBdr>
    </w:div>
    <w:div w:id="1884554250">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5874085">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7523068">
      <w:bodyDiv w:val="1"/>
      <w:marLeft w:val="0"/>
      <w:marRight w:val="0"/>
      <w:marTop w:val="0"/>
      <w:marBottom w:val="0"/>
      <w:divBdr>
        <w:top w:val="none" w:sz="0" w:space="0" w:color="auto"/>
        <w:left w:val="none" w:sz="0" w:space="0" w:color="auto"/>
        <w:bottom w:val="none" w:sz="0" w:space="0" w:color="auto"/>
        <w:right w:val="none" w:sz="0" w:space="0" w:color="auto"/>
      </w:divBdr>
    </w:div>
    <w:div w:id="1888102029">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8941111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114381">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2036398">
      <w:bodyDiv w:val="1"/>
      <w:marLeft w:val="0"/>
      <w:marRight w:val="0"/>
      <w:marTop w:val="0"/>
      <w:marBottom w:val="0"/>
      <w:divBdr>
        <w:top w:val="none" w:sz="0" w:space="0" w:color="auto"/>
        <w:left w:val="none" w:sz="0" w:space="0" w:color="auto"/>
        <w:bottom w:val="none" w:sz="0" w:space="0" w:color="auto"/>
        <w:right w:val="none" w:sz="0" w:space="0" w:color="auto"/>
      </w:divBdr>
    </w:div>
    <w:div w:id="1892233313">
      <w:bodyDiv w:val="1"/>
      <w:marLeft w:val="0"/>
      <w:marRight w:val="0"/>
      <w:marTop w:val="0"/>
      <w:marBottom w:val="0"/>
      <w:divBdr>
        <w:top w:val="none" w:sz="0" w:space="0" w:color="auto"/>
        <w:left w:val="none" w:sz="0" w:space="0" w:color="auto"/>
        <w:bottom w:val="none" w:sz="0" w:space="0" w:color="auto"/>
        <w:right w:val="none" w:sz="0" w:space="0" w:color="auto"/>
      </w:divBdr>
    </w:div>
    <w:div w:id="1892305136">
      <w:bodyDiv w:val="1"/>
      <w:marLeft w:val="0"/>
      <w:marRight w:val="0"/>
      <w:marTop w:val="0"/>
      <w:marBottom w:val="0"/>
      <w:divBdr>
        <w:top w:val="none" w:sz="0" w:space="0" w:color="auto"/>
        <w:left w:val="none" w:sz="0" w:space="0" w:color="auto"/>
        <w:bottom w:val="none" w:sz="0" w:space="0" w:color="auto"/>
        <w:right w:val="none" w:sz="0" w:space="0" w:color="auto"/>
      </w:divBdr>
    </w:div>
    <w:div w:id="1893617583">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4384259">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5777472">
      <w:bodyDiv w:val="1"/>
      <w:marLeft w:val="0"/>
      <w:marRight w:val="0"/>
      <w:marTop w:val="0"/>
      <w:marBottom w:val="0"/>
      <w:divBdr>
        <w:top w:val="none" w:sz="0" w:space="0" w:color="auto"/>
        <w:left w:val="none" w:sz="0" w:space="0" w:color="auto"/>
        <w:bottom w:val="none" w:sz="0" w:space="0" w:color="auto"/>
        <w:right w:val="none" w:sz="0" w:space="0" w:color="auto"/>
      </w:divBdr>
    </w:div>
    <w:div w:id="1896312992">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6351338">
      <w:bodyDiv w:val="1"/>
      <w:marLeft w:val="0"/>
      <w:marRight w:val="0"/>
      <w:marTop w:val="0"/>
      <w:marBottom w:val="0"/>
      <w:divBdr>
        <w:top w:val="none" w:sz="0" w:space="0" w:color="auto"/>
        <w:left w:val="none" w:sz="0" w:space="0" w:color="auto"/>
        <w:bottom w:val="none" w:sz="0" w:space="0" w:color="auto"/>
        <w:right w:val="none" w:sz="0" w:space="0" w:color="auto"/>
      </w:divBdr>
    </w:div>
    <w:div w:id="1896963665">
      <w:bodyDiv w:val="1"/>
      <w:marLeft w:val="0"/>
      <w:marRight w:val="0"/>
      <w:marTop w:val="0"/>
      <w:marBottom w:val="0"/>
      <w:divBdr>
        <w:top w:val="none" w:sz="0" w:space="0" w:color="auto"/>
        <w:left w:val="none" w:sz="0" w:space="0" w:color="auto"/>
        <w:bottom w:val="none" w:sz="0" w:space="0" w:color="auto"/>
        <w:right w:val="none" w:sz="0" w:space="0" w:color="auto"/>
      </w:divBdr>
    </w:div>
    <w:div w:id="1897816140">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050599">
      <w:bodyDiv w:val="1"/>
      <w:marLeft w:val="0"/>
      <w:marRight w:val="0"/>
      <w:marTop w:val="0"/>
      <w:marBottom w:val="0"/>
      <w:divBdr>
        <w:top w:val="none" w:sz="0" w:space="0" w:color="auto"/>
        <w:left w:val="none" w:sz="0" w:space="0" w:color="auto"/>
        <w:bottom w:val="none" w:sz="0" w:space="0" w:color="auto"/>
        <w:right w:val="none" w:sz="0" w:space="0" w:color="auto"/>
      </w:divBdr>
    </w:div>
    <w:div w:id="1900095093">
      <w:bodyDiv w:val="1"/>
      <w:marLeft w:val="0"/>
      <w:marRight w:val="0"/>
      <w:marTop w:val="0"/>
      <w:marBottom w:val="0"/>
      <w:divBdr>
        <w:top w:val="none" w:sz="0" w:space="0" w:color="auto"/>
        <w:left w:val="none" w:sz="0" w:space="0" w:color="auto"/>
        <w:bottom w:val="none" w:sz="0" w:space="0" w:color="auto"/>
        <w:right w:val="none" w:sz="0" w:space="0" w:color="auto"/>
      </w:divBdr>
    </w:div>
    <w:div w:id="1900237919">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560740">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441366">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4871508">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8026849">
      <w:bodyDiv w:val="1"/>
      <w:marLeft w:val="0"/>
      <w:marRight w:val="0"/>
      <w:marTop w:val="0"/>
      <w:marBottom w:val="0"/>
      <w:divBdr>
        <w:top w:val="none" w:sz="0" w:space="0" w:color="auto"/>
        <w:left w:val="none" w:sz="0" w:space="0" w:color="auto"/>
        <w:bottom w:val="none" w:sz="0" w:space="0" w:color="auto"/>
        <w:right w:val="none" w:sz="0" w:space="0" w:color="auto"/>
      </w:divBdr>
    </w:div>
    <w:div w:id="1909026995">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09879606">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1427592">
      <w:bodyDiv w:val="1"/>
      <w:marLeft w:val="0"/>
      <w:marRight w:val="0"/>
      <w:marTop w:val="0"/>
      <w:marBottom w:val="0"/>
      <w:divBdr>
        <w:top w:val="none" w:sz="0" w:space="0" w:color="auto"/>
        <w:left w:val="none" w:sz="0" w:space="0" w:color="auto"/>
        <w:bottom w:val="none" w:sz="0" w:space="0" w:color="auto"/>
        <w:right w:val="none" w:sz="0" w:space="0" w:color="auto"/>
      </w:divBdr>
    </w:div>
    <w:div w:id="1911571154">
      <w:bodyDiv w:val="1"/>
      <w:marLeft w:val="0"/>
      <w:marRight w:val="0"/>
      <w:marTop w:val="0"/>
      <w:marBottom w:val="0"/>
      <w:divBdr>
        <w:top w:val="none" w:sz="0" w:space="0" w:color="auto"/>
        <w:left w:val="none" w:sz="0" w:space="0" w:color="auto"/>
        <w:bottom w:val="none" w:sz="0" w:space="0" w:color="auto"/>
        <w:right w:val="none" w:sz="0" w:space="0" w:color="auto"/>
      </w:divBdr>
    </w:div>
    <w:div w:id="1911845891">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2690894">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078548">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243006">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25625">
      <w:bodyDiv w:val="1"/>
      <w:marLeft w:val="0"/>
      <w:marRight w:val="0"/>
      <w:marTop w:val="0"/>
      <w:marBottom w:val="0"/>
      <w:divBdr>
        <w:top w:val="none" w:sz="0" w:space="0" w:color="auto"/>
        <w:left w:val="none" w:sz="0" w:space="0" w:color="auto"/>
        <w:bottom w:val="none" w:sz="0" w:space="0" w:color="auto"/>
        <w:right w:val="none" w:sz="0" w:space="0" w:color="auto"/>
      </w:divBdr>
    </w:div>
    <w:div w:id="1914972702">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046806">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316921">
      <w:bodyDiv w:val="1"/>
      <w:marLeft w:val="0"/>
      <w:marRight w:val="0"/>
      <w:marTop w:val="0"/>
      <w:marBottom w:val="0"/>
      <w:divBdr>
        <w:top w:val="none" w:sz="0" w:space="0" w:color="auto"/>
        <w:left w:val="none" w:sz="0" w:space="0" w:color="auto"/>
        <w:bottom w:val="none" w:sz="0" w:space="0" w:color="auto"/>
        <w:right w:val="none" w:sz="0" w:space="0" w:color="auto"/>
      </w:divBdr>
    </w:div>
    <w:div w:id="1915891270">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6548081">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18123556">
      <w:bodyDiv w:val="1"/>
      <w:marLeft w:val="0"/>
      <w:marRight w:val="0"/>
      <w:marTop w:val="0"/>
      <w:marBottom w:val="0"/>
      <w:divBdr>
        <w:top w:val="none" w:sz="0" w:space="0" w:color="auto"/>
        <w:left w:val="none" w:sz="0" w:space="0" w:color="auto"/>
        <w:bottom w:val="none" w:sz="0" w:space="0" w:color="auto"/>
        <w:right w:val="none" w:sz="0" w:space="0" w:color="auto"/>
      </w:divBdr>
    </w:div>
    <w:div w:id="1919172498">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0863118">
      <w:bodyDiv w:val="1"/>
      <w:marLeft w:val="0"/>
      <w:marRight w:val="0"/>
      <w:marTop w:val="0"/>
      <w:marBottom w:val="0"/>
      <w:divBdr>
        <w:top w:val="none" w:sz="0" w:space="0" w:color="auto"/>
        <w:left w:val="none" w:sz="0" w:space="0" w:color="auto"/>
        <w:bottom w:val="none" w:sz="0" w:space="0" w:color="auto"/>
        <w:right w:val="none" w:sz="0" w:space="0" w:color="auto"/>
      </w:divBdr>
    </w:div>
    <w:div w:id="1921133793">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2831290">
      <w:bodyDiv w:val="1"/>
      <w:marLeft w:val="0"/>
      <w:marRight w:val="0"/>
      <w:marTop w:val="0"/>
      <w:marBottom w:val="0"/>
      <w:divBdr>
        <w:top w:val="none" w:sz="0" w:space="0" w:color="auto"/>
        <w:left w:val="none" w:sz="0" w:space="0" w:color="auto"/>
        <w:bottom w:val="none" w:sz="0" w:space="0" w:color="auto"/>
        <w:right w:val="none" w:sz="0" w:space="0" w:color="auto"/>
      </w:divBdr>
    </w:div>
    <w:div w:id="1922913204">
      <w:bodyDiv w:val="1"/>
      <w:marLeft w:val="0"/>
      <w:marRight w:val="0"/>
      <w:marTop w:val="0"/>
      <w:marBottom w:val="0"/>
      <w:divBdr>
        <w:top w:val="none" w:sz="0" w:space="0" w:color="auto"/>
        <w:left w:val="none" w:sz="0" w:space="0" w:color="auto"/>
        <w:bottom w:val="none" w:sz="0" w:space="0" w:color="auto"/>
        <w:right w:val="none" w:sz="0" w:space="0" w:color="auto"/>
      </w:divBdr>
    </w:div>
    <w:div w:id="1923561015">
      <w:bodyDiv w:val="1"/>
      <w:marLeft w:val="0"/>
      <w:marRight w:val="0"/>
      <w:marTop w:val="0"/>
      <w:marBottom w:val="0"/>
      <w:divBdr>
        <w:top w:val="none" w:sz="0" w:space="0" w:color="auto"/>
        <w:left w:val="none" w:sz="0" w:space="0" w:color="auto"/>
        <w:bottom w:val="none" w:sz="0" w:space="0" w:color="auto"/>
        <w:right w:val="none" w:sz="0" w:space="0" w:color="auto"/>
      </w:divBdr>
    </w:div>
    <w:div w:id="1923758485">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7231528">
      <w:bodyDiv w:val="1"/>
      <w:marLeft w:val="0"/>
      <w:marRight w:val="0"/>
      <w:marTop w:val="0"/>
      <w:marBottom w:val="0"/>
      <w:divBdr>
        <w:top w:val="none" w:sz="0" w:space="0" w:color="auto"/>
        <w:left w:val="none" w:sz="0" w:space="0" w:color="auto"/>
        <w:bottom w:val="none" w:sz="0" w:space="0" w:color="auto"/>
        <w:right w:val="none" w:sz="0" w:space="0" w:color="auto"/>
      </w:divBdr>
    </w:div>
    <w:div w:id="1927839299">
      <w:bodyDiv w:val="1"/>
      <w:marLeft w:val="0"/>
      <w:marRight w:val="0"/>
      <w:marTop w:val="0"/>
      <w:marBottom w:val="0"/>
      <w:divBdr>
        <w:top w:val="none" w:sz="0" w:space="0" w:color="auto"/>
        <w:left w:val="none" w:sz="0" w:space="0" w:color="auto"/>
        <w:bottom w:val="none" w:sz="0" w:space="0" w:color="auto"/>
        <w:right w:val="none" w:sz="0" w:space="0" w:color="auto"/>
      </w:divBdr>
    </w:div>
    <w:div w:id="1928033743">
      <w:bodyDiv w:val="1"/>
      <w:marLeft w:val="0"/>
      <w:marRight w:val="0"/>
      <w:marTop w:val="0"/>
      <w:marBottom w:val="0"/>
      <w:divBdr>
        <w:top w:val="none" w:sz="0" w:space="0" w:color="auto"/>
        <w:left w:val="none" w:sz="0" w:space="0" w:color="auto"/>
        <w:bottom w:val="none" w:sz="0" w:space="0" w:color="auto"/>
        <w:right w:val="none" w:sz="0" w:space="0" w:color="auto"/>
      </w:divBdr>
    </w:div>
    <w:div w:id="1928880494">
      <w:bodyDiv w:val="1"/>
      <w:marLeft w:val="0"/>
      <w:marRight w:val="0"/>
      <w:marTop w:val="0"/>
      <w:marBottom w:val="0"/>
      <w:divBdr>
        <w:top w:val="none" w:sz="0" w:space="0" w:color="auto"/>
        <w:left w:val="none" w:sz="0" w:space="0" w:color="auto"/>
        <w:bottom w:val="none" w:sz="0" w:space="0" w:color="auto"/>
        <w:right w:val="none" w:sz="0" w:space="0" w:color="auto"/>
      </w:divBdr>
    </w:div>
    <w:div w:id="1929270184">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583919">
      <w:bodyDiv w:val="1"/>
      <w:marLeft w:val="0"/>
      <w:marRight w:val="0"/>
      <w:marTop w:val="0"/>
      <w:marBottom w:val="0"/>
      <w:divBdr>
        <w:top w:val="none" w:sz="0" w:space="0" w:color="auto"/>
        <w:left w:val="none" w:sz="0" w:space="0" w:color="auto"/>
        <w:bottom w:val="none" w:sz="0" w:space="0" w:color="auto"/>
        <w:right w:val="none" w:sz="0" w:space="0" w:color="auto"/>
      </w:divBdr>
    </w:div>
    <w:div w:id="1929654145">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0848102">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1966309">
      <w:bodyDiv w:val="1"/>
      <w:marLeft w:val="0"/>
      <w:marRight w:val="0"/>
      <w:marTop w:val="0"/>
      <w:marBottom w:val="0"/>
      <w:divBdr>
        <w:top w:val="none" w:sz="0" w:space="0" w:color="auto"/>
        <w:left w:val="none" w:sz="0" w:space="0" w:color="auto"/>
        <w:bottom w:val="none" w:sz="0" w:space="0" w:color="auto"/>
        <w:right w:val="none" w:sz="0" w:space="0" w:color="auto"/>
      </w:divBdr>
    </w:div>
    <w:div w:id="1932081478">
      <w:bodyDiv w:val="1"/>
      <w:marLeft w:val="0"/>
      <w:marRight w:val="0"/>
      <w:marTop w:val="0"/>
      <w:marBottom w:val="0"/>
      <w:divBdr>
        <w:top w:val="none" w:sz="0" w:space="0" w:color="auto"/>
        <w:left w:val="none" w:sz="0" w:space="0" w:color="auto"/>
        <w:bottom w:val="none" w:sz="0" w:space="0" w:color="auto"/>
        <w:right w:val="none" w:sz="0" w:space="0" w:color="auto"/>
      </w:divBdr>
    </w:div>
    <w:div w:id="1932465029">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583270">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3782">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5088733">
      <w:bodyDiv w:val="1"/>
      <w:marLeft w:val="0"/>
      <w:marRight w:val="0"/>
      <w:marTop w:val="0"/>
      <w:marBottom w:val="0"/>
      <w:divBdr>
        <w:top w:val="none" w:sz="0" w:space="0" w:color="auto"/>
        <w:left w:val="none" w:sz="0" w:space="0" w:color="auto"/>
        <w:bottom w:val="none" w:sz="0" w:space="0" w:color="auto"/>
        <w:right w:val="none" w:sz="0" w:space="0" w:color="auto"/>
      </w:divBdr>
    </w:div>
    <w:div w:id="193524090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401771">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176182">
      <w:bodyDiv w:val="1"/>
      <w:marLeft w:val="0"/>
      <w:marRight w:val="0"/>
      <w:marTop w:val="0"/>
      <w:marBottom w:val="0"/>
      <w:divBdr>
        <w:top w:val="none" w:sz="0" w:space="0" w:color="auto"/>
        <w:left w:val="none" w:sz="0" w:space="0" w:color="auto"/>
        <w:bottom w:val="none" w:sz="0" w:space="0" w:color="auto"/>
        <w:right w:val="none" w:sz="0" w:space="0" w:color="auto"/>
      </w:divBdr>
    </w:div>
    <w:div w:id="1938637024">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026198">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040832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1404630">
      <w:bodyDiv w:val="1"/>
      <w:marLeft w:val="0"/>
      <w:marRight w:val="0"/>
      <w:marTop w:val="0"/>
      <w:marBottom w:val="0"/>
      <w:divBdr>
        <w:top w:val="none" w:sz="0" w:space="0" w:color="auto"/>
        <w:left w:val="none" w:sz="0" w:space="0" w:color="auto"/>
        <w:bottom w:val="none" w:sz="0" w:space="0" w:color="auto"/>
        <w:right w:val="none" w:sz="0" w:space="0" w:color="auto"/>
      </w:divBdr>
    </w:div>
    <w:div w:id="1941720628">
      <w:bodyDiv w:val="1"/>
      <w:marLeft w:val="0"/>
      <w:marRight w:val="0"/>
      <w:marTop w:val="0"/>
      <w:marBottom w:val="0"/>
      <w:divBdr>
        <w:top w:val="none" w:sz="0" w:space="0" w:color="auto"/>
        <w:left w:val="none" w:sz="0" w:space="0" w:color="auto"/>
        <w:bottom w:val="none" w:sz="0" w:space="0" w:color="auto"/>
        <w:right w:val="none" w:sz="0" w:space="0" w:color="auto"/>
      </w:divBdr>
    </w:div>
    <w:div w:id="1943419720">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5724932">
      <w:bodyDiv w:val="1"/>
      <w:marLeft w:val="0"/>
      <w:marRight w:val="0"/>
      <w:marTop w:val="0"/>
      <w:marBottom w:val="0"/>
      <w:divBdr>
        <w:top w:val="none" w:sz="0" w:space="0" w:color="auto"/>
        <w:left w:val="none" w:sz="0" w:space="0" w:color="auto"/>
        <w:bottom w:val="none" w:sz="0" w:space="0" w:color="auto"/>
        <w:right w:val="none" w:sz="0" w:space="0" w:color="auto"/>
      </w:divBdr>
    </w:div>
    <w:div w:id="1946647321">
      <w:bodyDiv w:val="1"/>
      <w:marLeft w:val="0"/>
      <w:marRight w:val="0"/>
      <w:marTop w:val="0"/>
      <w:marBottom w:val="0"/>
      <w:divBdr>
        <w:top w:val="none" w:sz="0" w:space="0" w:color="auto"/>
        <w:left w:val="none" w:sz="0" w:space="0" w:color="auto"/>
        <w:bottom w:val="none" w:sz="0" w:space="0" w:color="auto"/>
        <w:right w:val="none" w:sz="0" w:space="0" w:color="auto"/>
      </w:divBdr>
    </w:div>
    <w:div w:id="1946839497">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7884886">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460351">
      <w:bodyDiv w:val="1"/>
      <w:marLeft w:val="0"/>
      <w:marRight w:val="0"/>
      <w:marTop w:val="0"/>
      <w:marBottom w:val="0"/>
      <w:divBdr>
        <w:top w:val="none" w:sz="0" w:space="0" w:color="auto"/>
        <w:left w:val="none" w:sz="0" w:space="0" w:color="auto"/>
        <w:bottom w:val="none" w:sz="0" w:space="0" w:color="auto"/>
        <w:right w:val="none" w:sz="0" w:space="0" w:color="auto"/>
      </w:divBdr>
    </w:div>
    <w:div w:id="1949466591">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382810">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2349630">
      <w:bodyDiv w:val="1"/>
      <w:marLeft w:val="0"/>
      <w:marRight w:val="0"/>
      <w:marTop w:val="0"/>
      <w:marBottom w:val="0"/>
      <w:divBdr>
        <w:top w:val="none" w:sz="0" w:space="0" w:color="auto"/>
        <w:left w:val="none" w:sz="0" w:space="0" w:color="auto"/>
        <w:bottom w:val="none" w:sz="0" w:space="0" w:color="auto"/>
        <w:right w:val="none" w:sz="0" w:space="0" w:color="auto"/>
      </w:divBdr>
    </w:div>
    <w:div w:id="1952474228">
      <w:bodyDiv w:val="1"/>
      <w:marLeft w:val="0"/>
      <w:marRight w:val="0"/>
      <w:marTop w:val="0"/>
      <w:marBottom w:val="0"/>
      <w:divBdr>
        <w:top w:val="none" w:sz="0" w:space="0" w:color="auto"/>
        <w:left w:val="none" w:sz="0" w:space="0" w:color="auto"/>
        <w:bottom w:val="none" w:sz="0" w:space="0" w:color="auto"/>
        <w:right w:val="none" w:sz="0" w:space="0" w:color="auto"/>
      </w:divBdr>
    </w:div>
    <w:div w:id="1954088636">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595689">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7447472">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0328">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59221431">
      <w:bodyDiv w:val="1"/>
      <w:marLeft w:val="0"/>
      <w:marRight w:val="0"/>
      <w:marTop w:val="0"/>
      <w:marBottom w:val="0"/>
      <w:divBdr>
        <w:top w:val="none" w:sz="0" w:space="0" w:color="auto"/>
        <w:left w:val="none" w:sz="0" w:space="0" w:color="auto"/>
        <w:bottom w:val="none" w:sz="0" w:space="0" w:color="auto"/>
        <w:right w:val="none" w:sz="0" w:space="0" w:color="auto"/>
      </w:divBdr>
    </w:div>
    <w:div w:id="1960214390">
      <w:bodyDiv w:val="1"/>
      <w:marLeft w:val="0"/>
      <w:marRight w:val="0"/>
      <w:marTop w:val="0"/>
      <w:marBottom w:val="0"/>
      <w:divBdr>
        <w:top w:val="none" w:sz="0" w:space="0" w:color="auto"/>
        <w:left w:val="none" w:sz="0" w:space="0" w:color="auto"/>
        <w:bottom w:val="none" w:sz="0" w:space="0" w:color="auto"/>
        <w:right w:val="none" w:sz="0" w:space="0" w:color="auto"/>
      </w:divBdr>
    </w:div>
    <w:div w:id="1960262422">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1952215">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3459810">
      <w:bodyDiv w:val="1"/>
      <w:marLeft w:val="0"/>
      <w:marRight w:val="0"/>
      <w:marTop w:val="0"/>
      <w:marBottom w:val="0"/>
      <w:divBdr>
        <w:top w:val="none" w:sz="0" w:space="0" w:color="auto"/>
        <w:left w:val="none" w:sz="0" w:space="0" w:color="auto"/>
        <w:bottom w:val="none" w:sz="0" w:space="0" w:color="auto"/>
        <w:right w:val="none" w:sz="0" w:space="0" w:color="auto"/>
      </w:divBdr>
    </w:div>
    <w:div w:id="1963610101">
      <w:bodyDiv w:val="1"/>
      <w:marLeft w:val="0"/>
      <w:marRight w:val="0"/>
      <w:marTop w:val="0"/>
      <w:marBottom w:val="0"/>
      <w:divBdr>
        <w:top w:val="none" w:sz="0" w:space="0" w:color="auto"/>
        <w:left w:val="none" w:sz="0" w:space="0" w:color="auto"/>
        <w:bottom w:val="none" w:sz="0" w:space="0" w:color="auto"/>
        <w:right w:val="none" w:sz="0" w:space="0" w:color="auto"/>
      </w:divBdr>
    </w:div>
    <w:div w:id="1964461904">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6039899">
      <w:bodyDiv w:val="1"/>
      <w:marLeft w:val="0"/>
      <w:marRight w:val="0"/>
      <w:marTop w:val="0"/>
      <w:marBottom w:val="0"/>
      <w:divBdr>
        <w:top w:val="none" w:sz="0" w:space="0" w:color="auto"/>
        <w:left w:val="none" w:sz="0" w:space="0" w:color="auto"/>
        <w:bottom w:val="none" w:sz="0" w:space="0" w:color="auto"/>
        <w:right w:val="none" w:sz="0" w:space="0" w:color="auto"/>
      </w:divBdr>
    </w:div>
    <w:div w:id="1966080815">
      <w:bodyDiv w:val="1"/>
      <w:marLeft w:val="0"/>
      <w:marRight w:val="0"/>
      <w:marTop w:val="0"/>
      <w:marBottom w:val="0"/>
      <w:divBdr>
        <w:top w:val="none" w:sz="0" w:space="0" w:color="auto"/>
        <w:left w:val="none" w:sz="0" w:space="0" w:color="auto"/>
        <w:bottom w:val="none" w:sz="0" w:space="0" w:color="auto"/>
        <w:right w:val="none" w:sz="0" w:space="0" w:color="auto"/>
      </w:divBdr>
    </w:div>
    <w:div w:id="1966112519">
      <w:bodyDiv w:val="1"/>
      <w:marLeft w:val="0"/>
      <w:marRight w:val="0"/>
      <w:marTop w:val="0"/>
      <w:marBottom w:val="0"/>
      <w:divBdr>
        <w:top w:val="none" w:sz="0" w:space="0" w:color="auto"/>
        <w:left w:val="none" w:sz="0" w:space="0" w:color="auto"/>
        <w:bottom w:val="none" w:sz="0" w:space="0" w:color="auto"/>
        <w:right w:val="none" w:sz="0" w:space="0" w:color="auto"/>
      </w:divBdr>
    </w:div>
    <w:div w:id="1966231401">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69429053">
      <w:bodyDiv w:val="1"/>
      <w:marLeft w:val="0"/>
      <w:marRight w:val="0"/>
      <w:marTop w:val="0"/>
      <w:marBottom w:val="0"/>
      <w:divBdr>
        <w:top w:val="none" w:sz="0" w:space="0" w:color="auto"/>
        <w:left w:val="none" w:sz="0" w:space="0" w:color="auto"/>
        <w:bottom w:val="none" w:sz="0" w:space="0" w:color="auto"/>
        <w:right w:val="none" w:sz="0" w:space="0" w:color="auto"/>
      </w:divBdr>
    </w:div>
    <w:div w:id="1969506081">
      <w:bodyDiv w:val="1"/>
      <w:marLeft w:val="0"/>
      <w:marRight w:val="0"/>
      <w:marTop w:val="0"/>
      <w:marBottom w:val="0"/>
      <w:divBdr>
        <w:top w:val="none" w:sz="0" w:space="0" w:color="auto"/>
        <w:left w:val="none" w:sz="0" w:space="0" w:color="auto"/>
        <w:bottom w:val="none" w:sz="0" w:space="0" w:color="auto"/>
        <w:right w:val="none" w:sz="0" w:space="0" w:color="auto"/>
      </w:divBdr>
    </w:div>
    <w:div w:id="1969820439">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2588497">
      <w:bodyDiv w:val="1"/>
      <w:marLeft w:val="0"/>
      <w:marRight w:val="0"/>
      <w:marTop w:val="0"/>
      <w:marBottom w:val="0"/>
      <w:divBdr>
        <w:top w:val="none" w:sz="0" w:space="0" w:color="auto"/>
        <w:left w:val="none" w:sz="0" w:space="0" w:color="auto"/>
        <w:bottom w:val="none" w:sz="0" w:space="0" w:color="auto"/>
        <w:right w:val="none" w:sz="0" w:space="0" w:color="auto"/>
      </w:divBdr>
    </w:div>
    <w:div w:id="1972830233">
      <w:bodyDiv w:val="1"/>
      <w:marLeft w:val="0"/>
      <w:marRight w:val="0"/>
      <w:marTop w:val="0"/>
      <w:marBottom w:val="0"/>
      <w:divBdr>
        <w:top w:val="none" w:sz="0" w:space="0" w:color="auto"/>
        <w:left w:val="none" w:sz="0" w:space="0" w:color="auto"/>
        <w:bottom w:val="none" w:sz="0" w:space="0" w:color="auto"/>
        <w:right w:val="none" w:sz="0" w:space="0" w:color="auto"/>
      </w:divBdr>
    </w:div>
    <w:div w:id="1973057680">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4674636">
      <w:bodyDiv w:val="1"/>
      <w:marLeft w:val="0"/>
      <w:marRight w:val="0"/>
      <w:marTop w:val="0"/>
      <w:marBottom w:val="0"/>
      <w:divBdr>
        <w:top w:val="none" w:sz="0" w:space="0" w:color="auto"/>
        <w:left w:val="none" w:sz="0" w:space="0" w:color="auto"/>
        <w:bottom w:val="none" w:sz="0" w:space="0" w:color="auto"/>
        <w:right w:val="none" w:sz="0" w:space="0" w:color="auto"/>
      </w:divBdr>
    </w:div>
    <w:div w:id="1974945815">
      <w:bodyDiv w:val="1"/>
      <w:marLeft w:val="0"/>
      <w:marRight w:val="0"/>
      <w:marTop w:val="0"/>
      <w:marBottom w:val="0"/>
      <w:divBdr>
        <w:top w:val="none" w:sz="0" w:space="0" w:color="auto"/>
        <w:left w:val="none" w:sz="0" w:space="0" w:color="auto"/>
        <w:bottom w:val="none" w:sz="0" w:space="0" w:color="auto"/>
        <w:right w:val="none" w:sz="0" w:space="0" w:color="auto"/>
      </w:divBdr>
    </w:div>
    <w:div w:id="1975597967">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13438">
      <w:bodyDiv w:val="1"/>
      <w:marLeft w:val="0"/>
      <w:marRight w:val="0"/>
      <w:marTop w:val="0"/>
      <w:marBottom w:val="0"/>
      <w:divBdr>
        <w:top w:val="none" w:sz="0" w:space="0" w:color="auto"/>
        <w:left w:val="none" w:sz="0" w:space="0" w:color="auto"/>
        <w:bottom w:val="none" w:sz="0" w:space="0" w:color="auto"/>
        <w:right w:val="none" w:sz="0" w:space="0" w:color="auto"/>
      </w:divBdr>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023032">
      <w:bodyDiv w:val="1"/>
      <w:marLeft w:val="0"/>
      <w:marRight w:val="0"/>
      <w:marTop w:val="0"/>
      <w:marBottom w:val="0"/>
      <w:divBdr>
        <w:top w:val="none" w:sz="0" w:space="0" w:color="auto"/>
        <w:left w:val="none" w:sz="0" w:space="0" w:color="auto"/>
        <w:bottom w:val="none" w:sz="0" w:space="0" w:color="auto"/>
        <w:right w:val="none" w:sz="0" w:space="0" w:color="auto"/>
      </w:divBdr>
    </w:div>
    <w:div w:id="1979414324">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0647969">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272838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460807">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774089">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545208">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6736637">
      <w:bodyDiv w:val="1"/>
      <w:marLeft w:val="0"/>
      <w:marRight w:val="0"/>
      <w:marTop w:val="0"/>
      <w:marBottom w:val="0"/>
      <w:divBdr>
        <w:top w:val="none" w:sz="0" w:space="0" w:color="auto"/>
        <w:left w:val="none" w:sz="0" w:space="0" w:color="auto"/>
        <w:bottom w:val="none" w:sz="0" w:space="0" w:color="auto"/>
        <w:right w:val="none" w:sz="0" w:space="0" w:color="auto"/>
      </w:divBdr>
    </w:div>
    <w:div w:id="1987272008">
      <w:bodyDiv w:val="1"/>
      <w:marLeft w:val="0"/>
      <w:marRight w:val="0"/>
      <w:marTop w:val="0"/>
      <w:marBottom w:val="0"/>
      <w:divBdr>
        <w:top w:val="none" w:sz="0" w:space="0" w:color="auto"/>
        <w:left w:val="none" w:sz="0" w:space="0" w:color="auto"/>
        <w:bottom w:val="none" w:sz="0" w:space="0" w:color="auto"/>
        <w:right w:val="none" w:sz="0" w:space="0" w:color="auto"/>
      </w:divBdr>
    </w:div>
    <w:div w:id="1987540546">
      <w:bodyDiv w:val="1"/>
      <w:marLeft w:val="0"/>
      <w:marRight w:val="0"/>
      <w:marTop w:val="0"/>
      <w:marBottom w:val="0"/>
      <w:divBdr>
        <w:top w:val="none" w:sz="0" w:space="0" w:color="auto"/>
        <w:left w:val="none" w:sz="0" w:space="0" w:color="auto"/>
        <w:bottom w:val="none" w:sz="0" w:space="0" w:color="auto"/>
        <w:right w:val="none" w:sz="0" w:space="0" w:color="auto"/>
      </w:divBdr>
    </w:div>
    <w:div w:id="1987778212">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477884">
      <w:bodyDiv w:val="1"/>
      <w:marLeft w:val="0"/>
      <w:marRight w:val="0"/>
      <w:marTop w:val="0"/>
      <w:marBottom w:val="0"/>
      <w:divBdr>
        <w:top w:val="none" w:sz="0" w:space="0" w:color="auto"/>
        <w:left w:val="none" w:sz="0" w:space="0" w:color="auto"/>
        <w:bottom w:val="none" w:sz="0" w:space="0" w:color="auto"/>
        <w:right w:val="none" w:sz="0" w:space="0" w:color="auto"/>
      </w:divBdr>
    </w:div>
    <w:div w:id="1989550211">
      <w:bodyDiv w:val="1"/>
      <w:marLeft w:val="0"/>
      <w:marRight w:val="0"/>
      <w:marTop w:val="0"/>
      <w:marBottom w:val="0"/>
      <w:divBdr>
        <w:top w:val="none" w:sz="0" w:space="0" w:color="auto"/>
        <w:left w:val="none" w:sz="0" w:space="0" w:color="auto"/>
        <w:bottom w:val="none" w:sz="0" w:space="0" w:color="auto"/>
        <w:right w:val="none" w:sz="0" w:space="0" w:color="auto"/>
      </w:divBdr>
    </w:div>
    <w:div w:id="1989825364">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0009779">
      <w:bodyDiv w:val="1"/>
      <w:marLeft w:val="0"/>
      <w:marRight w:val="0"/>
      <w:marTop w:val="0"/>
      <w:marBottom w:val="0"/>
      <w:divBdr>
        <w:top w:val="none" w:sz="0" w:space="0" w:color="auto"/>
        <w:left w:val="none" w:sz="0" w:space="0" w:color="auto"/>
        <w:bottom w:val="none" w:sz="0" w:space="0" w:color="auto"/>
        <w:right w:val="none" w:sz="0" w:space="0" w:color="auto"/>
      </w:divBdr>
    </w:div>
    <w:div w:id="1990205593">
      <w:bodyDiv w:val="1"/>
      <w:marLeft w:val="0"/>
      <w:marRight w:val="0"/>
      <w:marTop w:val="0"/>
      <w:marBottom w:val="0"/>
      <w:divBdr>
        <w:top w:val="none" w:sz="0" w:space="0" w:color="auto"/>
        <w:left w:val="none" w:sz="0" w:space="0" w:color="auto"/>
        <w:bottom w:val="none" w:sz="0" w:space="0" w:color="auto"/>
        <w:right w:val="none" w:sz="0" w:space="0" w:color="auto"/>
      </w:divBdr>
    </w:div>
    <w:div w:id="1990741058">
      <w:bodyDiv w:val="1"/>
      <w:marLeft w:val="0"/>
      <w:marRight w:val="0"/>
      <w:marTop w:val="0"/>
      <w:marBottom w:val="0"/>
      <w:divBdr>
        <w:top w:val="none" w:sz="0" w:space="0" w:color="auto"/>
        <w:left w:val="none" w:sz="0" w:space="0" w:color="auto"/>
        <w:bottom w:val="none" w:sz="0" w:space="0" w:color="auto"/>
        <w:right w:val="none" w:sz="0" w:space="0" w:color="auto"/>
      </w:divBdr>
    </w:div>
    <w:div w:id="1990788606">
      <w:bodyDiv w:val="1"/>
      <w:marLeft w:val="0"/>
      <w:marRight w:val="0"/>
      <w:marTop w:val="0"/>
      <w:marBottom w:val="0"/>
      <w:divBdr>
        <w:top w:val="none" w:sz="0" w:space="0" w:color="auto"/>
        <w:left w:val="none" w:sz="0" w:space="0" w:color="auto"/>
        <w:bottom w:val="none" w:sz="0" w:space="0" w:color="auto"/>
        <w:right w:val="none" w:sz="0" w:space="0" w:color="auto"/>
      </w:divBdr>
    </w:div>
    <w:div w:id="1991399526">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323368">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2907082">
      <w:bodyDiv w:val="1"/>
      <w:marLeft w:val="0"/>
      <w:marRight w:val="0"/>
      <w:marTop w:val="0"/>
      <w:marBottom w:val="0"/>
      <w:divBdr>
        <w:top w:val="none" w:sz="0" w:space="0" w:color="auto"/>
        <w:left w:val="none" w:sz="0" w:space="0" w:color="auto"/>
        <w:bottom w:val="none" w:sz="0" w:space="0" w:color="auto"/>
        <w:right w:val="none" w:sz="0" w:space="0" w:color="auto"/>
      </w:divBdr>
    </w:div>
    <w:div w:id="1993361616">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3943046">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337094">
      <w:bodyDiv w:val="1"/>
      <w:marLeft w:val="0"/>
      <w:marRight w:val="0"/>
      <w:marTop w:val="0"/>
      <w:marBottom w:val="0"/>
      <w:divBdr>
        <w:top w:val="none" w:sz="0" w:space="0" w:color="auto"/>
        <w:left w:val="none" w:sz="0" w:space="0" w:color="auto"/>
        <w:bottom w:val="none" w:sz="0" w:space="0" w:color="auto"/>
        <w:right w:val="none" w:sz="0" w:space="0" w:color="auto"/>
      </w:divBdr>
    </w:div>
    <w:div w:id="1994601556">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060260">
      <w:bodyDiv w:val="1"/>
      <w:marLeft w:val="0"/>
      <w:marRight w:val="0"/>
      <w:marTop w:val="0"/>
      <w:marBottom w:val="0"/>
      <w:divBdr>
        <w:top w:val="none" w:sz="0" w:space="0" w:color="auto"/>
        <w:left w:val="none" w:sz="0" w:space="0" w:color="auto"/>
        <w:bottom w:val="none" w:sz="0" w:space="0" w:color="auto"/>
        <w:right w:val="none" w:sz="0" w:space="0" w:color="auto"/>
      </w:divBdr>
    </w:div>
    <w:div w:id="1995450281">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5839588">
      <w:bodyDiv w:val="1"/>
      <w:marLeft w:val="0"/>
      <w:marRight w:val="0"/>
      <w:marTop w:val="0"/>
      <w:marBottom w:val="0"/>
      <w:divBdr>
        <w:top w:val="none" w:sz="0" w:space="0" w:color="auto"/>
        <w:left w:val="none" w:sz="0" w:space="0" w:color="auto"/>
        <w:bottom w:val="none" w:sz="0" w:space="0" w:color="auto"/>
        <w:right w:val="none" w:sz="0" w:space="0" w:color="auto"/>
      </w:divBdr>
    </w:div>
    <w:div w:id="19959093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489304">
      <w:bodyDiv w:val="1"/>
      <w:marLeft w:val="0"/>
      <w:marRight w:val="0"/>
      <w:marTop w:val="0"/>
      <w:marBottom w:val="0"/>
      <w:divBdr>
        <w:top w:val="none" w:sz="0" w:space="0" w:color="auto"/>
        <w:left w:val="none" w:sz="0" w:space="0" w:color="auto"/>
        <w:bottom w:val="none" w:sz="0" w:space="0" w:color="auto"/>
        <w:right w:val="none" w:sz="0" w:space="0" w:color="auto"/>
      </w:divBdr>
    </w:div>
    <w:div w:id="1996716897">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8408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569367">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7830504">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723958">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656948">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3922101">
      <w:bodyDiv w:val="1"/>
      <w:marLeft w:val="0"/>
      <w:marRight w:val="0"/>
      <w:marTop w:val="0"/>
      <w:marBottom w:val="0"/>
      <w:divBdr>
        <w:top w:val="none" w:sz="0" w:space="0" w:color="auto"/>
        <w:left w:val="none" w:sz="0" w:space="0" w:color="auto"/>
        <w:bottom w:val="none" w:sz="0" w:space="0" w:color="auto"/>
        <w:right w:val="none" w:sz="0" w:space="0" w:color="auto"/>
      </w:divBdr>
    </w:div>
    <w:div w:id="2004158267">
      <w:bodyDiv w:val="1"/>
      <w:marLeft w:val="0"/>
      <w:marRight w:val="0"/>
      <w:marTop w:val="0"/>
      <w:marBottom w:val="0"/>
      <w:divBdr>
        <w:top w:val="none" w:sz="0" w:space="0" w:color="auto"/>
        <w:left w:val="none" w:sz="0" w:space="0" w:color="auto"/>
        <w:bottom w:val="none" w:sz="0" w:space="0" w:color="auto"/>
        <w:right w:val="none" w:sz="0" w:space="0" w:color="auto"/>
      </w:divBdr>
    </w:div>
    <w:div w:id="2004431365">
      <w:bodyDiv w:val="1"/>
      <w:marLeft w:val="0"/>
      <w:marRight w:val="0"/>
      <w:marTop w:val="0"/>
      <w:marBottom w:val="0"/>
      <w:divBdr>
        <w:top w:val="none" w:sz="0" w:space="0" w:color="auto"/>
        <w:left w:val="none" w:sz="0" w:space="0" w:color="auto"/>
        <w:bottom w:val="none" w:sz="0" w:space="0" w:color="auto"/>
        <w:right w:val="none" w:sz="0" w:space="0" w:color="auto"/>
      </w:divBdr>
    </w:div>
    <w:div w:id="200481771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283291">
      <w:bodyDiv w:val="1"/>
      <w:marLeft w:val="0"/>
      <w:marRight w:val="0"/>
      <w:marTop w:val="0"/>
      <w:marBottom w:val="0"/>
      <w:divBdr>
        <w:top w:val="none" w:sz="0" w:space="0" w:color="auto"/>
        <w:left w:val="none" w:sz="0" w:space="0" w:color="auto"/>
        <w:bottom w:val="none" w:sz="0" w:space="0" w:color="auto"/>
        <w:right w:val="none" w:sz="0" w:space="0" w:color="auto"/>
      </w:divBdr>
    </w:div>
    <w:div w:id="2006590658">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055691">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630010">
      <w:bodyDiv w:val="1"/>
      <w:marLeft w:val="0"/>
      <w:marRight w:val="0"/>
      <w:marTop w:val="0"/>
      <w:marBottom w:val="0"/>
      <w:divBdr>
        <w:top w:val="none" w:sz="0" w:space="0" w:color="auto"/>
        <w:left w:val="none" w:sz="0" w:space="0" w:color="auto"/>
        <w:bottom w:val="none" w:sz="0" w:space="0" w:color="auto"/>
        <w:right w:val="none" w:sz="0" w:space="0" w:color="auto"/>
      </w:divBdr>
    </w:div>
    <w:div w:id="2007633468">
      <w:bodyDiv w:val="1"/>
      <w:marLeft w:val="0"/>
      <w:marRight w:val="0"/>
      <w:marTop w:val="0"/>
      <w:marBottom w:val="0"/>
      <w:divBdr>
        <w:top w:val="none" w:sz="0" w:space="0" w:color="auto"/>
        <w:left w:val="none" w:sz="0" w:space="0" w:color="auto"/>
        <w:bottom w:val="none" w:sz="0" w:space="0" w:color="auto"/>
        <w:right w:val="none" w:sz="0" w:space="0" w:color="auto"/>
      </w:divBdr>
    </w:div>
    <w:div w:id="2007706445">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165307">
      <w:bodyDiv w:val="1"/>
      <w:marLeft w:val="0"/>
      <w:marRight w:val="0"/>
      <w:marTop w:val="0"/>
      <w:marBottom w:val="0"/>
      <w:divBdr>
        <w:top w:val="none" w:sz="0" w:space="0" w:color="auto"/>
        <w:left w:val="none" w:sz="0" w:space="0" w:color="auto"/>
        <w:bottom w:val="none" w:sz="0" w:space="0" w:color="auto"/>
        <w:right w:val="none" w:sz="0" w:space="0" w:color="auto"/>
      </w:divBdr>
    </w:div>
    <w:div w:id="200843978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8751577">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406978">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0906724">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370332">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4674186">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5915149">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302698">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49749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147539">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191552">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19654313">
      <w:bodyDiv w:val="1"/>
      <w:marLeft w:val="0"/>
      <w:marRight w:val="0"/>
      <w:marTop w:val="0"/>
      <w:marBottom w:val="0"/>
      <w:divBdr>
        <w:top w:val="none" w:sz="0" w:space="0" w:color="auto"/>
        <w:left w:val="none" w:sz="0" w:space="0" w:color="auto"/>
        <w:bottom w:val="none" w:sz="0" w:space="0" w:color="auto"/>
        <w:right w:val="none" w:sz="0" w:space="0" w:color="auto"/>
      </w:divBdr>
    </w:div>
    <w:div w:id="2020112280">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1081639">
      <w:bodyDiv w:val="1"/>
      <w:marLeft w:val="0"/>
      <w:marRight w:val="0"/>
      <w:marTop w:val="0"/>
      <w:marBottom w:val="0"/>
      <w:divBdr>
        <w:top w:val="none" w:sz="0" w:space="0" w:color="auto"/>
        <w:left w:val="none" w:sz="0" w:space="0" w:color="auto"/>
        <w:bottom w:val="none" w:sz="0" w:space="0" w:color="auto"/>
        <w:right w:val="none" w:sz="0" w:space="0" w:color="auto"/>
      </w:divBdr>
    </w:div>
    <w:div w:id="2021882160">
      <w:bodyDiv w:val="1"/>
      <w:marLeft w:val="0"/>
      <w:marRight w:val="0"/>
      <w:marTop w:val="0"/>
      <w:marBottom w:val="0"/>
      <w:divBdr>
        <w:top w:val="none" w:sz="0" w:space="0" w:color="auto"/>
        <w:left w:val="none" w:sz="0" w:space="0" w:color="auto"/>
        <w:bottom w:val="none" w:sz="0" w:space="0" w:color="auto"/>
        <w:right w:val="none" w:sz="0" w:space="0" w:color="auto"/>
      </w:divBdr>
    </w:div>
    <w:div w:id="2022125331">
      <w:bodyDiv w:val="1"/>
      <w:marLeft w:val="0"/>
      <w:marRight w:val="0"/>
      <w:marTop w:val="0"/>
      <w:marBottom w:val="0"/>
      <w:divBdr>
        <w:top w:val="none" w:sz="0" w:space="0" w:color="auto"/>
        <w:left w:val="none" w:sz="0" w:space="0" w:color="auto"/>
        <w:bottom w:val="none" w:sz="0" w:space="0" w:color="auto"/>
        <w:right w:val="none" w:sz="0" w:space="0" w:color="auto"/>
      </w:divBdr>
    </w:div>
    <w:div w:id="2022315359">
      <w:bodyDiv w:val="1"/>
      <w:marLeft w:val="0"/>
      <w:marRight w:val="0"/>
      <w:marTop w:val="0"/>
      <w:marBottom w:val="0"/>
      <w:divBdr>
        <w:top w:val="none" w:sz="0" w:space="0" w:color="auto"/>
        <w:left w:val="none" w:sz="0" w:space="0" w:color="auto"/>
        <w:bottom w:val="none" w:sz="0" w:space="0" w:color="auto"/>
        <w:right w:val="none" w:sz="0" w:space="0" w:color="auto"/>
      </w:divBdr>
    </w:div>
    <w:div w:id="2022320625">
      <w:bodyDiv w:val="1"/>
      <w:marLeft w:val="0"/>
      <w:marRight w:val="0"/>
      <w:marTop w:val="0"/>
      <w:marBottom w:val="0"/>
      <w:divBdr>
        <w:top w:val="none" w:sz="0" w:space="0" w:color="auto"/>
        <w:left w:val="none" w:sz="0" w:space="0" w:color="auto"/>
        <w:bottom w:val="none" w:sz="0" w:space="0" w:color="auto"/>
        <w:right w:val="none" w:sz="0" w:space="0" w:color="auto"/>
      </w:divBdr>
    </w:div>
    <w:div w:id="2023050424">
      <w:bodyDiv w:val="1"/>
      <w:marLeft w:val="0"/>
      <w:marRight w:val="0"/>
      <w:marTop w:val="0"/>
      <w:marBottom w:val="0"/>
      <w:divBdr>
        <w:top w:val="none" w:sz="0" w:space="0" w:color="auto"/>
        <w:left w:val="none" w:sz="0" w:space="0" w:color="auto"/>
        <w:bottom w:val="none" w:sz="0" w:space="0" w:color="auto"/>
        <w:right w:val="none" w:sz="0" w:space="0" w:color="auto"/>
      </w:divBdr>
    </w:div>
    <w:div w:id="2023319174">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7249886">
      <w:bodyDiv w:val="1"/>
      <w:marLeft w:val="0"/>
      <w:marRight w:val="0"/>
      <w:marTop w:val="0"/>
      <w:marBottom w:val="0"/>
      <w:divBdr>
        <w:top w:val="none" w:sz="0" w:space="0" w:color="auto"/>
        <w:left w:val="none" w:sz="0" w:space="0" w:color="auto"/>
        <w:bottom w:val="none" w:sz="0" w:space="0" w:color="auto"/>
        <w:right w:val="none" w:sz="0" w:space="0" w:color="auto"/>
      </w:divBdr>
    </w:div>
    <w:div w:id="2027439573">
      <w:bodyDiv w:val="1"/>
      <w:marLeft w:val="0"/>
      <w:marRight w:val="0"/>
      <w:marTop w:val="0"/>
      <w:marBottom w:val="0"/>
      <w:divBdr>
        <w:top w:val="none" w:sz="0" w:space="0" w:color="auto"/>
        <w:left w:val="none" w:sz="0" w:space="0" w:color="auto"/>
        <w:bottom w:val="none" w:sz="0" w:space="0" w:color="auto"/>
        <w:right w:val="none" w:sz="0" w:space="0" w:color="auto"/>
      </w:divBdr>
    </w:div>
    <w:div w:id="2027561065">
      <w:bodyDiv w:val="1"/>
      <w:marLeft w:val="0"/>
      <w:marRight w:val="0"/>
      <w:marTop w:val="0"/>
      <w:marBottom w:val="0"/>
      <w:divBdr>
        <w:top w:val="none" w:sz="0" w:space="0" w:color="auto"/>
        <w:left w:val="none" w:sz="0" w:space="0" w:color="auto"/>
        <w:bottom w:val="none" w:sz="0" w:space="0" w:color="auto"/>
        <w:right w:val="none" w:sz="0" w:space="0" w:color="auto"/>
      </w:divBdr>
    </w:div>
    <w:div w:id="2028175056">
      <w:bodyDiv w:val="1"/>
      <w:marLeft w:val="0"/>
      <w:marRight w:val="0"/>
      <w:marTop w:val="0"/>
      <w:marBottom w:val="0"/>
      <w:divBdr>
        <w:top w:val="none" w:sz="0" w:space="0" w:color="auto"/>
        <w:left w:val="none" w:sz="0" w:space="0" w:color="auto"/>
        <w:bottom w:val="none" w:sz="0" w:space="0" w:color="auto"/>
        <w:right w:val="none" w:sz="0" w:space="0" w:color="auto"/>
      </w:divBdr>
    </w:div>
    <w:div w:id="2028286134">
      <w:bodyDiv w:val="1"/>
      <w:marLeft w:val="0"/>
      <w:marRight w:val="0"/>
      <w:marTop w:val="0"/>
      <w:marBottom w:val="0"/>
      <w:divBdr>
        <w:top w:val="none" w:sz="0" w:space="0" w:color="auto"/>
        <w:left w:val="none" w:sz="0" w:space="0" w:color="auto"/>
        <w:bottom w:val="none" w:sz="0" w:space="0" w:color="auto"/>
        <w:right w:val="none" w:sz="0" w:space="0" w:color="auto"/>
      </w:divBdr>
    </w:div>
    <w:div w:id="2028435762">
      <w:bodyDiv w:val="1"/>
      <w:marLeft w:val="0"/>
      <w:marRight w:val="0"/>
      <w:marTop w:val="0"/>
      <w:marBottom w:val="0"/>
      <w:divBdr>
        <w:top w:val="none" w:sz="0" w:space="0" w:color="auto"/>
        <w:left w:val="none" w:sz="0" w:space="0" w:color="auto"/>
        <w:bottom w:val="none" w:sz="0" w:space="0" w:color="auto"/>
        <w:right w:val="none" w:sz="0" w:space="0" w:color="auto"/>
      </w:divBdr>
    </w:div>
    <w:div w:id="2028477781">
      <w:bodyDiv w:val="1"/>
      <w:marLeft w:val="0"/>
      <w:marRight w:val="0"/>
      <w:marTop w:val="0"/>
      <w:marBottom w:val="0"/>
      <w:divBdr>
        <w:top w:val="none" w:sz="0" w:space="0" w:color="auto"/>
        <w:left w:val="none" w:sz="0" w:space="0" w:color="auto"/>
        <w:bottom w:val="none" w:sz="0" w:space="0" w:color="auto"/>
        <w:right w:val="none" w:sz="0" w:space="0" w:color="auto"/>
      </w:divBdr>
    </w:div>
    <w:div w:id="2028630264">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28872858">
      <w:bodyDiv w:val="1"/>
      <w:marLeft w:val="0"/>
      <w:marRight w:val="0"/>
      <w:marTop w:val="0"/>
      <w:marBottom w:val="0"/>
      <w:divBdr>
        <w:top w:val="none" w:sz="0" w:space="0" w:color="auto"/>
        <w:left w:val="none" w:sz="0" w:space="0" w:color="auto"/>
        <w:bottom w:val="none" w:sz="0" w:space="0" w:color="auto"/>
        <w:right w:val="none" w:sz="0" w:space="0" w:color="auto"/>
      </w:divBdr>
    </w:div>
    <w:div w:id="2028941040">
      <w:bodyDiv w:val="1"/>
      <w:marLeft w:val="0"/>
      <w:marRight w:val="0"/>
      <w:marTop w:val="0"/>
      <w:marBottom w:val="0"/>
      <w:divBdr>
        <w:top w:val="none" w:sz="0" w:space="0" w:color="auto"/>
        <w:left w:val="none" w:sz="0" w:space="0" w:color="auto"/>
        <w:bottom w:val="none" w:sz="0" w:space="0" w:color="auto"/>
        <w:right w:val="none" w:sz="0" w:space="0" w:color="auto"/>
      </w:divBdr>
    </w:div>
    <w:div w:id="2029721647">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1492924">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4071951">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5110333">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5885026">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0735946">
      <w:bodyDiv w:val="1"/>
      <w:marLeft w:val="0"/>
      <w:marRight w:val="0"/>
      <w:marTop w:val="0"/>
      <w:marBottom w:val="0"/>
      <w:divBdr>
        <w:top w:val="none" w:sz="0" w:space="0" w:color="auto"/>
        <w:left w:val="none" w:sz="0" w:space="0" w:color="auto"/>
        <w:bottom w:val="none" w:sz="0" w:space="0" w:color="auto"/>
        <w:right w:val="none" w:sz="0" w:space="0" w:color="auto"/>
      </w:divBdr>
    </w:div>
    <w:div w:id="2041084419">
      <w:bodyDiv w:val="1"/>
      <w:marLeft w:val="0"/>
      <w:marRight w:val="0"/>
      <w:marTop w:val="0"/>
      <w:marBottom w:val="0"/>
      <w:divBdr>
        <w:top w:val="none" w:sz="0" w:space="0" w:color="auto"/>
        <w:left w:val="none" w:sz="0" w:space="0" w:color="auto"/>
        <w:bottom w:val="none" w:sz="0" w:space="0" w:color="auto"/>
        <w:right w:val="none" w:sz="0" w:space="0" w:color="auto"/>
      </w:divBdr>
    </w:div>
    <w:div w:id="2041277327">
      <w:bodyDiv w:val="1"/>
      <w:marLeft w:val="0"/>
      <w:marRight w:val="0"/>
      <w:marTop w:val="0"/>
      <w:marBottom w:val="0"/>
      <w:divBdr>
        <w:top w:val="none" w:sz="0" w:space="0" w:color="auto"/>
        <w:left w:val="none" w:sz="0" w:space="0" w:color="auto"/>
        <w:bottom w:val="none" w:sz="0" w:space="0" w:color="auto"/>
        <w:right w:val="none" w:sz="0" w:space="0" w:color="auto"/>
      </w:divBdr>
    </w:div>
    <w:div w:id="2041667060">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2977104">
      <w:bodyDiv w:val="1"/>
      <w:marLeft w:val="0"/>
      <w:marRight w:val="0"/>
      <w:marTop w:val="0"/>
      <w:marBottom w:val="0"/>
      <w:divBdr>
        <w:top w:val="none" w:sz="0" w:space="0" w:color="auto"/>
        <w:left w:val="none" w:sz="0" w:space="0" w:color="auto"/>
        <w:bottom w:val="none" w:sz="0" w:space="0" w:color="auto"/>
        <w:right w:val="none" w:sz="0" w:space="0" w:color="auto"/>
      </w:divBdr>
    </w:div>
    <w:div w:id="2043051367">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241114">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5278982">
      <w:bodyDiv w:val="1"/>
      <w:marLeft w:val="0"/>
      <w:marRight w:val="0"/>
      <w:marTop w:val="0"/>
      <w:marBottom w:val="0"/>
      <w:divBdr>
        <w:top w:val="none" w:sz="0" w:space="0" w:color="auto"/>
        <w:left w:val="none" w:sz="0" w:space="0" w:color="auto"/>
        <w:bottom w:val="none" w:sz="0" w:space="0" w:color="auto"/>
        <w:right w:val="none" w:sz="0" w:space="0" w:color="auto"/>
      </w:divBdr>
    </w:div>
    <w:div w:id="2045715694">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065219">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107343">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1955488">
      <w:bodyDiv w:val="1"/>
      <w:marLeft w:val="0"/>
      <w:marRight w:val="0"/>
      <w:marTop w:val="0"/>
      <w:marBottom w:val="0"/>
      <w:divBdr>
        <w:top w:val="none" w:sz="0" w:space="0" w:color="auto"/>
        <w:left w:val="none" w:sz="0" w:space="0" w:color="auto"/>
        <w:bottom w:val="none" w:sz="0" w:space="0" w:color="auto"/>
        <w:right w:val="none" w:sz="0" w:space="0" w:color="auto"/>
      </w:divBdr>
    </w:div>
    <w:div w:id="2052260868">
      <w:bodyDiv w:val="1"/>
      <w:marLeft w:val="0"/>
      <w:marRight w:val="0"/>
      <w:marTop w:val="0"/>
      <w:marBottom w:val="0"/>
      <w:divBdr>
        <w:top w:val="none" w:sz="0" w:space="0" w:color="auto"/>
        <w:left w:val="none" w:sz="0" w:space="0" w:color="auto"/>
        <w:bottom w:val="none" w:sz="0" w:space="0" w:color="auto"/>
        <w:right w:val="none" w:sz="0" w:space="0" w:color="auto"/>
      </w:divBdr>
    </w:div>
    <w:div w:id="2052268684">
      <w:bodyDiv w:val="1"/>
      <w:marLeft w:val="0"/>
      <w:marRight w:val="0"/>
      <w:marTop w:val="0"/>
      <w:marBottom w:val="0"/>
      <w:divBdr>
        <w:top w:val="none" w:sz="0" w:space="0" w:color="auto"/>
        <w:left w:val="none" w:sz="0" w:space="0" w:color="auto"/>
        <w:bottom w:val="none" w:sz="0" w:space="0" w:color="auto"/>
        <w:right w:val="none" w:sz="0" w:space="0" w:color="auto"/>
      </w:divBdr>
    </w:div>
    <w:div w:id="2052343760">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79082">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40628">
      <w:bodyDiv w:val="1"/>
      <w:marLeft w:val="0"/>
      <w:marRight w:val="0"/>
      <w:marTop w:val="0"/>
      <w:marBottom w:val="0"/>
      <w:divBdr>
        <w:top w:val="none" w:sz="0" w:space="0" w:color="auto"/>
        <w:left w:val="none" w:sz="0" w:space="0" w:color="auto"/>
        <w:bottom w:val="none" w:sz="0" w:space="0" w:color="auto"/>
        <w:right w:val="none" w:sz="0" w:space="0" w:color="auto"/>
      </w:divBdr>
    </w:div>
    <w:div w:id="2054889497">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5032399">
      <w:bodyDiv w:val="1"/>
      <w:marLeft w:val="0"/>
      <w:marRight w:val="0"/>
      <w:marTop w:val="0"/>
      <w:marBottom w:val="0"/>
      <w:divBdr>
        <w:top w:val="none" w:sz="0" w:space="0" w:color="auto"/>
        <w:left w:val="none" w:sz="0" w:space="0" w:color="auto"/>
        <w:bottom w:val="none" w:sz="0" w:space="0" w:color="auto"/>
        <w:right w:val="none" w:sz="0" w:space="0" w:color="auto"/>
      </w:divBdr>
    </w:div>
    <w:div w:id="2056192571">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813675">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312912">
      <w:bodyDiv w:val="1"/>
      <w:marLeft w:val="0"/>
      <w:marRight w:val="0"/>
      <w:marTop w:val="0"/>
      <w:marBottom w:val="0"/>
      <w:divBdr>
        <w:top w:val="none" w:sz="0" w:space="0" w:color="auto"/>
        <w:left w:val="none" w:sz="0" w:space="0" w:color="auto"/>
        <w:bottom w:val="none" w:sz="0" w:space="0" w:color="auto"/>
        <w:right w:val="none" w:sz="0" w:space="0" w:color="auto"/>
      </w:divBdr>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8818235">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59208675">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2946377">
      <w:bodyDiv w:val="1"/>
      <w:marLeft w:val="0"/>
      <w:marRight w:val="0"/>
      <w:marTop w:val="0"/>
      <w:marBottom w:val="0"/>
      <w:divBdr>
        <w:top w:val="none" w:sz="0" w:space="0" w:color="auto"/>
        <w:left w:val="none" w:sz="0" w:space="0" w:color="auto"/>
        <w:bottom w:val="none" w:sz="0" w:space="0" w:color="auto"/>
        <w:right w:val="none" w:sz="0" w:space="0" w:color="auto"/>
      </w:divBdr>
    </w:div>
    <w:div w:id="2063481891">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014503">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4909789">
      <w:bodyDiv w:val="1"/>
      <w:marLeft w:val="0"/>
      <w:marRight w:val="0"/>
      <w:marTop w:val="0"/>
      <w:marBottom w:val="0"/>
      <w:divBdr>
        <w:top w:val="none" w:sz="0" w:space="0" w:color="auto"/>
        <w:left w:val="none" w:sz="0" w:space="0" w:color="auto"/>
        <w:bottom w:val="none" w:sz="0" w:space="0" w:color="auto"/>
        <w:right w:val="none" w:sz="0" w:space="0" w:color="auto"/>
      </w:divBdr>
    </w:div>
    <w:div w:id="2065055707">
      <w:bodyDiv w:val="1"/>
      <w:marLeft w:val="0"/>
      <w:marRight w:val="0"/>
      <w:marTop w:val="0"/>
      <w:marBottom w:val="0"/>
      <w:divBdr>
        <w:top w:val="none" w:sz="0" w:space="0" w:color="auto"/>
        <w:left w:val="none" w:sz="0" w:space="0" w:color="auto"/>
        <w:bottom w:val="none" w:sz="0" w:space="0" w:color="auto"/>
        <w:right w:val="none" w:sz="0" w:space="0" w:color="auto"/>
      </w:divBdr>
    </w:div>
    <w:div w:id="2065176679">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639205">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5909867">
      <w:bodyDiv w:val="1"/>
      <w:marLeft w:val="0"/>
      <w:marRight w:val="0"/>
      <w:marTop w:val="0"/>
      <w:marBottom w:val="0"/>
      <w:divBdr>
        <w:top w:val="none" w:sz="0" w:space="0" w:color="auto"/>
        <w:left w:val="none" w:sz="0" w:space="0" w:color="auto"/>
        <w:bottom w:val="none" w:sz="0" w:space="0" w:color="auto"/>
        <w:right w:val="none" w:sz="0" w:space="0" w:color="auto"/>
      </w:divBdr>
      <w:divsChild>
        <w:div w:id="2094886635">
          <w:marLeft w:val="480"/>
          <w:marRight w:val="0"/>
          <w:marTop w:val="0"/>
          <w:marBottom w:val="0"/>
          <w:divBdr>
            <w:top w:val="none" w:sz="0" w:space="0" w:color="auto"/>
            <w:left w:val="none" w:sz="0" w:space="0" w:color="auto"/>
            <w:bottom w:val="none" w:sz="0" w:space="0" w:color="auto"/>
            <w:right w:val="none" w:sz="0" w:space="0" w:color="auto"/>
          </w:divBdr>
        </w:div>
        <w:div w:id="1141918582">
          <w:marLeft w:val="480"/>
          <w:marRight w:val="0"/>
          <w:marTop w:val="0"/>
          <w:marBottom w:val="0"/>
          <w:divBdr>
            <w:top w:val="none" w:sz="0" w:space="0" w:color="auto"/>
            <w:left w:val="none" w:sz="0" w:space="0" w:color="auto"/>
            <w:bottom w:val="none" w:sz="0" w:space="0" w:color="auto"/>
            <w:right w:val="none" w:sz="0" w:space="0" w:color="auto"/>
          </w:divBdr>
        </w:div>
        <w:div w:id="347365402">
          <w:marLeft w:val="480"/>
          <w:marRight w:val="0"/>
          <w:marTop w:val="0"/>
          <w:marBottom w:val="0"/>
          <w:divBdr>
            <w:top w:val="none" w:sz="0" w:space="0" w:color="auto"/>
            <w:left w:val="none" w:sz="0" w:space="0" w:color="auto"/>
            <w:bottom w:val="none" w:sz="0" w:space="0" w:color="auto"/>
            <w:right w:val="none" w:sz="0" w:space="0" w:color="auto"/>
          </w:divBdr>
        </w:div>
        <w:div w:id="1982691587">
          <w:marLeft w:val="480"/>
          <w:marRight w:val="0"/>
          <w:marTop w:val="0"/>
          <w:marBottom w:val="0"/>
          <w:divBdr>
            <w:top w:val="none" w:sz="0" w:space="0" w:color="auto"/>
            <w:left w:val="none" w:sz="0" w:space="0" w:color="auto"/>
            <w:bottom w:val="none" w:sz="0" w:space="0" w:color="auto"/>
            <w:right w:val="none" w:sz="0" w:space="0" w:color="auto"/>
          </w:divBdr>
        </w:div>
        <w:div w:id="542979231">
          <w:marLeft w:val="480"/>
          <w:marRight w:val="0"/>
          <w:marTop w:val="0"/>
          <w:marBottom w:val="0"/>
          <w:divBdr>
            <w:top w:val="none" w:sz="0" w:space="0" w:color="auto"/>
            <w:left w:val="none" w:sz="0" w:space="0" w:color="auto"/>
            <w:bottom w:val="none" w:sz="0" w:space="0" w:color="auto"/>
            <w:right w:val="none" w:sz="0" w:space="0" w:color="auto"/>
          </w:divBdr>
        </w:div>
        <w:div w:id="1390574684">
          <w:marLeft w:val="480"/>
          <w:marRight w:val="0"/>
          <w:marTop w:val="0"/>
          <w:marBottom w:val="0"/>
          <w:divBdr>
            <w:top w:val="none" w:sz="0" w:space="0" w:color="auto"/>
            <w:left w:val="none" w:sz="0" w:space="0" w:color="auto"/>
            <w:bottom w:val="none" w:sz="0" w:space="0" w:color="auto"/>
            <w:right w:val="none" w:sz="0" w:space="0" w:color="auto"/>
          </w:divBdr>
        </w:div>
        <w:div w:id="1948808948">
          <w:marLeft w:val="480"/>
          <w:marRight w:val="0"/>
          <w:marTop w:val="0"/>
          <w:marBottom w:val="0"/>
          <w:divBdr>
            <w:top w:val="none" w:sz="0" w:space="0" w:color="auto"/>
            <w:left w:val="none" w:sz="0" w:space="0" w:color="auto"/>
            <w:bottom w:val="none" w:sz="0" w:space="0" w:color="auto"/>
            <w:right w:val="none" w:sz="0" w:space="0" w:color="auto"/>
          </w:divBdr>
        </w:div>
        <w:div w:id="351223747">
          <w:marLeft w:val="480"/>
          <w:marRight w:val="0"/>
          <w:marTop w:val="0"/>
          <w:marBottom w:val="0"/>
          <w:divBdr>
            <w:top w:val="none" w:sz="0" w:space="0" w:color="auto"/>
            <w:left w:val="none" w:sz="0" w:space="0" w:color="auto"/>
            <w:bottom w:val="none" w:sz="0" w:space="0" w:color="auto"/>
            <w:right w:val="none" w:sz="0" w:space="0" w:color="auto"/>
          </w:divBdr>
        </w:div>
        <w:div w:id="910505769">
          <w:marLeft w:val="480"/>
          <w:marRight w:val="0"/>
          <w:marTop w:val="0"/>
          <w:marBottom w:val="0"/>
          <w:divBdr>
            <w:top w:val="none" w:sz="0" w:space="0" w:color="auto"/>
            <w:left w:val="none" w:sz="0" w:space="0" w:color="auto"/>
            <w:bottom w:val="none" w:sz="0" w:space="0" w:color="auto"/>
            <w:right w:val="none" w:sz="0" w:space="0" w:color="auto"/>
          </w:divBdr>
        </w:div>
        <w:div w:id="933903706">
          <w:marLeft w:val="480"/>
          <w:marRight w:val="0"/>
          <w:marTop w:val="0"/>
          <w:marBottom w:val="0"/>
          <w:divBdr>
            <w:top w:val="none" w:sz="0" w:space="0" w:color="auto"/>
            <w:left w:val="none" w:sz="0" w:space="0" w:color="auto"/>
            <w:bottom w:val="none" w:sz="0" w:space="0" w:color="auto"/>
            <w:right w:val="none" w:sz="0" w:space="0" w:color="auto"/>
          </w:divBdr>
        </w:div>
        <w:div w:id="941379651">
          <w:marLeft w:val="480"/>
          <w:marRight w:val="0"/>
          <w:marTop w:val="0"/>
          <w:marBottom w:val="0"/>
          <w:divBdr>
            <w:top w:val="none" w:sz="0" w:space="0" w:color="auto"/>
            <w:left w:val="none" w:sz="0" w:space="0" w:color="auto"/>
            <w:bottom w:val="none" w:sz="0" w:space="0" w:color="auto"/>
            <w:right w:val="none" w:sz="0" w:space="0" w:color="auto"/>
          </w:divBdr>
        </w:div>
        <w:div w:id="881017504">
          <w:marLeft w:val="480"/>
          <w:marRight w:val="0"/>
          <w:marTop w:val="0"/>
          <w:marBottom w:val="0"/>
          <w:divBdr>
            <w:top w:val="none" w:sz="0" w:space="0" w:color="auto"/>
            <w:left w:val="none" w:sz="0" w:space="0" w:color="auto"/>
            <w:bottom w:val="none" w:sz="0" w:space="0" w:color="auto"/>
            <w:right w:val="none" w:sz="0" w:space="0" w:color="auto"/>
          </w:divBdr>
        </w:div>
        <w:div w:id="452677023">
          <w:marLeft w:val="480"/>
          <w:marRight w:val="0"/>
          <w:marTop w:val="0"/>
          <w:marBottom w:val="0"/>
          <w:divBdr>
            <w:top w:val="none" w:sz="0" w:space="0" w:color="auto"/>
            <w:left w:val="none" w:sz="0" w:space="0" w:color="auto"/>
            <w:bottom w:val="none" w:sz="0" w:space="0" w:color="auto"/>
            <w:right w:val="none" w:sz="0" w:space="0" w:color="auto"/>
          </w:divBdr>
        </w:div>
        <w:div w:id="1540820156">
          <w:marLeft w:val="480"/>
          <w:marRight w:val="0"/>
          <w:marTop w:val="0"/>
          <w:marBottom w:val="0"/>
          <w:divBdr>
            <w:top w:val="none" w:sz="0" w:space="0" w:color="auto"/>
            <w:left w:val="none" w:sz="0" w:space="0" w:color="auto"/>
            <w:bottom w:val="none" w:sz="0" w:space="0" w:color="auto"/>
            <w:right w:val="none" w:sz="0" w:space="0" w:color="auto"/>
          </w:divBdr>
        </w:div>
        <w:div w:id="109083116">
          <w:marLeft w:val="480"/>
          <w:marRight w:val="0"/>
          <w:marTop w:val="0"/>
          <w:marBottom w:val="0"/>
          <w:divBdr>
            <w:top w:val="none" w:sz="0" w:space="0" w:color="auto"/>
            <w:left w:val="none" w:sz="0" w:space="0" w:color="auto"/>
            <w:bottom w:val="none" w:sz="0" w:space="0" w:color="auto"/>
            <w:right w:val="none" w:sz="0" w:space="0" w:color="auto"/>
          </w:divBdr>
        </w:div>
        <w:div w:id="1910454634">
          <w:marLeft w:val="480"/>
          <w:marRight w:val="0"/>
          <w:marTop w:val="0"/>
          <w:marBottom w:val="0"/>
          <w:divBdr>
            <w:top w:val="none" w:sz="0" w:space="0" w:color="auto"/>
            <w:left w:val="none" w:sz="0" w:space="0" w:color="auto"/>
            <w:bottom w:val="none" w:sz="0" w:space="0" w:color="auto"/>
            <w:right w:val="none" w:sz="0" w:space="0" w:color="auto"/>
          </w:divBdr>
        </w:div>
        <w:div w:id="1087117643">
          <w:marLeft w:val="480"/>
          <w:marRight w:val="0"/>
          <w:marTop w:val="0"/>
          <w:marBottom w:val="0"/>
          <w:divBdr>
            <w:top w:val="none" w:sz="0" w:space="0" w:color="auto"/>
            <w:left w:val="none" w:sz="0" w:space="0" w:color="auto"/>
            <w:bottom w:val="none" w:sz="0" w:space="0" w:color="auto"/>
            <w:right w:val="none" w:sz="0" w:space="0" w:color="auto"/>
          </w:divBdr>
        </w:div>
        <w:div w:id="1752777901">
          <w:marLeft w:val="480"/>
          <w:marRight w:val="0"/>
          <w:marTop w:val="0"/>
          <w:marBottom w:val="0"/>
          <w:divBdr>
            <w:top w:val="none" w:sz="0" w:space="0" w:color="auto"/>
            <w:left w:val="none" w:sz="0" w:space="0" w:color="auto"/>
            <w:bottom w:val="none" w:sz="0" w:space="0" w:color="auto"/>
            <w:right w:val="none" w:sz="0" w:space="0" w:color="auto"/>
          </w:divBdr>
        </w:div>
        <w:div w:id="749161173">
          <w:marLeft w:val="480"/>
          <w:marRight w:val="0"/>
          <w:marTop w:val="0"/>
          <w:marBottom w:val="0"/>
          <w:divBdr>
            <w:top w:val="none" w:sz="0" w:space="0" w:color="auto"/>
            <w:left w:val="none" w:sz="0" w:space="0" w:color="auto"/>
            <w:bottom w:val="none" w:sz="0" w:space="0" w:color="auto"/>
            <w:right w:val="none" w:sz="0" w:space="0" w:color="auto"/>
          </w:divBdr>
        </w:div>
        <w:div w:id="1843933383">
          <w:marLeft w:val="480"/>
          <w:marRight w:val="0"/>
          <w:marTop w:val="0"/>
          <w:marBottom w:val="0"/>
          <w:divBdr>
            <w:top w:val="none" w:sz="0" w:space="0" w:color="auto"/>
            <w:left w:val="none" w:sz="0" w:space="0" w:color="auto"/>
            <w:bottom w:val="none" w:sz="0" w:space="0" w:color="auto"/>
            <w:right w:val="none" w:sz="0" w:space="0" w:color="auto"/>
          </w:divBdr>
        </w:div>
        <w:div w:id="1551769162">
          <w:marLeft w:val="480"/>
          <w:marRight w:val="0"/>
          <w:marTop w:val="0"/>
          <w:marBottom w:val="0"/>
          <w:divBdr>
            <w:top w:val="none" w:sz="0" w:space="0" w:color="auto"/>
            <w:left w:val="none" w:sz="0" w:space="0" w:color="auto"/>
            <w:bottom w:val="none" w:sz="0" w:space="0" w:color="auto"/>
            <w:right w:val="none" w:sz="0" w:space="0" w:color="auto"/>
          </w:divBdr>
        </w:div>
        <w:div w:id="385035499">
          <w:marLeft w:val="480"/>
          <w:marRight w:val="0"/>
          <w:marTop w:val="0"/>
          <w:marBottom w:val="0"/>
          <w:divBdr>
            <w:top w:val="none" w:sz="0" w:space="0" w:color="auto"/>
            <w:left w:val="none" w:sz="0" w:space="0" w:color="auto"/>
            <w:bottom w:val="none" w:sz="0" w:space="0" w:color="auto"/>
            <w:right w:val="none" w:sz="0" w:space="0" w:color="auto"/>
          </w:divBdr>
        </w:div>
        <w:div w:id="1278679074">
          <w:marLeft w:val="480"/>
          <w:marRight w:val="0"/>
          <w:marTop w:val="0"/>
          <w:marBottom w:val="0"/>
          <w:divBdr>
            <w:top w:val="none" w:sz="0" w:space="0" w:color="auto"/>
            <w:left w:val="none" w:sz="0" w:space="0" w:color="auto"/>
            <w:bottom w:val="none" w:sz="0" w:space="0" w:color="auto"/>
            <w:right w:val="none" w:sz="0" w:space="0" w:color="auto"/>
          </w:divBdr>
        </w:div>
        <w:div w:id="1300570268">
          <w:marLeft w:val="480"/>
          <w:marRight w:val="0"/>
          <w:marTop w:val="0"/>
          <w:marBottom w:val="0"/>
          <w:divBdr>
            <w:top w:val="none" w:sz="0" w:space="0" w:color="auto"/>
            <w:left w:val="none" w:sz="0" w:space="0" w:color="auto"/>
            <w:bottom w:val="none" w:sz="0" w:space="0" w:color="auto"/>
            <w:right w:val="none" w:sz="0" w:space="0" w:color="auto"/>
          </w:divBdr>
        </w:div>
        <w:div w:id="379132984">
          <w:marLeft w:val="480"/>
          <w:marRight w:val="0"/>
          <w:marTop w:val="0"/>
          <w:marBottom w:val="0"/>
          <w:divBdr>
            <w:top w:val="none" w:sz="0" w:space="0" w:color="auto"/>
            <w:left w:val="none" w:sz="0" w:space="0" w:color="auto"/>
            <w:bottom w:val="none" w:sz="0" w:space="0" w:color="auto"/>
            <w:right w:val="none" w:sz="0" w:space="0" w:color="auto"/>
          </w:divBdr>
        </w:div>
        <w:div w:id="501237876">
          <w:marLeft w:val="480"/>
          <w:marRight w:val="0"/>
          <w:marTop w:val="0"/>
          <w:marBottom w:val="0"/>
          <w:divBdr>
            <w:top w:val="none" w:sz="0" w:space="0" w:color="auto"/>
            <w:left w:val="none" w:sz="0" w:space="0" w:color="auto"/>
            <w:bottom w:val="none" w:sz="0" w:space="0" w:color="auto"/>
            <w:right w:val="none" w:sz="0" w:space="0" w:color="auto"/>
          </w:divBdr>
        </w:div>
        <w:div w:id="415829453">
          <w:marLeft w:val="480"/>
          <w:marRight w:val="0"/>
          <w:marTop w:val="0"/>
          <w:marBottom w:val="0"/>
          <w:divBdr>
            <w:top w:val="none" w:sz="0" w:space="0" w:color="auto"/>
            <w:left w:val="none" w:sz="0" w:space="0" w:color="auto"/>
            <w:bottom w:val="none" w:sz="0" w:space="0" w:color="auto"/>
            <w:right w:val="none" w:sz="0" w:space="0" w:color="auto"/>
          </w:divBdr>
        </w:div>
        <w:div w:id="1795362777">
          <w:marLeft w:val="480"/>
          <w:marRight w:val="0"/>
          <w:marTop w:val="0"/>
          <w:marBottom w:val="0"/>
          <w:divBdr>
            <w:top w:val="none" w:sz="0" w:space="0" w:color="auto"/>
            <w:left w:val="none" w:sz="0" w:space="0" w:color="auto"/>
            <w:bottom w:val="none" w:sz="0" w:space="0" w:color="auto"/>
            <w:right w:val="none" w:sz="0" w:space="0" w:color="auto"/>
          </w:divBdr>
        </w:div>
        <w:div w:id="390925396">
          <w:marLeft w:val="480"/>
          <w:marRight w:val="0"/>
          <w:marTop w:val="0"/>
          <w:marBottom w:val="0"/>
          <w:divBdr>
            <w:top w:val="none" w:sz="0" w:space="0" w:color="auto"/>
            <w:left w:val="none" w:sz="0" w:space="0" w:color="auto"/>
            <w:bottom w:val="none" w:sz="0" w:space="0" w:color="auto"/>
            <w:right w:val="none" w:sz="0" w:space="0" w:color="auto"/>
          </w:divBdr>
        </w:div>
        <w:div w:id="2026595161">
          <w:marLeft w:val="480"/>
          <w:marRight w:val="0"/>
          <w:marTop w:val="0"/>
          <w:marBottom w:val="0"/>
          <w:divBdr>
            <w:top w:val="none" w:sz="0" w:space="0" w:color="auto"/>
            <w:left w:val="none" w:sz="0" w:space="0" w:color="auto"/>
            <w:bottom w:val="none" w:sz="0" w:space="0" w:color="auto"/>
            <w:right w:val="none" w:sz="0" w:space="0" w:color="auto"/>
          </w:divBdr>
        </w:div>
        <w:div w:id="3872229">
          <w:marLeft w:val="480"/>
          <w:marRight w:val="0"/>
          <w:marTop w:val="0"/>
          <w:marBottom w:val="0"/>
          <w:divBdr>
            <w:top w:val="none" w:sz="0" w:space="0" w:color="auto"/>
            <w:left w:val="none" w:sz="0" w:space="0" w:color="auto"/>
            <w:bottom w:val="none" w:sz="0" w:space="0" w:color="auto"/>
            <w:right w:val="none" w:sz="0" w:space="0" w:color="auto"/>
          </w:divBdr>
        </w:div>
        <w:div w:id="105272825">
          <w:marLeft w:val="480"/>
          <w:marRight w:val="0"/>
          <w:marTop w:val="0"/>
          <w:marBottom w:val="0"/>
          <w:divBdr>
            <w:top w:val="none" w:sz="0" w:space="0" w:color="auto"/>
            <w:left w:val="none" w:sz="0" w:space="0" w:color="auto"/>
            <w:bottom w:val="none" w:sz="0" w:space="0" w:color="auto"/>
            <w:right w:val="none" w:sz="0" w:space="0" w:color="auto"/>
          </w:divBdr>
        </w:div>
        <w:div w:id="1217666271">
          <w:marLeft w:val="480"/>
          <w:marRight w:val="0"/>
          <w:marTop w:val="0"/>
          <w:marBottom w:val="0"/>
          <w:divBdr>
            <w:top w:val="none" w:sz="0" w:space="0" w:color="auto"/>
            <w:left w:val="none" w:sz="0" w:space="0" w:color="auto"/>
            <w:bottom w:val="none" w:sz="0" w:space="0" w:color="auto"/>
            <w:right w:val="none" w:sz="0" w:space="0" w:color="auto"/>
          </w:divBdr>
        </w:div>
        <w:div w:id="607201011">
          <w:marLeft w:val="480"/>
          <w:marRight w:val="0"/>
          <w:marTop w:val="0"/>
          <w:marBottom w:val="0"/>
          <w:divBdr>
            <w:top w:val="none" w:sz="0" w:space="0" w:color="auto"/>
            <w:left w:val="none" w:sz="0" w:space="0" w:color="auto"/>
            <w:bottom w:val="none" w:sz="0" w:space="0" w:color="auto"/>
            <w:right w:val="none" w:sz="0" w:space="0" w:color="auto"/>
          </w:divBdr>
        </w:div>
        <w:div w:id="1190872200">
          <w:marLeft w:val="480"/>
          <w:marRight w:val="0"/>
          <w:marTop w:val="0"/>
          <w:marBottom w:val="0"/>
          <w:divBdr>
            <w:top w:val="none" w:sz="0" w:space="0" w:color="auto"/>
            <w:left w:val="none" w:sz="0" w:space="0" w:color="auto"/>
            <w:bottom w:val="none" w:sz="0" w:space="0" w:color="auto"/>
            <w:right w:val="none" w:sz="0" w:space="0" w:color="auto"/>
          </w:divBdr>
        </w:div>
        <w:div w:id="1051656720">
          <w:marLeft w:val="480"/>
          <w:marRight w:val="0"/>
          <w:marTop w:val="0"/>
          <w:marBottom w:val="0"/>
          <w:divBdr>
            <w:top w:val="none" w:sz="0" w:space="0" w:color="auto"/>
            <w:left w:val="none" w:sz="0" w:space="0" w:color="auto"/>
            <w:bottom w:val="none" w:sz="0" w:space="0" w:color="auto"/>
            <w:right w:val="none" w:sz="0" w:space="0" w:color="auto"/>
          </w:divBdr>
        </w:div>
        <w:div w:id="835418636">
          <w:marLeft w:val="480"/>
          <w:marRight w:val="0"/>
          <w:marTop w:val="0"/>
          <w:marBottom w:val="0"/>
          <w:divBdr>
            <w:top w:val="none" w:sz="0" w:space="0" w:color="auto"/>
            <w:left w:val="none" w:sz="0" w:space="0" w:color="auto"/>
            <w:bottom w:val="none" w:sz="0" w:space="0" w:color="auto"/>
            <w:right w:val="none" w:sz="0" w:space="0" w:color="auto"/>
          </w:divBdr>
        </w:div>
        <w:div w:id="1222524618">
          <w:marLeft w:val="480"/>
          <w:marRight w:val="0"/>
          <w:marTop w:val="0"/>
          <w:marBottom w:val="0"/>
          <w:divBdr>
            <w:top w:val="none" w:sz="0" w:space="0" w:color="auto"/>
            <w:left w:val="none" w:sz="0" w:space="0" w:color="auto"/>
            <w:bottom w:val="none" w:sz="0" w:space="0" w:color="auto"/>
            <w:right w:val="none" w:sz="0" w:space="0" w:color="auto"/>
          </w:divBdr>
        </w:div>
        <w:div w:id="1394499196">
          <w:marLeft w:val="480"/>
          <w:marRight w:val="0"/>
          <w:marTop w:val="0"/>
          <w:marBottom w:val="0"/>
          <w:divBdr>
            <w:top w:val="none" w:sz="0" w:space="0" w:color="auto"/>
            <w:left w:val="none" w:sz="0" w:space="0" w:color="auto"/>
            <w:bottom w:val="none" w:sz="0" w:space="0" w:color="auto"/>
            <w:right w:val="none" w:sz="0" w:space="0" w:color="auto"/>
          </w:divBdr>
        </w:div>
        <w:div w:id="1416051727">
          <w:marLeft w:val="480"/>
          <w:marRight w:val="0"/>
          <w:marTop w:val="0"/>
          <w:marBottom w:val="0"/>
          <w:divBdr>
            <w:top w:val="none" w:sz="0" w:space="0" w:color="auto"/>
            <w:left w:val="none" w:sz="0" w:space="0" w:color="auto"/>
            <w:bottom w:val="none" w:sz="0" w:space="0" w:color="auto"/>
            <w:right w:val="none" w:sz="0" w:space="0" w:color="auto"/>
          </w:divBdr>
        </w:div>
        <w:div w:id="657926651">
          <w:marLeft w:val="480"/>
          <w:marRight w:val="0"/>
          <w:marTop w:val="0"/>
          <w:marBottom w:val="0"/>
          <w:divBdr>
            <w:top w:val="none" w:sz="0" w:space="0" w:color="auto"/>
            <w:left w:val="none" w:sz="0" w:space="0" w:color="auto"/>
            <w:bottom w:val="none" w:sz="0" w:space="0" w:color="auto"/>
            <w:right w:val="none" w:sz="0" w:space="0" w:color="auto"/>
          </w:divBdr>
        </w:div>
        <w:div w:id="602031122">
          <w:marLeft w:val="480"/>
          <w:marRight w:val="0"/>
          <w:marTop w:val="0"/>
          <w:marBottom w:val="0"/>
          <w:divBdr>
            <w:top w:val="none" w:sz="0" w:space="0" w:color="auto"/>
            <w:left w:val="none" w:sz="0" w:space="0" w:color="auto"/>
            <w:bottom w:val="none" w:sz="0" w:space="0" w:color="auto"/>
            <w:right w:val="none" w:sz="0" w:space="0" w:color="auto"/>
          </w:divBdr>
        </w:div>
        <w:div w:id="2140418791">
          <w:marLeft w:val="480"/>
          <w:marRight w:val="0"/>
          <w:marTop w:val="0"/>
          <w:marBottom w:val="0"/>
          <w:divBdr>
            <w:top w:val="none" w:sz="0" w:space="0" w:color="auto"/>
            <w:left w:val="none" w:sz="0" w:space="0" w:color="auto"/>
            <w:bottom w:val="none" w:sz="0" w:space="0" w:color="auto"/>
            <w:right w:val="none" w:sz="0" w:space="0" w:color="auto"/>
          </w:divBdr>
        </w:div>
        <w:div w:id="1613584661">
          <w:marLeft w:val="480"/>
          <w:marRight w:val="0"/>
          <w:marTop w:val="0"/>
          <w:marBottom w:val="0"/>
          <w:divBdr>
            <w:top w:val="none" w:sz="0" w:space="0" w:color="auto"/>
            <w:left w:val="none" w:sz="0" w:space="0" w:color="auto"/>
            <w:bottom w:val="none" w:sz="0" w:space="0" w:color="auto"/>
            <w:right w:val="none" w:sz="0" w:space="0" w:color="auto"/>
          </w:divBdr>
        </w:div>
        <w:div w:id="700938769">
          <w:marLeft w:val="480"/>
          <w:marRight w:val="0"/>
          <w:marTop w:val="0"/>
          <w:marBottom w:val="0"/>
          <w:divBdr>
            <w:top w:val="none" w:sz="0" w:space="0" w:color="auto"/>
            <w:left w:val="none" w:sz="0" w:space="0" w:color="auto"/>
            <w:bottom w:val="none" w:sz="0" w:space="0" w:color="auto"/>
            <w:right w:val="none" w:sz="0" w:space="0" w:color="auto"/>
          </w:divBdr>
        </w:div>
        <w:div w:id="259488243">
          <w:marLeft w:val="480"/>
          <w:marRight w:val="0"/>
          <w:marTop w:val="0"/>
          <w:marBottom w:val="0"/>
          <w:divBdr>
            <w:top w:val="none" w:sz="0" w:space="0" w:color="auto"/>
            <w:left w:val="none" w:sz="0" w:space="0" w:color="auto"/>
            <w:bottom w:val="none" w:sz="0" w:space="0" w:color="auto"/>
            <w:right w:val="none" w:sz="0" w:space="0" w:color="auto"/>
          </w:divBdr>
        </w:div>
        <w:div w:id="66999457">
          <w:marLeft w:val="480"/>
          <w:marRight w:val="0"/>
          <w:marTop w:val="0"/>
          <w:marBottom w:val="0"/>
          <w:divBdr>
            <w:top w:val="none" w:sz="0" w:space="0" w:color="auto"/>
            <w:left w:val="none" w:sz="0" w:space="0" w:color="auto"/>
            <w:bottom w:val="none" w:sz="0" w:space="0" w:color="auto"/>
            <w:right w:val="none" w:sz="0" w:space="0" w:color="auto"/>
          </w:divBdr>
        </w:div>
        <w:div w:id="1421105050">
          <w:marLeft w:val="480"/>
          <w:marRight w:val="0"/>
          <w:marTop w:val="0"/>
          <w:marBottom w:val="0"/>
          <w:divBdr>
            <w:top w:val="none" w:sz="0" w:space="0" w:color="auto"/>
            <w:left w:val="none" w:sz="0" w:space="0" w:color="auto"/>
            <w:bottom w:val="none" w:sz="0" w:space="0" w:color="auto"/>
            <w:right w:val="none" w:sz="0" w:space="0" w:color="auto"/>
          </w:divBdr>
        </w:div>
        <w:div w:id="1211572395">
          <w:marLeft w:val="480"/>
          <w:marRight w:val="0"/>
          <w:marTop w:val="0"/>
          <w:marBottom w:val="0"/>
          <w:divBdr>
            <w:top w:val="none" w:sz="0" w:space="0" w:color="auto"/>
            <w:left w:val="none" w:sz="0" w:space="0" w:color="auto"/>
            <w:bottom w:val="none" w:sz="0" w:space="0" w:color="auto"/>
            <w:right w:val="none" w:sz="0" w:space="0" w:color="auto"/>
          </w:divBdr>
        </w:div>
        <w:div w:id="1283996759">
          <w:marLeft w:val="480"/>
          <w:marRight w:val="0"/>
          <w:marTop w:val="0"/>
          <w:marBottom w:val="0"/>
          <w:divBdr>
            <w:top w:val="none" w:sz="0" w:space="0" w:color="auto"/>
            <w:left w:val="none" w:sz="0" w:space="0" w:color="auto"/>
            <w:bottom w:val="none" w:sz="0" w:space="0" w:color="auto"/>
            <w:right w:val="none" w:sz="0" w:space="0" w:color="auto"/>
          </w:divBdr>
        </w:div>
        <w:div w:id="1989049902">
          <w:marLeft w:val="480"/>
          <w:marRight w:val="0"/>
          <w:marTop w:val="0"/>
          <w:marBottom w:val="0"/>
          <w:divBdr>
            <w:top w:val="none" w:sz="0" w:space="0" w:color="auto"/>
            <w:left w:val="none" w:sz="0" w:space="0" w:color="auto"/>
            <w:bottom w:val="none" w:sz="0" w:space="0" w:color="auto"/>
            <w:right w:val="none" w:sz="0" w:space="0" w:color="auto"/>
          </w:divBdr>
        </w:div>
        <w:div w:id="1470316580">
          <w:marLeft w:val="480"/>
          <w:marRight w:val="0"/>
          <w:marTop w:val="0"/>
          <w:marBottom w:val="0"/>
          <w:divBdr>
            <w:top w:val="none" w:sz="0" w:space="0" w:color="auto"/>
            <w:left w:val="none" w:sz="0" w:space="0" w:color="auto"/>
            <w:bottom w:val="none" w:sz="0" w:space="0" w:color="auto"/>
            <w:right w:val="none" w:sz="0" w:space="0" w:color="auto"/>
          </w:divBdr>
        </w:div>
        <w:div w:id="856770278">
          <w:marLeft w:val="480"/>
          <w:marRight w:val="0"/>
          <w:marTop w:val="0"/>
          <w:marBottom w:val="0"/>
          <w:divBdr>
            <w:top w:val="none" w:sz="0" w:space="0" w:color="auto"/>
            <w:left w:val="none" w:sz="0" w:space="0" w:color="auto"/>
            <w:bottom w:val="none" w:sz="0" w:space="0" w:color="auto"/>
            <w:right w:val="none" w:sz="0" w:space="0" w:color="auto"/>
          </w:divBdr>
        </w:div>
        <w:div w:id="2065057030">
          <w:marLeft w:val="480"/>
          <w:marRight w:val="0"/>
          <w:marTop w:val="0"/>
          <w:marBottom w:val="0"/>
          <w:divBdr>
            <w:top w:val="none" w:sz="0" w:space="0" w:color="auto"/>
            <w:left w:val="none" w:sz="0" w:space="0" w:color="auto"/>
            <w:bottom w:val="none" w:sz="0" w:space="0" w:color="auto"/>
            <w:right w:val="none" w:sz="0" w:space="0" w:color="auto"/>
          </w:divBdr>
        </w:div>
        <w:div w:id="116409123">
          <w:marLeft w:val="480"/>
          <w:marRight w:val="0"/>
          <w:marTop w:val="0"/>
          <w:marBottom w:val="0"/>
          <w:divBdr>
            <w:top w:val="none" w:sz="0" w:space="0" w:color="auto"/>
            <w:left w:val="none" w:sz="0" w:space="0" w:color="auto"/>
            <w:bottom w:val="none" w:sz="0" w:space="0" w:color="auto"/>
            <w:right w:val="none" w:sz="0" w:space="0" w:color="auto"/>
          </w:divBdr>
        </w:div>
        <w:div w:id="1033652733">
          <w:marLeft w:val="480"/>
          <w:marRight w:val="0"/>
          <w:marTop w:val="0"/>
          <w:marBottom w:val="0"/>
          <w:divBdr>
            <w:top w:val="none" w:sz="0" w:space="0" w:color="auto"/>
            <w:left w:val="none" w:sz="0" w:space="0" w:color="auto"/>
            <w:bottom w:val="none" w:sz="0" w:space="0" w:color="auto"/>
            <w:right w:val="none" w:sz="0" w:space="0" w:color="auto"/>
          </w:divBdr>
        </w:div>
      </w:divsChild>
    </w:div>
    <w:div w:id="2066678893">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7560726">
      <w:bodyDiv w:val="1"/>
      <w:marLeft w:val="0"/>
      <w:marRight w:val="0"/>
      <w:marTop w:val="0"/>
      <w:marBottom w:val="0"/>
      <w:divBdr>
        <w:top w:val="none" w:sz="0" w:space="0" w:color="auto"/>
        <w:left w:val="none" w:sz="0" w:space="0" w:color="auto"/>
        <w:bottom w:val="none" w:sz="0" w:space="0" w:color="auto"/>
        <w:right w:val="none" w:sz="0" w:space="0" w:color="auto"/>
      </w:divBdr>
    </w:div>
    <w:div w:id="2068071222">
      <w:bodyDiv w:val="1"/>
      <w:marLeft w:val="0"/>
      <w:marRight w:val="0"/>
      <w:marTop w:val="0"/>
      <w:marBottom w:val="0"/>
      <w:divBdr>
        <w:top w:val="none" w:sz="0" w:space="0" w:color="auto"/>
        <w:left w:val="none" w:sz="0" w:space="0" w:color="auto"/>
        <w:bottom w:val="none" w:sz="0" w:space="0" w:color="auto"/>
        <w:right w:val="none" w:sz="0" w:space="0" w:color="auto"/>
      </w:divBdr>
    </w:div>
    <w:div w:id="2068138145">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452774">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2345526">
      <w:bodyDiv w:val="1"/>
      <w:marLeft w:val="0"/>
      <w:marRight w:val="0"/>
      <w:marTop w:val="0"/>
      <w:marBottom w:val="0"/>
      <w:divBdr>
        <w:top w:val="none" w:sz="0" w:space="0" w:color="auto"/>
        <w:left w:val="none" w:sz="0" w:space="0" w:color="auto"/>
        <w:bottom w:val="none" w:sz="0" w:space="0" w:color="auto"/>
        <w:right w:val="none" w:sz="0" w:space="0" w:color="auto"/>
      </w:divBdr>
    </w:div>
    <w:div w:id="2072923907">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578814">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574204">
      <w:bodyDiv w:val="1"/>
      <w:marLeft w:val="0"/>
      <w:marRight w:val="0"/>
      <w:marTop w:val="0"/>
      <w:marBottom w:val="0"/>
      <w:divBdr>
        <w:top w:val="none" w:sz="0" w:space="0" w:color="auto"/>
        <w:left w:val="none" w:sz="0" w:space="0" w:color="auto"/>
        <w:bottom w:val="none" w:sz="0" w:space="0" w:color="auto"/>
        <w:right w:val="none" w:sz="0" w:space="0" w:color="auto"/>
      </w:divBdr>
    </w:div>
    <w:div w:id="2074614876">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5161403">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317697">
      <w:bodyDiv w:val="1"/>
      <w:marLeft w:val="0"/>
      <w:marRight w:val="0"/>
      <w:marTop w:val="0"/>
      <w:marBottom w:val="0"/>
      <w:divBdr>
        <w:top w:val="none" w:sz="0" w:space="0" w:color="auto"/>
        <w:left w:val="none" w:sz="0" w:space="0" w:color="auto"/>
        <w:bottom w:val="none" w:sz="0" w:space="0" w:color="auto"/>
        <w:right w:val="none" w:sz="0" w:space="0" w:color="auto"/>
      </w:divBdr>
    </w:div>
    <w:div w:id="2076393010">
      <w:bodyDiv w:val="1"/>
      <w:marLeft w:val="0"/>
      <w:marRight w:val="0"/>
      <w:marTop w:val="0"/>
      <w:marBottom w:val="0"/>
      <w:divBdr>
        <w:top w:val="none" w:sz="0" w:space="0" w:color="auto"/>
        <w:left w:val="none" w:sz="0" w:space="0" w:color="auto"/>
        <w:bottom w:val="none" w:sz="0" w:space="0" w:color="auto"/>
        <w:right w:val="none" w:sz="0" w:space="0" w:color="auto"/>
      </w:divBdr>
    </w:div>
    <w:div w:id="2076731414">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7242915">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0417">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326843">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0902903">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44008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1948766">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10880">
      <w:bodyDiv w:val="1"/>
      <w:marLeft w:val="0"/>
      <w:marRight w:val="0"/>
      <w:marTop w:val="0"/>
      <w:marBottom w:val="0"/>
      <w:divBdr>
        <w:top w:val="none" w:sz="0" w:space="0" w:color="auto"/>
        <w:left w:val="none" w:sz="0" w:space="0" w:color="auto"/>
        <w:bottom w:val="none" w:sz="0" w:space="0" w:color="auto"/>
        <w:right w:val="none" w:sz="0" w:space="0" w:color="auto"/>
      </w:divBdr>
    </w:div>
    <w:div w:id="2082213261">
      <w:bodyDiv w:val="1"/>
      <w:marLeft w:val="0"/>
      <w:marRight w:val="0"/>
      <w:marTop w:val="0"/>
      <w:marBottom w:val="0"/>
      <w:divBdr>
        <w:top w:val="none" w:sz="0" w:space="0" w:color="auto"/>
        <w:left w:val="none" w:sz="0" w:space="0" w:color="auto"/>
        <w:bottom w:val="none" w:sz="0" w:space="0" w:color="auto"/>
        <w:right w:val="none" w:sz="0" w:space="0" w:color="auto"/>
      </w:divBdr>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601683">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490845">
      <w:bodyDiv w:val="1"/>
      <w:marLeft w:val="0"/>
      <w:marRight w:val="0"/>
      <w:marTop w:val="0"/>
      <w:marBottom w:val="0"/>
      <w:divBdr>
        <w:top w:val="none" w:sz="0" w:space="0" w:color="auto"/>
        <w:left w:val="none" w:sz="0" w:space="0" w:color="auto"/>
        <w:bottom w:val="none" w:sz="0" w:space="0" w:color="auto"/>
        <w:right w:val="none" w:sz="0" w:space="0" w:color="auto"/>
      </w:divBdr>
    </w:div>
    <w:div w:id="2085568387">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763820">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6605720">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89496681">
      <w:bodyDiv w:val="1"/>
      <w:marLeft w:val="0"/>
      <w:marRight w:val="0"/>
      <w:marTop w:val="0"/>
      <w:marBottom w:val="0"/>
      <w:divBdr>
        <w:top w:val="none" w:sz="0" w:space="0" w:color="auto"/>
        <w:left w:val="none" w:sz="0" w:space="0" w:color="auto"/>
        <w:bottom w:val="none" w:sz="0" w:space="0" w:color="auto"/>
        <w:right w:val="none" w:sz="0" w:space="0" w:color="auto"/>
      </w:divBdr>
    </w:div>
    <w:div w:id="2090034209">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345379">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54013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342750">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1536536">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3158153">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4156179">
      <w:bodyDiv w:val="1"/>
      <w:marLeft w:val="0"/>
      <w:marRight w:val="0"/>
      <w:marTop w:val="0"/>
      <w:marBottom w:val="0"/>
      <w:divBdr>
        <w:top w:val="none" w:sz="0" w:space="0" w:color="auto"/>
        <w:left w:val="none" w:sz="0" w:space="0" w:color="auto"/>
        <w:bottom w:val="none" w:sz="0" w:space="0" w:color="auto"/>
        <w:right w:val="none" w:sz="0" w:space="0" w:color="auto"/>
      </w:divBdr>
    </w:div>
    <w:div w:id="2094352203">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5086704">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6896156">
      <w:bodyDiv w:val="1"/>
      <w:marLeft w:val="0"/>
      <w:marRight w:val="0"/>
      <w:marTop w:val="0"/>
      <w:marBottom w:val="0"/>
      <w:divBdr>
        <w:top w:val="none" w:sz="0" w:space="0" w:color="auto"/>
        <w:left w:val="none" w:sz="0" w:space="0" w:color="auto"/>
        <w:bottom w:val="none" w:sz="0" w:space="0" w:color="auto"/>
        <w:right w:val="none" w:sz="0" w:space="0" w:color="auto"/>
      </w:divBdr>
    </w:div>
    <w:div w:id="2097088900">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8624215">
      <w:bodyDiv w:val="1"/>
      <w:marLeft w:val="0"/>
      <w:marRight w:val="0"/>
      <w:marTop w:val="0"/>
      <w:marBottom w:val="0"/>
      <w:divBdr>
        <w:top w:val="none" w:sz="0" w:space="0" w:color="auto"/>
        <w:left w:val="none" w:sz="0" w:space="0" w:color="auto"/>
        <w:bottom w:val="none" w:sz="0" w:space="0" w:color="auto"/>
        <w:right w:val="none" w:sz="0" w:space="0" w:color="auto"/>
      </w:divBdr>
    </w:div>
    <w:div w:id="2098941987">
      <w:bodyDiv w:val="1"/>
      <w:marLeft w:val="0"/>
      <w:marRight w:val="0"/>
      <w:marTop w:val="0"/>
      <w:marBottom w:val="0"/>
      <w:divBdr>
        <w:top w:val="none" w:sz="0" w:space="0" w:color="auto"/>
        <w:left w:val="none" w:sz="0" w:space="0" w:color="auto"/>
        <w:bottom w:val="none" w:sz="0" w:space="0" w:color="auto"/>
        <w:right w:val="none" w:sz="0" w:space="0" w:color="auto"/>
      </w:divBdr>
    </w:div>
    <w:div w:id="2099010741">
      <w:bodyDiv w:val="1"/>
      <w:marLeft w:val="0"/>
      <w:marRight w:val="0"/>
      <w:marTop w:val="0"/>
      <w:marBottom w:val="0"/>
      <w:divBdr>
        <w:top w:val="none" w:sz="0" w:space="0" w:color="auto"/>
        <w:left w:val="none" w:sz="0" w:space="0" w:color="auto"/>
        <w:bottom w:val="none" w:sz="0" w:space="0" w:color="auto"/>
        <w:right w:val="none" w:sz="0" w:space="0" w:color="auto"/>
      </w:divBdr>
    </w:div>
    <w:div w:id="2099211263">
      <w:bodyDiv w:val="1"/>
      <w:marLeft w:val="0"/>
      <w:marRight w:val="0"/>
      <w:marTop w:val="0"/>
      <w:marBottom w:val="0"/>
      <w:divBdr>
        <w:top w:val="none" w:sz="0" w:space="0" w:color="auto"/>
        <w:left w:val="none" w:sz="0" w:space="0" w:color="auto"/>
        <w:bottom w:val="none" w:sz="0" w:space="0" w:color="auto"/>
        <w:right w:val="none" w:sz="0" w:space="0" w:color="auto"/>
      </w:divBdr>
    </w:div>
    <w:div w:id="2099593721">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408428">
      <w:bodyDiv w:val="1"/>
      <w:marLeft w:val="0"/>
      <w:marRight w:val="0"/>
      <w:marTop w:val="0"/>
      <w:marBottom w:val="0"/>
      <w:divBdr>
        <w:top w:val="none" w:sz="0" w:space="0" w:color="auto"/>
        <w:left w:val="none" w:sz="0" w:space="0" w:color="auto"/>
        <w:bottom w:val="none" w:sz="0" w:space="0" w:color="auto"/>
        <w:right w:val="none" w:sz="0" w:space="0" w:color="auto"/>
      </w:divBdr>
    </w:div>
    <w:div w:id="2102487633">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150899">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310590">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89946">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345212">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09813285">
      <w:bodyDiv w:val="1"/>
      <w:marLeft w:val="0"/>
      <w:marRight w:val="0"/>
      <w:marTop w:val="0"/>
      <w:marBottom w:val="0"/>
      <w:divBdr>
        <w:top w:val="none" w:sz="0" w:space="0" w:color="auto"/>
        <w:left w:val="none" w:sz="0" w:space="0" w:color="auto"/>
        <w:bottom w:val="none" w:sz="0" w:space="0" w:color="auto"/>
        <w:right w:val="none" w:sz="0" w:space="0" w:color="auto"/>
      </w:divBdr>
    </w:div>
    <w:div w:id="2110929052">
      <w:bodyDiv w:val="1"/>
      <w:marLeft w:val="0"/>
      <w:marRight w:val="0"/>
      <w:marTop w:val="0"/>
      <w:marBottom w:val="0"/>
      <w:divBdr>
        <w:top w:val="none" w:sz="0" w:space="0" w:color="auto"/>
        <w:left w:val="none" w:sz="0" w:space="0" w:color="auto"/>
        <w:bottom w:val="none" w:sz="0" w:space="0" w:color="auto"/>
        <w:right w:val="none" w:sz="0" w:space="0" w:color="auto"/>
      </w:divBdr>
    </w:div>
    <w:div w:id="2111197517">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850193">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088919">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5204607">
      <w:bodyDiv w:val="1"/>
      <w:marLeft w:val="0"/>
      <w:marRight w:val="0"/>
      <w:marTop w:val="0"/>
      <w:marBottom w:val="0"/>
      <w:divBdr>
        <w:top w:val="none" w:sz="0" w:space="0" w:color="auto"/>
        <w:left w:val="none" w:sz="0" w:space="0" w:color="auto"/>
        <w:bottom w:val="none" w:sz="0" w:space="0" w:color="auto"/>
        <w:right w:val="none" w:sz="0" w:space="0" w:color="auto"/>
      </w:divBdr>
    </w:div>
    <w:div w:id="2115517942">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366583">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484875">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7866890">
      <w:bodyDiv w:val="1"/>
      <w:marLeft w:val="0"/>
      <w:marRight w:val="0"/>
      <w:marTop w:val="0"/>
      <w:marBottom w:val="0"/>
      <w:divBdr>
        <w:top w:val="none" w:sz="0" w:space="0" w:color="auto"/>
        <w:left w:val="none" w:sz="0" w:space="0" w:color="auto"/>
        <w:bottom w:val="none" w:sz="0" w:space="0" w:color="auto"/>
        <w:right w:val="none" w:sz="0" w:space="0" w:color="auto"/>
      </w:divBdr>
    </w:div>
    <w:div w:id="2117869429">
      <w:bodyDiv w:val="1"/>
      <w:marLeft w:val="0"/>
      <w:marRight w:val="0"/>
      <w:marTop w:val="0"/>
      <w:marBottom w:val="0"/>
      <w:divBdr>
        <w:top w:val="none" w:sz="0" w:space="0" w:color="auto"/>
        <w:left w:val="none" w:sz="0" w:space="0" w:color="auto"/>
        <w:bottom w:val="none" w:sz="0" w:space="0" w:color="auto"/>
        <w:right w:val="none" w:sz="0" w:space="0" w:color="auto"/>
      </w:divBdr>
    </w:div>
    <w:div w:id="2118017627">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0221071">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490607">
      <w:bodyDiv w:val="1"/>
      <w:marLeft w:val="0"/>
      <w:marRight w:val="0"/>
      <w:marTop w:val="0"/>
      <w:marBottom w:val="0"/>
      <w:divBdr>
        <w:top w:val="none" w:sz="0" w:space="0" w:color="auto"/>
        <w:left w:val="none" w:sz="0" w:space="0" w:color="auto"/>
        <w:bottom w:val="none" w:sz="0" w:space="0" w:color="auto"/>
        <w:right w:val="none" w:sz="0" w:space="0" w:color="auto"/>
      </w:divBdr>
    </w:div>
    <w:div w:id="2121799363">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306790">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841687">
      <w:bodyDiv w:val="1"/>
      <w:marLeft w:val="0"/>
      <w:marRight w:val="0"/>
      <w:marTop w:val="0"/>
      <w:marBottom w:val="0"/>
      <w:divBdr>
        <w:top w:val="none" w:sz="0" w:space="0" w:color="auto"/>
        <w:left w:val="none" w:sz="0" w:space="0" w:color="auto"/>
        <w:bottom w:val="none" w:sz="0" w:space="0" w:color="auto"/>
        <w:right w:val="none" w:sz="0" w:space="0" w:color="auto"/>
      </w:divBdr>
    </w:div>
    <w:div w:id="212384356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4667">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495289">
      <w:bodyDiv w:val="1"/>
      <w:marLeft w:val="0"/>
      <w:marRight w:val="0"/>
      <w:marTop w:val="0"/>
      <w:marBottom w:val="0"/>
      <w:divBdr>
        <w:top w:val="none" w:sz="0" w:space="0" w:color="auto"/>
        <w:left w:val="none" w:sz="0" w:space="0" w:color="auto"/>
        <w:bottom w:val="none" w:sz="0" w:space="0" w:color="auto"/>
        <w:right w:val="none" w:sz="0" w:space="0" w:color="auto"/>
      </w:divBdr>
    </w:div>
    <w:div w:id="2124838254">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5148585">
      <w:bodyDiv w:val="1"/>
      <w:marLeft w:val="0"/>
      <w:marRight w:val="0"/>
      <w:marTop w:val="0"/>
      <w:marBottom w:val="0"/>
      <w:divBdr>
        <w:top w:val="none" w:sz="0" w:space="0" w:color="auto"/>
        <w:left w:val="none" w:sz="0" w:space="0" w:color="auto"/>
        <w:bottom w:val="none" w:sz="0" w:space="0" w:color="auto"/>
        <w:right w:val="none" w:sz="0" w:space="0" w:color="auto"/>
      </w:divBdr>
    </w:div>
    <w:div w:id="2125801686">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7042737">
      <w:bodyDiv w:val="1"/>
      <w:marLeft w:val="0"/>
      <w:marRight w:val="0"/>
      <w:marTop w:val="0"/>
      <w:marBottom w:val="0"/>
      <w:divBdr>
        <w:top w:val="none" w:sz="0" w:space="0" w:color="auto"/>
        <w:left w:val="none" w:sz="0" w:space="0" w:color="auto"/>
        <w:bottom w:val="none" w:sz="0" w:space="0" w:color="auto"/>
        <w:right w:val="none" w:sz="0" w:space="0" w:color="auto"/>
      </w:divBdr>
    </w:div>
    <w:div w:id="2127236849">
      <w:bodyDiv w:val="1"/>
      <w:marLeft w:val="0"/>
      <w:marRight w:val="0"/>
      <w:marTop w:val="0"/>
      <w:marBottom w:val="0"/>
      <w:divBdr>
        <w:top w:val="none" w:sz="0" w:space="0" w:color="auto"/>
        <w:left w:val="none" w:sz="0" w:space="0" w:color="auto"/>
        <w:bottom w:val="none" w:sz="0" w:space="0" w:color="auto"/>
        <w:right w:val="none" w:sz="0" w:space="0" w:color="auto"/>
      </w:divBdr>
    </w:div>
    <w:div w:id="2127893607">
      <w:bodyDiv w:val="1"/>
      <w:marLeft w:val="0"/>
      <w:marRight w:val="0"/>
      <w:marTop w:val="0"/>
      <w:marBottom w:val="0"/>
      <w:divBdr>
        <w:top w:val="none" w:sz="0" w:space="0" w:color="auto"/>
        <w:left w:val="none" w:sz="0" w:space="0" w:color="auto"/>
        <w:bottom w:val="none" w:sz="0" w:space="0" w:color="auto"/>
        <w:right w:val="none" w:sz="0" w:space="0" w:color="auto"/>
      </w:divBdr>
    </w:div>
    <w:div w:id="2128037720">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8695824">
      <w:bodyDiv w:val="1"/>
      <w:marLeft w:val="0"/>
      <w:marRight w:val="0"/>
      <w:marTop w:val="0"/>
      <w:marBottom w:val="0"/>
      <w:divBdr>
        <w:top w:val="none" w:sz="0" w:space="0" w:color="auto"/>
        <w:left w:val="none" w:sz="0" w:space="0" w:color="auto"/>
        <w:bottom w:val="none" w:sz="0" w:space="0" w:color="auto"/>
        <w:right w:val="none" w:sz="0" w:space="0" w:color="auto"/>
      </w:divBdr>
    </w:div>
    <w:div w:id="2129353826">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0852172">
      <w:bodyDiv w:val="1"/>
      <w:marLeft w:val="0"/>
      <w:marRight w:val="0"/>
      <w:marTop w:val="0"/>
      <w:marBottom w:val="0"/>
      <w:divBdr>
        <w:top w:val="none" w:sz="0" w:space="0" w:color="auto"/>
        <w:left w:val="none" w:sz="0" w:space="0" w:color="auto"/>
        <w:bottom w:val="none" w:sz="0" w:space="0" w:color="auto"/>
        <w:right w:val="none" w:sz="0" w:space="0" w:color="auto"/>
      </w:divBdr>
    </w:div>
    <w:div w:id="213097491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358569">
      <w:bodyDiv w:val="1"/>
      <w:marLeft w:val="0"/>
      <w:marRight w:val="0"/>
      <w:marTop w:val="0"/>
      <w:marBottom w:val="0"/>
      <w:divBdr>
        <w:top w:val="none" w:sz="0" w:space="0" w:color="auto"/>
        <w:left w:val="none" w:sz="0" w:space="0" w:color="auto"/>
        <w:bottom w:val="none" w:sz="0" w:space="0" w:color="auto"/>
        <w:right w:val="none" w:sz="0" w:space="0" w:color="auto"/>
      </w:divBdr>
    </w:div>
    <w:div w:id="2132361005">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2941837">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008806">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441906">
      <w:bodyDiv w:val="1"/>
      <w:marLeft w:val="0"/>
      <w:marRight w:val="0"/>
      <w:marTop w:val="0"/>
      <w:marBottom w:val="0"/>
      <w:divBdr>
        <w:top w:val="none" w:sz="0" w:space="0" w:color="auto"/>
        <w:left w:val="none" w:sz="0" w:space="0" w:color="auto"/>
        <w:bottom w:val="none" w:sz="0" w:space="0" w:color="auto"/>
        <w:right w:val="none" w:sz="0" w:space="0" w:color="auto"/>
      </w:divBdr>
    </w:div>
    <w:div w:id="2135831488">
      <w:bodyDiv w:val="1"/>
      <w:marLeft w:val="0"/>
      <w:marRight w:val="0"/>
      <w:marTop w:val="0"/>
      <w:marBottom w:val="0"/>
      <w:divBdr>
        <w:top w:val="none" w:sz="0" w:space="0" w:color="auto"/>
        <w:left w:val="none" w:sz="0" w:space="0" w:color="auto"/>
        <w:bottom w:val="none" w:sz="0" w:space="0" w:color="auto"/>
        <w:right w:val="none" w:sz="0" w:space="0" w:color="auto"/>
      </w:divBdr>
    </w:div>
    <w:div w:id="2135907902">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09731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6370254">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134444">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374200">
      <w:bodyDiv w:val="1"/>
      <w:marLeft w:val="0"/>
      <w:marRight w:val="0"/>
      <w:marTop w:val="0"/>
      <w:marBottom w:val="0"/>
      <w:divBdr>
        <w:top w:val="none" w:sz="0" w:space="0" w:color="auto"/>
        <w:left w:val="none" w:sz="0" w:space="0" w:color="auto"/>
        <w:bottom w:val="none" w:sz="0" w:space="0" w:color="auto"/>
        <w:right w:val="none" w:sz="0" w:space="0" w:color="auto"/>
      </w:divBdr>
    </w:div>
    <w:div w:id="2139639703">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024848">
      <w:bodyDiv w:val="1"/>
      <w:marLeft w:val="0"/>
      <w:marRight w:val="0"/>
      <w:marTop w:val="0"/>
      <w:marBottom w:val="0"/>
      <w:divBdr>
        <w:top w:val="none" w:sz="0" w:space="0" w:color="auto"/>
        <w:left w:val="none" w:sz="0" w:space="0" w:color="auto"/>
        <w:bottom w:val="none" w:sz="0" w:space="0" w:color="auto"/>
        <w:right w:val="none" w:sz="0" w:space="0" w:color="auto"/>
      </w:divBdr>
    </w:div>
    <w:div w:id="2140222889">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1730575">
      <w:bodyDiv w:val="1"/>
      <w:marLeft w:val="0"/>
      <w:marRight w:val="0"/>
      <w:marTop w:val="0"/>
      <w:marBottom w:val="0"/>
      <w:divBdr>
        <w:top w:val="none" w:sz="0" w:space="0" w:color="auto"/>
        <w:left w:val="none" w:sz="0" w:space="0" w:color="auto"/>
        <w:bottom w:val="none" w:sz="0" w:space="0" w:color="auto"/>
        <w:right w:val="none" w:sz="0" w:space="0" w:color="auto"/>
      </w:divBdr>
    </w:div>
    <w:div w:id="2142724388">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27606">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5584984">
      <w:bodyDiv w:val="1"/>
      <w:marLeft w:val="0"/>
      <w:marRight w:val="0"/>
      <w:marTop w:val="0"/>
      <w:marBottom w:val="0"/>
      <w:divBdr>
        <w:top w:val="none" w:sz="0" w:space="0" w:color="auto"/>
        <w:left w:val="none" w:sz="0" w:space="0" w:color="auto"/>
        <w:bottom w:val="none" w:sz="0" w:space="0" w:color="auto"/>
        <w:right w:val="none" w:sz="0" w:space="0" w:color="auto"/>
      </w:divBdr>
    </w:div>
    <w:div w:id="2145658944">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hyperlink" Target="https://doi.org/10.1002/tl.20624" TargetMode="External"/><Relationship Id="rId47" Type="http://schemas.openxmlformats.org/officeDocument/2006/relationships/hyperlink" Target="https://pressbooks.bccampus.ca/tonybates/chapter/6-2-egitim-teknolojisinin-kisa-tarihcesi/" TargetMode="External"/><Relationship Id="rId63" Type="http://schemas.openxmlformats.org/officeDocument/2006/relationships/hyperlink" Target="https://backend.kodolanyi.hu/images/tartalom/File/kiadvanyok/kozossegfejlesztes.pdf" TargetMode="External"/><Relationship Id="rId68" Type="http://schemas.openxmlformats.org/officeDocument/2006/relationships/hyperlink" Target="https://doi.org/10.1109/ACCESS.2022.3193938" TargetMode="External"/><Relationship Id="rId84" Type="http://schemas.openxmlformats.org/officeDocument/2006/relationships/hyperlink" Target="https://www.aegeanconference.com/_files/ugd/614b1f_5b68005af0584b6ea368d8da83eb72dd.pdf" TargetMode="External"/><Relationship Id="rId89" Type="http://schemas.openxmlformats.org/officeDocument/2006/relationships/footer" Target="footer2.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hyperlink" Target="https://miau.my-x.hu/myx-free/index.php3?x=e09" TargetMode="External"/><Relationship Id="rId53" Type="http://schemas.openxmlformats.org/officeDocument/2006/relationships/hyperlink" Target="https://doi.org/10.1007/s40979-023-00140-5" TargetMode="External"/><Relationship Id="rId58" Type="http://schemas.openxmlformats.org/officeDocument/2006/relationships/hyperlink" Target="https://doi.org/10.5281/zenodo.15870232" TargetMode="External"/><Relationship Id="rId74" Type="http://schemas.openxmlformats.org/officeDocument/2006/relationships/hyperlink" Target="https://miau.my-x.hu/miau2009/index_en.php3?x=e08" TargetMode="External"/><Relationship Id="rId79" Type="http://schemas.openxmlformats.org/officeDocument/2006/relationships/hyperlink" Target="https://doi.org/10.1016/j.chb.2017.06.030" TargetMode="External"/><Relationship Id="rId5" Type="http://schemas.openxmlformats.org/officeDocument/2006/relationships/webSettings" Target="webSettings.xml"/><Relationship Id="rId90" Type="http://schemas.openxmlformats.org/officeDocument/2006/relationships/fontTable" Target="fontTable.xml"/><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43" Type="http://schemas.openxmlformats.org/officeDocument/2006/relationships/hyperlink" Target="https://doi.org/10.1145/2330601.2330666" TargetMode="External"/><Relationship Id="rId48" Type="http://schemas.openxmlformats.org/officeDocument/2006/relationships/hyperlink" Target="https://doi.org/10.1016/j.eswa.2012.05.056" TargetMode="External"/><Relationship Id="rId64" Type="http://schemas.openxmlformats.org/officeDocument/2006/relationships/hyperlink" Target="https://doi.org/10.18531/studia.mundi.2022.09.01.68-77" TargetMode="External"/><Relationship Id="rId69" Type="http://schemas.openxmlformats.org/officeDocument/2006/relationships/hyperlink" Target="https://arxiv.org/abs/2109.00068" TargetMode="External"/><Relationship Id="rId8" Type="http://schemas.openxmlformats.org/officeDocument/2006/relationships/header" Target="header1.xml"/><Relationship Id="rId51" Type="http://schemas.openxmlformats.org/officeDocument/2006/relationships/hyperlink" Target="https://doi.org/10.1080/10494820.2017.1421561" TargetMode="External"/><Relationship Id="rId72" Type="http://schemas.openxmlformats.org/officeDocument/2006/relationships/hyperlink" Target="https://doi.org/10.2307/1164103" TargetMode="External"/><Relationship Id="rId80" Type="http://schemas.openxmlformats.org/officeDocument/2006/relationships/hyperlink" Target="https://www.jisc.ac.uk/guides/code-of-practice-for-learning-analytics" TargetMode="External"/><Relationship Id="rId85" Type="http://schemas.openxmlformats.org/officeDocument/2006/relationships/hyperlink" Target="https://www.kodolanyi.hu/kv/cikk/tavoktatas-a-kommunikacio-es-mediatudomany-szakon-is-1314"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miau.my-x.hu/miau/330/st/runs.db" TargetMode="External"/><Relationship Id="rId46" Type="http://schemas.openxmlformats.org/officeDocument/2006/relationships/hyperlink" Target="https://miau.my-x.hu/miau/314/full_importance_of_attributes_in_evaluation_models.docx" TargetMode="External"/><Relationship Id="rId59" Type="http://schemas.openxmlformats.org/officeDocument/2006/relationships/hyperlink" Target="https://doi.org/10.23919/mipro.2018.8400123" TargetMode="External"/><Relationship Id="rId67" Type="http://schemas.openxmlformats.org/officeDocument/2006/relationships/hyperlink" Target="https://doi.org/10.1145/3303772.3303789" TargetMode="External"/><Relationship Id="rId20" Type="http://schemas.openxmlformats.org/officeDocument/2006/relationships/image" Target="media/image10.emf"/><Relationship Id="rId41" Type="http://schemas.openxmlformats.org/officeDocument/2006/relationships/hyperlink" Target="https://docs.aws.amazon.com/lightsail/latest/userguide/amazon-lightsail-frequently-asked-questions-faq-billing-and-account-management.html" TargetMode="External"/><Relationship Id="rId54" Type="http://schemas.openxmlformats.org/officeDocument/2006/relationships/hyperlink" Target="https://www.ecb.europa.eu/stats/policy_and_exchange_rates/euro_reference_exchange_rates/html/eurofxref-graph-huf.hu.html" TargetMode="External"/><Relationship Id="rId62" Type="http://schemas.openxmlformats.org/officeDocument/2006/relationships/hyperlink" Target="https://njt.hu/jogszabaly/2025-426-20-22" TargetMode="External"/><Relationship Id="rId70" Type="http://schemas.openxmlformats.org/officeDocument/2006/relationships/hyperlink" Target="https://doi.org/10.6084/m9.figshare.6097133.v2" TargetMode="External"/><Relationship Id="rId75" Type="http://schemas.openxmlformats.org/officeDocument/2006/relationships/hyperlink" Target="http://miau.my-x.hu/miau/189/hasonlosagelemzesi_alapok.doc" TargetMode="External"/><Relationship Id="rId83" Type="http://schemas.openxmlformats.org/officeDocument/2006/relationships/hyperlink" Target="https://doi.org/10.18608/jla.2021.1" TargetMode="External"/><Relationship Id="rId88" Type="http://schemas.openxmlformats.org/officeDocument/2006/relationships/header" Target="header2.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github.com/Shagai-hub/Moodle_Log_Analysis_DEMO.git" TargetMode="External"/><Relationship Id="rId49" Type="http://schemas.openxmlformats.org/officeDocument/2006/relationships/hyperlink" Target="https://zfl-lernen.de/en/online-kurs/big-data-literacy/daten-lernen/" TargetMode="External"/><Relationship Id="rId57" Type="http://schemas.openxmlformats.org/officeDocument/2006/relationships/hyperlink" Target="https://doi.org/10.1007/978-3-642-48318-9" TargetMode="Externa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hyperlink" Target="https://doi.org/10.48550/arXiv.2105.02935" TargetMode="External"/><Relationship Id="rId52" Type="http://schemas.openxmlformats.org/officeDocument/2006/relationships/hyperlink" Target="https://doi.org/10.1080/13562517.2013.827653" TargetMode="External"/><Relationship Id="rId60" Type="http://schemas.openxmlformats.org/officeDocument/2006/relationships/hyperlink" Target="https://www.kodolanyi.hu/moodle-lms/" TargetMode="External"/><Relationship Id="rId65" Type="http://schemas.openxmlformats.org/officeDocument/2006/relationships/hyperlink" Target="https://docs.moodle.org/501/en/Analytics" TargetMode="External"/><Relationship Id="rId73" Type="http://schemas.openxmlformats.org/officeDocument/2006/relationships/hyperlink" Target="https://doi.org/10.1080/02602938.2016.1158236" TargetMode="External"/><Relationship Id="rId78" Type="http://schemas.openxmlformats.org/officeDocument/2006/relationships/hyperlink" Target="https://doi.org/10.18653/v1/d19-1410" TargetMode="External"/><Relationship Id="rId81" Type="http://schemas.openxmlformats.org/officeDocument/2006/relationships/hyperlink" Target="https://doi.org/10.1109/ICCIC.2012.6510302" TargetMode="External"/><Relationship Id="rId86" Type="http://schemas.openxmlformats.org/officeDocument/2006/relationships/hyperlink" Target="https://doi.org/10.26083/tuprints-00024162" TargetMode="External"/><Relationship Id="rId9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s://miau.my-x.hu/miau/330/st/USER_GUIDE%202025.docx" TargetMode="External"/><Relationship Id="rId34" Type="http://schemas.openxmlformats.org/officeDocument/2006/relationships/hyperlink" Target="https://moodleloganalysisdemo-2025.streamlit.app/" TargetMode="External"/><Relationship Id="rId50" Type="http://schemas.openxmlformats.org/officeDocument/2006/relationships/hyperlink" Target="https://doi.org/10.1287/mnsc.31.6.647" TargetMode="External"/><Relationship Id="rId55" Type="http://schemas.openxmlformats.org/officeDocument/2006/relationships/hyperlink" Target="https://ec.europa.eu/eurostat/web/products-eurostat-news/w/ddn-20250328-1" TargetMode="External"/><Relationship Id="rId76" Type="http://schemas.openxmlformats.org/officeDocument/2006/relationships/hyperlink" Target="http://miau.my-x.hu/miau/kofop/hassacc_244.pdf" TargetMode="External"/><Relationship Id="rId7" Type="http://schemas.openxmlformats.org/officeDocument/2006/relationships/endnotes" Target="endnotes.xml"/><Relationship Id="rId71" Type="http://schemas.openxmlformats.org/officeDocument/2006/relationships/hyperlink" Target="https://doi.org/10.3991/ijes.v9i1.21111"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hyperlink" Target="https://doi.org/10.1016/j.chb.2013.05.031" TargetMode="External"/><Relationship Id="rId45" Type="http://schemas.openxmlformats.org/officeDocument/2006/relationships/hyperlink" Target="http://miau.my-x.hu/miau/233/2500_3000.docx" TargetMode="External"/><Relationship Id="rId66" Type="http://schemas.openxmlformats.org/officeDocument/2006/relationships/hyperlink" Target="https://docs.moodle.org/501/en/About_Moodle" TargetMode="External"/><Relationship Id="rId87" Type="http://schemas.openxmlformats.org/officeDocument/2006/relationships/hyperlink" Target="https://doi.org/10.21031/epod.564232" TargetMode="External"/><Relationship Id="rId61" Type="http://schemas.openxmlformats.org/officeDocument/2006/relationships/hyperlink" Target="https://backend.kodolanyi.hu/en/aktualis/hirek/1746" TargetMode="External"/><Relationship Id="rId82" Type="http://schemas.openxmlformats.org/officeDocument/2006/relationships/hyperlink" Target="https://doi.org/10.5564/lavai.v19i29.3210" TargetMode="External"/><Relationship Id="rId19" Type="http://schemas.openxmlformats.org/officeDocument/2006/relationships/hyperlink" Target="https://kodolanyi-my.sharepoint.com/personal/cov22y_o365_kodolanyi_hu/Documents/P1.docx" TargetMode="External"/><Relationship Id="rId14" Type="http://schemas.openxmlformats.org/officeDocument/2006/relationships/image" Target="media/image5.emf"/><Relationship Id="rId30" Type="http://schemas.openxmlformats.org/officeDocument/2006/relationships/hyperlink" Target="https://moodleloganalysisdemo-2025.streamlit.app/" TargetMode="External"/><Relationship Id="rId35" Type="http://schemas.openxmlformats.org/officeDocument/2006/relationships/hyperlink" Target="https://miau.my-x.hu/miau/315/moodle/" TargetMode="External"/><Relationship Id="rId56" Type="http://schemas.openxmlformats.org/officeDocument/2006/relationships/hyperlink" Target="https://doi.org/10.1007/b100605" TargetMode="External"/><Relationship Id="rId77" Type="http://schemas.openxmlformats.org/officeDocument/2006/relationships/hyperlink" Target="https://miau.my-x.hu/miau/206/Full_text_template_synergy2015_p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
      <w:docPartPr>
        <w:name w:val="2B0F8D61D37541C4BA5E8C4781ADE454"/>
        <w:category>
          <w:name w:val="General"/>
          <w:gallery w:val="placeholder"/>
        </w:category>
        <w:types>
          <w:type w:val="bbPlcHdr"/>
        </w:types>
        <w:behaviors>
          <w:behavior w:val="content"/>
        </w:behaviors>
        <w:guid w:val="{A431493E-06D9-4063-A578-EF0C142BD1B7}"/>
      </w:docPartPr>
      <w:docPartBody>
        <w:p w:rsidR="00082C10" w:rsidRDefault="002D6ABC" w:rsidP="002D6ABC">
          <w:pPr>
            <w:pStyle w:val="2B0F8D61D37541C4BA5E8C4781ADE454"/>
          </w:pPr>
          <w:r w:rsidRPr="000D5DA1">
            <w:rPr>
              <w:rStyle w:val="Helyrzszveg"/>
            </w:rPr>
            <w:t>Click or tap here to enter text.</w:t>
          </w:r>
        </w:p>
      </w:docPartBody>
    </w:docPart>
    <w:docPart>
      <w:docPartPr>
        <w:name w:val="9E1CF74747FC48858CEE01CA78BCB3E7"/>
        <w:category>
          <w:name w:val="General"/>
          <w:gallery w:val="placeholder"/>
        </w:category>
        <w:types>
          <w:type w:val="bbPlcHdr"/>
        </w:types>
        <w:behaviors>
          <w:behavior w:val="content"/>
        </w:behaviors>
        <w:guid w:val="{6F98D6B4-64EC-471D-969F-08E5186B8C21}"/>
      </w:docPartPr>
      <w:docPartBody>
        <w:p w:rsidR="00F225D1" w:rsidRDefault="00082C10" w:rsidP="00082C10">
          <w:pPr>
            <w:pStyle w:val="9E1CF74747FC48858CEE01CA78BCB3E7"/>
          </w:pPr>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082C10"/>
    <w:rsid w:val="00170C76"/>
    <w:rsid w:val="00190AC2"/>
    <w:rsid w:val="001F6BD0"/>
    <w:rsid w:val="002D6ABC"/>
    <w:rsid w:val="002E0BF7"/>
    <w:rsid w:val="00303F02"/>
    <w:rsid w:val="003128F1"/>
    <w:rsid w:val="00356BC6"/>
    <w:rsid w:val="00380AF4"/>
    <w:rsid w:val="003A0999"/>
    <w:rsid w:val="00404800"/>
    <w:rsid w:val="004403A5"/>
    <w:rsid w:val="004A4C06"/>
    <w:rsid w:val="004B3FA7"/>
    <w:rsid w:val="004D55A8"/>
    <w:rsid w:val="00524175"/>
    <w:rsid w:val="00554AEA"/>
    <w:rsid w:val="005953F4"/>
    <w:rsid w:val="005C2341"/>
    <w:rsid w:val="005C625C"/>
    <w:rsid w:val="005D3AC8"/>
    <w:rsid w:val="005F7312"/>
    <w:rsid w:val="006B5A16"/>
    <w:rsid w:val="006C34D9"/>
    <w:rsid w:val="00712F39"/>
    <w:rsid w:val="007561B2"/>
    <w:rsid w:val="00794A84"/>
    <w:rsid w:val="007B500A"/>
    <w:rsid w:val="007F2EE5"/>
    <w:rsid w:val="008C7D0F"/>
    <w:rsid w:val="008D6EDC"/>
    <w:rsid w:val="008E1334"/>
    <w:rsid w:val="00903782"/>
    <w:rsid w:val="00920BD6"/>
    <w:rsid w:val="009503F9"/>
    <w:rsid w:val="00960B0F"/>
    <w:rsid w:val="009E74D7"/>
    <w:rsid w:val="00A93E5C"/>
    <w:rsid w:val="00AA56DD"/>
    <w:rsid w:val="00B31712"/>
    <w:rsid w:val="00B32BF1"/>
    <w:rsid w:val="00B75AD7"/>
    <w:rsid w:val="00BA4FDF"/>
    <w:rsid w:val="00BB03C6"/>
    <w:rsid w:val="00C45ECE"/>
    <w:rsid w:val="00C64048"/>
    <w:rsid w:val="00CA5EED"/>
    <w:rsid w:val="00CB6144"/>
    <w:rsid w:val="00D16162"/>
    <w:rsid w:val="00D16676"/>
    <w:rsid w:val="00D50C5D"/>
    <w:rsid w:val="00DC7390"/>
    <w:rsid w:val="00DE68B8"/>
    <w:rsid w:val="00E55B76"/>
    <w:rsid w:val="00EA20AF"/>
    <w:rsid w:val="00F225D1"/>
    <w:rsid w:val="00F24235"/>
    <w:rsid w:val="00F60BB8"/>
    <w:rsid w:val="00FB4DF6"/>
    <w:rsid w:val="00FF22B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F225D1"/>
    <w:rPr>
      <w:color w:val="666666"/>
    </w:rPr>
  </w:style>
  <w:style w:type="paragraph" w:customStyle="1" w:styleId="2B0F8D61D37541C4BA5E8C4781ADE454">
    <w:name w:val="2B0F8D61D37541C4BA5E8C4781ADE454"/>
    <w:rsid w:val="002D6ABC"/>
    <w:pPr>
      <w:spacing w:line="259" w:lineRule="auto"/>
    </w:pPr>
    <w:rPr>
      <w:kern w:val="0"/>
      <w:sz w:val="22"/>
      <w:szCs w:val="22"/>
      <w14:ligatures w14:val="none"/>
    </w:rPr>
  </w:style>
  <w:style w:type="paragraph" w:customStyle="1" w:styleId="9E1CF74747FC48858CEE01CA78BCB3E7">
    <w:name w:val="9E1CF74747FC48858CEE01CA78BCB3E7"/>
    <w:rsid w:val="00082C10"/>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3075996593"/>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a8527abf-b8a8-425f-8291-b0d2befb646b&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Tg1MjdhYmYtYjhhOC00MjVmLTgyOTEtYjBkMmJlZmI2NDZiIiwicHJvcGVydGllcyI6eyJub3RlSW5kZXgiOjB9LCJpc0VkaXRlZCI6ZmFsc2UsIm1hbnVhbE92ZXJyaWRlIjp7ImlzTWFudWFsbHlPdmVycmlkZGVuIjp0cnVlLCJjaXRlcHJvY1RleHQiOiIoQ2xvdywgMjAxMykiLCJtYW51YWxPdmVycmlkZVRleHQiOiJDbG93ICAoMjAxMyk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c5c6b8b-5c8b-4a92-8e32-eebea086f11f&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&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a3016dcb-9148-4168-bc1e-02273a2b20ac&quot;,&quot;properties&quot;:{&quot;noteIndex&quot;:0},&quot;isEdited&quot;:false,&quot;manualOverride&quot;:{&quot;isManuallyOverridden&quot;:true,&quot;citeprocText&quot;:&quot;(Murtaza et al., 2022)&quot;,&quot;manualOverrideText&quot;:&quot;Murtaza et al. (2022)&quot;},&quot;citationTag&quot;:&quot;MENDELEY_CITATION_v3_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&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5e792d2e-adb5-4be4-86f3-ec72bba61046&quot;,&quot;properties&quot;:{&quot;noteIndex&quot;:0},&quot;isEdited&quot;:false,&quot;manualOverride&quot;:{&quot;isManuallyOverridden&quot;:true,&quot;citeprocText&quot;:&quot;(Moodle, 2025)&quot;,&quot;manualOverrideText&quot;:&quot;Moodle, 2025&quot;},&quot;citationTag&quot;:&quot;MENDELEY_CITATION_v3_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&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66f4e6dd-2e1b-448f-addb-b7461805b599&quot;,&quot;properties&quot;:{&quot;noteIndex&quot;:0},&quot;isEdited&quot;:false,&quot;manualOverride&quot;:{&quot;isManuallyOverridden&quot;:false,&quot;citeprocText&quot;:&quot;(Bates, 2015)&quot;,&quot;manualOverrideText&quot;:&quot;&quot;},&quot;citationTag&quot;:&quot;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3185daaf-d0bc-4303-8eed-becce244b991&quot;,&quot;properties&quot;:{&quot;noteIndex&quot;:0},&quot;isEdited&quot;:false,&quot;manualOverride&quot;:{&quot;isManuallyOverridden&quot;:true,&quot;citeprocText&quot;:&quot;(Bates, 2015)&quot;,&quot;manualOverrideText&quot;:&quot;(Bates (2015)&quot;},&quot;citationTag&quot;:&quot;MENDELEY_CITATION_v3_eyJjaXRhdGlvbklEIjoiTUVOREVMRVlfQ0lUQVRJT05fMzE4NWRhYWYtZDBiYy00MzAzLThlZWQtYmVjY2UyNDRiOTkxIiwicHJvcGVydGllcyI6eyJub3RlSW5kZXgiOjB9LCJpc0VkaXRlZCI6ZmFsc2UsIm1hbnVhbE92ZXJyaWRlIjp7ImlzTWFudWFsbHlPdmVycmlkZGVuIjp0cnVlLCJjaXRlcHJvY1RleHQiOiIoQmF0ZXMsIDIwMTUpIiwibWFudWFsT3ZlcnJpZGVUZXh0IjoiKEJhdGVzICgyMDE1KS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0648e91-1ba0-4b82-b2f1-7410008fe0ec&quot;,&quot;properties&quot;:{&quot;noteIndex&quot;:0},&quot;isEdited&quot;:false,&quot;manualOverride&quot;:{&quot;isManuallyOverridden&quot;:true,&quot;citeprocText&quot;:&quot;(Kodolányi János Egyetem, 2025)&quot;,&quot;manualOverrideText&quot;:&quot;Kodolányi János Egyetem (2025)&quot;},&quot;citationTag&quot;:&quot;MENDELEY_CITATION_v3_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&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e0d1d07c-e5bd-4c37-a693-2e8d2beb83ea&quot;,&quot;properties&quot;:{&quot;noteIndex&quot;:0},&quot;isEdited&quot;:false,&quot;manualOverride&quot;:{&quot;isManuallyOverridden&quot;:false,&quot;citeprocText&quot;:&quot;(Virágh, 2020)&quot;,&quot;manualOverrideText&quot;:&quot;&quot;},&quot;citationTag&quot;:&quot;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9c1e5dc6-5b3e-4080-b19d-bec30b080f75&quot;,&quot;properties&quot;:{&quot;noteIndex&quot;:0},&quot;isEdited&quot;:false,&quot;manualOverride&quot;:{&quot;isManuallyOverridden&quot;:true,&quot;citeprocText&quot;:&quot;(Kodolányi János University, 2023)&quot;,&quot;manualOverrideText&quot;:&quot;Kodolányi János University (2023)&quot;},&quot;citationTag&quot;:&quot;MENDELEY_CITATION_v3_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&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ea2a1ee-778e-43f5-8631-c2b9720177d9&quot;,&quot;properties&quot;:{&quot;noteIndex&quot;:0},&quot;isEdited&quot;:false,&quot;manualOverride&quot;:{&quot;isManuallyOverridden&quot;:true,&quot;citeprocText&quot;:&quot;(Moodle, 2024)&quot;,&quot;manualOverrideText&quot;:&quot;Moodle, 2024&quot;},&quot;citationTag&quot;:&quot;MENDELEY_CITATION_v3_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&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ec2e8a72-f072-4992-9219-7f274534005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WMyZThhNzItZjA3Mi00OTkyLTkyMTktN2YyNzQ1MzQwMDU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8ff56821-b889-4bb2-8806-641e95d20068&quot;,&quot;properties&quot;:{&quot;noteIndex&quot;:0},&quot;isEdited&quot;:false,&quot;manualOverride&quot;:{&quot;isManuallyOverridden&quot;:true,&quot;citeprocText&quot;:&quot;(Majorosi et al., 2016)&quot;,&quot;manualOverrideText&quot;:&quot;Majorosi et al. (2016)&quot;},&quot;citationTag&quot;:&quot;MENDELEY_CITATION_v3_eyJjaXRhdGlvbklEIjoiTUVOREVMRVlfQ0lUQVRJT05fOGZmNTY4MjEtYjg4OS00YmIyLTg4MDYtNjQxZTk1ZDIwMDY4IiwicHJvcGVydGllcyI6eyJub3RlSW5kZXgiOjB9LCJpc0VkaXRlZCI6ZmFsc2UsIm1hbnVhbE92ZXJyaWRlIjp7ImlzTWFudWFsbHlPdmVycmlkZGVuIjp0cnVlLCJjaXRlcHJvY1RleHQiOiIoTWFqb3Jvc2kgZXQgYWwuLCAyMDE2KSIsIm1hbnVhbE92ZXJyaWRlVGV4dCI6Ik1ham9yb3NpIGV0IGFsLiAoMjAxNik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2997a10f-e267-436a-a4af-20da2cc8810b&quot;,&quot;properties&quot;:{&quot;noteIndex&quot;:0},&quot;isEdited&quot;:false,&quot;manualOverride&quot;:{&quot;isManuallyOverridden&quot;:true,&quot;citeprocText&quot;:&quot;(Malatyinszki, 2022)&quot;,&quot;manualOverrideText&quot;:&quot;Malatyinszki (2022)&quot;},&quot;citationTag&quot;:&quot;MENDELEY_CITATION_v3_eyJjaXRhdGlvbklEIjoiTUVOREVMRVlfQ0lUQVRJT05fMjk5N2ExMGYtZTI2Ny00MzZhLWE0YWYtMjBkYTJjYzg4MTBiIiwicHJvcGVydGllcyI6eyJub3RlSW5kZXgiOjB9LCJpc0VkaXRlZCI6ZmFsc2UsIm1hbnVhbE92ZXJyaWRlIjp7ImlzTWFudWFsbHlPdmVycmlkZGVuIjp0cnVlLCJjaXRlcHJvY1RleHQiOiIoTWFsYXR5aW5zemtpLCAyMDIyKSIsIm1hbnVhbE92ZXJyaWRlVGV4dCI6Ik1hbGF0eWluc3praSAoMjAyMik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0f9e363f-8b8d-460e-bdd1-34485233cbf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GY5ZTM2M2YtOGI4ZC00NjBlLWJkZDEtMzQ0ODUyMzNjYmY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19faaeb0-6f5e-441b-9020-c395e0f05a72&quot;,&quot;properties&quot;:{&quot;noteIndex&quot;:0},&quot;isEdited&quot;:false,&quot;manualOverride&quot;:{&quot;isManuallyOverridden&quot;:false,&quot;citeprocText&quot;:&quot;(Motz et al., 2019; Park &amp;#38; Jo, 2016)&quot;,&quot;manualOverrideText&quot;:&quot;&quot;},&quot;citationTag&quot;:&quot;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afb24cfe-831d-4f93-8637-d58c5727dec5&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WZiMjRjZmUtODMxZC00ZjkzLTg2MzctZDU4YzU3MjdkZWM1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704b41ff-7312-4296-97e9-bd2716c14b33&quot;,&quot;properties&quot;:{&quot;noteIndex&quot;:0},&quot;isEdited&quot;:false,&quot;manualOverride&quot;:{&quot;isManuallyOverridden&quot;:false,&quot;citeprocText&quot;:&quot;(Agudo-Peregrina et al., 2014; Kadoic &amp;#38; Oreski, 2018)&quot;,&quot;manualOverrideText&quot;:&quot;&quot;},&quot;citationTag&quot;:&quot;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e621625a-3e29-4fb6-a7e4-cb75699d745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3f4ccfc-34ee-4474-89ee-a4267eac45a9&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a6a27408-c6aa-435b-86e2-de8df67eac15&quot;,&quot;properties&quot;:{&quot;noteIndex&quot;:0},&quot;isEdited&quot;:false,&quot;manualOverride&quot;:{&quot;isManuallyOverridden&quot;:true,&quot;citeprocText&quot;:&quot;(Park &amp;#38; Jo, 2016)&quot;,&quot;manualOverrideText&quot;:&quot;Park &amp; Jo, 2016&quot;},&quot;citationTag&quot;:&quot;MENDELEY_CITATION_v3_eyJjaXRhdGlvbklEIjoiTUVOREVMRVlfQ0lUQVRJT05fYTZhMjc0MDgtYzZhYS00MzViLTg2ZTItZGU4ZGY2N2VhYzE1IiwicHJvcGVydGllcyI6eyJub3RlSW5kZXgiOjB9LCJpc0VkaXRlZCI6ZmFsc2UsIm1hbnVhbE92ZXJyaWRlIjp7ImlzTWFudWFsbHlPdmVycmlkZGVuIjp0cnVlLCJjaXRlcHJvY1RleHQiOiIoUGFyayAmIzM4OyBKbywgMjAxNikiLCJtYW51YWxPdmVycmlkZVRleHQiOiJQYXJrICYgSm8sIDIwMTYifSwiY2l0YXRpb25JdGVtcyI6W3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372f606-a9ad-4de9-aec6-7ebd171cafd8&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81af6b5b-1c77-48fc-ad71-27bd1fe7b252&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ODFhZjZiNWItMWM3Ny00OGZjLWFkNzEtMjdiZDFmZTdiMjUy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255e11aa-464a-44ee-9feb-77cbf4371102&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jU1ZTExYWEtNDY0YS00NGVlLTlmZWItNzdjYmY0MzcxMTAy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9804a485-ab16-483f-8507-6dc911efcee2&quot;,&quot;properties&quot;:{&quot;noteIndex&quot;:0},&quot;isEdited&quot;:false,&quot;manualOverride&quot;:{&quot;isManuallyOverridden&quot;:true,&quot;citeprocText&quot;:&quot;(Kadoic &amp;#38; Oreski, 2018)&quot;,&quot;manualOverrideText&quot;:&quot;Kadoic &amp; Oreski (2018)&quot;},&quot;citationTag&quot;:&quot;MENDELEY_CITATION_v3_eyJjaXRhdGlvbklEIjoiTUVOREVMRVlfQ0lUQVRJT05fOTgwNGE0ODUtYWIxNi00ODNmLTg1MDctNmRjOTExZWZjZWUyIiwicHJvcGVydGllcyI6eyJub3RlSW5kZXgiOjB9LCJpc0VkaXRlZCI6ZmFsc2UsIm1hbnVhbE92ZXJyaWRlIjp7ImlzTWFudWFsbHlPdmVycmlkZGVuIjp0cnVlLCJjaXRlcHJvY1RleHQiOiIoS2Fkb2ljICYjMzg7IE9yZXNraSwgMjAxOCkiLCJtYW51YWxPdmVycmlkZVRleHQiOiJLYWRvaWMgJiBPcmVza2kgKDIwMTgp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052ee2d-20b4-4f7b-8bbf-120a8ba85d32&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86a36fe-71bc-4f8c-8802-85058ef45b71&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474b1e35-c1d2-41cb-97e4-0b8d41ae8508&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f036c5ff-ba4f-4d28-8f26-cccc952fa552&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ZjAzNmM1ZmYtYmE0Zi00ZDI4LThmMjYtY2NjYzk1MmZhNTUy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ICg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24f5bc2-5cdc-4279-b38f-5a952ffe61f8&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zI0ZjViYzItNWNkYy00Mjc5LWIzOGYtNWE5NTJmZmU2MWY4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217fee4-465b-4f09-8e00-5f8b81b93fab&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YTIxN2ZlZTQtNDY1Yi00ZjA5LThlMDAtNWY4YjgxYjkzZmFiIiwicHJvcGVydGllcyI6eyJub3RlSW5kZXgiOjB9LCJpc0VkaXRlZCI6ZmFsc2UsIm1hbnVhbE92ZXJyaWRlIjp7ImlzTWFudWFsbHlPdmVycmlkZGVuIjp0cnVlLCJjaXRlcHJvY1RleHQiOiIoUGFnZSAmIzM4OyBTdGFrZSwgMTk3OSkiLCJtYW51YWxPdmVycmlkZVRleHQiOiIoUGFnZSAmIFN0YWtlLCAxOTc5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02cf9b2-7f7b-4d18-b944-97447049a4ec&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OTAyY2Y5YjItN2Y3Yi00ZDE4LWI5NDQtOTc0NDcwNDlhNGVj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7bac911-4ee3-4115-b981-19e70be99edb&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NDdiYWM5MTEtNGVlMy00MTE1LWI5ODEtMTllNzBiZTk5ZWRi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95101561-3c4a-4637-be3a-788f2451381a&quot;,&quot;properties&quot;:{&quot;noteIndex&quot;:0},&quot;isEdited&quot;:false,&quot;manualOverride&quot;:{&quot;isManuallyOverridden&quot;:true,&quot;citeprocText&quot;:&quot;(Cantabella et al., 2018)&quot;,&quot;manualOverrideText&quot;:&quot;Cantabella et al. (2018)&quot;},&quot;citationTag&quot;:&quot;MENDELEY_CITATION_v3_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&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6c125f-eccb-48db-904b-c7e367516e9f&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&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7a66ca95-ef91-4906-96af-301347bd4658&quot;,&quot;properties&quot;:{&quot;noteIndex&quot;:0},&quot;isEdited&quot;:false,&quot;manualOverride&quot;:{&quot;isManuallyOverridden&quot;:false,&quot;citeprocText&quot;:&quot;(Clow, 2013)&quot;,&quot;manualOverrideText&quot;:&quot;&quot;},&quot;citationTag&quot;:&quot;MENDELEY_CITATION_v3_eyJjaXRhdGlvbklEIjoiTUVOREVMRVlfQ0lUQVRJT05fN2E2NmNhOTUtZWY5MS00OTA2LTk2YWYtMzAxMzQ3YmQ0NjU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5caea83-390c-4eef-9522-47c4d0993d1e&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DVjYWVhODMtMzkwYy00ZWVmLTk1MjItNDdjNGQwOTkzZDFlIiwicHJvcGVydGllcyI6eyJub3RlSW5kZXgiOjB9LCJpc0VkaXRlZCI6ZmFsc2UsIm1hbnVhbE92ZXJyaWRlIjp7ImlzTWFudWFsbHlPdmVycmlkZGVuIjp0cnVlLCJjaXRlcHJvY1RleHQiOiIoQmFoZWwgJiMzODsgVGhvbWFzLCAyMDIxKSIsIm1hbnVhbE92ZXJyaWRlVGV4dCI6IihCYWhlbCAmIFRob21hcywgMjAyM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55218420-2ada-4d05-bd34-c3006b349eca&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NTUyMTg0MjAtMmFkYS00ZDA1LWJkMzQtYzMwMDZiMzQ5ZWNhIiwicHJvcGVydGllcyI6eyJub3RlSW5kZXgiOjB9LCJpc0VkaXRlZCI6ZmFsc2UsIm1hbnVhbE92ZXJyaWRlIjp7ImlzTWFudWFsbHlPdmVycmlkZGVuIjp0cnVlLCJjaXRlcHJvY1RleHQiOiIoQmFoZWwgJiMzODsgVGhvbWFzLCAyMDIxKSIsIm1hbnVhbE92ZXJyaWRlVGV4dCI6IkJhaGVsICYgVGhvbWFzICgyMDIxKS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V19&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3b1a559e-e60a-4949-a95c-3afc8672439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191670b-7a5a-4c35-bb82-620ad0373c96&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true,&quot;citeprocText&quot;:&quot;(Reimers &amp;#38; Gurevych, 2019)&quot;,&quot;manualOverrideText&quot;:&quot;Reimers &amp; Gurevych (2019)&quot;},&quot;citationTag&quot;:&quot;MENDELEY_CITATION_v3_eyJjaXRhdGlvbklEIjoiTUVOREVMRVlfQ0lUQVRJT05fODhiODM5MmItMTJmNi00ZTBjLThlMzItZGI1OWExMTI2N2MwIiwicHJvcGVydGllcyI6eyJub3RlSW5kZXgiOjB9LCJpc0VkaXRlZCI6ZmFsc2UsIm1hbnVhbE92ZXJyaWRlIjp7ImlzTWFudWFsbHlPdmVycmlkZGVuIjp0cnVlLCJjaXRlcHJvY1RleHQiOiIoUmVpbWVycyAmIzM4OyBHdXJldnljaCwgMjAxOSkiLCJtYW51YWxPdmVycmlkZVRleHQiOiJSZWltZXJzICYgR3VyZXZ5Y2ggKDIwMTkp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b210ad3-f99e-4686-890c-5171205951a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&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a72e4e6-d358-40cf-af52-6200d9c1a1f0&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ZmE3MmU0ZTYtZDM1OC00MGNmLWFmNTItNjIwMGQ5YzFhMWYwIiwicHJvcGVydGllcyI6eyJub3RlSW5kZXgiOjB9LCJpc0VkaXRlZCI6ZmFsc2UsIm1hbnVhbE92ZXJyaWRlIjp7ImlzTWFudWFsbHlPdmVycmlkZGVuIjp0cnVlLCJjaXRlcHJvY1RleHQiOiIoVHVydG9ndG9raCBldCBhbC4sIDIwMjUpIiwibWFudWFsT3ZlcnJpZGVUZXh0IjoiKFR1cnRvZ3Rva2ggZXQgYWwuLCAyMDI1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3f0e55e3-a9ed-4da1-b0b7-f334199886f8&quot;,&quot;properties&quot;:{&quot;noteIndex&quot;:0},&quot;isEdited&quot;:false,&quot;manualOverride&quot;:{&quot;isManuallyOverridden&quot;:true,&quot;citeprocText&quot;:&quot;(Turtogtokh et al., 2025)&quot;,&quot;manualOverrideText&quot;:&quot;Turtogtokh et al., 2025,&quot;},&quot;citationTag&quot;:&quot;MENDELEY_CITATION_v3_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&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b834de59-9816-4a4d-94e8-f15c3b0e2074&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YjgzNGRlNTktOTgxNi00YTRkLTk0ZTgtZjE1YzNiMGUyMDc0IiwicHJvcGVydGllcyI6eyJub3RlSW5kZXgiOjB9LCJpc0VkaXRlZCI6ZmFsc2UsIm1hbnVhbE92ZXJyaWRlIjp7ImlzTWFudWFsbHlPdmVycmlkZGVuIjp0cnVlLCJjaXRlcHJvY1RleHQiOiIoUGl0bGlrLCAyMDE0KSIsIm1hbnVhbE92ZXJyaWRlVGV4dCI6IlBpdGxpayAoMjAxNCk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f54318e2-854d-4751-b8a1-9253942dadf1&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jU0MzE4ZTItODU0ZC00NzUxLWI4YTEtOTI1Mzk0MmRhZGYx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13b9f69-e0b4-4c09-9ee1-bc416fa22219&quot;,&quot;properties&quot;:{&quot;noteIndex&quot;:0},&quot;isEdited&quot;:false,&quot;manualOverride&quot;:{&quot;isManuallyOverridden&quot;:true,&quot;citeprocText&quot;:&quot;(Page &amp;#38; Stake, 1979)&quot;,&quot;manualOverrideText&quot;:&quot;Page &amp; Stake (1979)&quot;},&quot;citationTag&quot;:&quot;MENDELEY_CITATION_v3_eyJjaXRhdGlvbklEIjoiTUVOREVMRVlfQ0lUQVRJT05fZDEzYjlmNjktZTBiNC00YzA5LTllZTEtYmM0MTZmYTIyMjE5IiwicHJvcGVydGllcyI6eyJub3RlSW5kZXgiOjB9LCJpc0VkaXRlZCI6ZmFsc2UsIm1hbnVhbE92ZXJyaWRlIjp7ImlzTWFudWFsbHlPdmVycmlkZGVuIjp0cnVlLCJjaXRlcHJvY1RleHQiOiIoUGFnZSAmIzM4OyBTdGFrZSwgMTk3OSkiLCJtYW51YWxPdmVycmlkZVRleHQiOiJQYWdlICYgU3Rha2UgKDE5Nzkp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9f1918c3-ea3b-4d24-a329-8d1900579d89&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OWYxOTE4YzMtZWEzYi00ZDI0LWEzMjktOGQxOTAwNTc5ZDg5IiwicHJvcGVydGllcyI6eyJub3RlSW5kZXgiOjB9LCJpc0VkaXRlZCI6ZmFsc2UsIm1hbnVhbE92ZXJyaWRlIjp7ImlzTWFudWFsbHlPdmVycmlkZGVuIjp0cnVlLCJjaXRlcHJvY1RleHQiOiIoQsOhbiBldCBhbC4sIDIwMjQpIiwibWFudWFsT3ZlcnJpZGVUZXh0IjoiKELDoW4gZXQgYWwuLCAyMDI0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d59ac349-19b1-448e-b321-8c8e351ba0b8&quot;,&quot;properties&quot;:{&quot;noteIndex&quot;:0},&quot;isEdited&quot;:false,&quot;manualOverride&quot;:{&quot;isManuallyOverridden&quot;:true,&quot;citeprocText&quot;:&quot;(Bán et al., 2024)&quot;,&quot;manualOverrideText&quot;:&quot;Bán et al. (2024)&quot;},&quot;citationTag&quot;:&quot;MENDELEY_CITATION_v3_eyJjaXRhdGlvbklEIjoiTUVOREVMRVlfQ0lUQVRJT05fZDU5YWMzNDktMTliMS00NDhlLWIzMjEtOGM4ZTM1MWJhMGI4IiwicHJvcGVydGllcyI6eyJub3RlSW5kZXgiOjB9LCJpc0VkaXRlZCI6ZmFsc2UsIm1hbnVhbE92ZXJyaWRlIjp7ImlzTWFudWFsbHlPdmVycmlkZGVuIjp0cnVlLCJjaXRlcHJvY1RleHQiOiIoQsOhbiBldCBhbC4sIDIwMjQpIiwibWFudWFsT3ZlcnJpZGVUZXh0IjoiQsOhbiBldCBhbC4gKDIwMjQp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V19&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8e71e29f-fe7e-4219-b612-ec47ceff1134&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OGU3MWUyOWYtZmU3ZS00MjE5LWI2MTItZWM0N2NlZmYxMTM0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6aad660e-dce1-4ba6-bb75-ecbb9a9e94d4&quot;,&quot;properties&quot;:{&quot;noteIndex&quot;:0},&quot;isEdited&quot;:false,&quot;manualOverride&quot;:{&quot;isManuallyOverridden&quot;:true,&quot;citeprocText&quot;:&quot;(Figueira et al., 2005)&quot;,&quot;manualOverrideText&quot;:&quot;Figueira et al. (2005)&quot;},&quot;citationTag&quot;:&quot;MENDELEY_CITATION_v3_eyJjaXRhdGlvbklEIjoiTUVOREVMRVlfQ0lUQVRJT05fNmFhZDY2MGUtZGNlMS00YmE2LWJiNzUtZWNiYjlhOWU5NGQ0IiwicHJvcGVydGllcyI6eyJub3RlSW5kZXgiOjB9LCJpc0VkaXRlZCI6ZmFsc2UsIm1hbnVhbE92ZXJyaWRlIjp7ImlzTWFudWFsbHlPdmVycmlkZGVuIjp0cnVlLCJjaXRlcHJvY1RleHQiOiIoRmlndWVpcmEgZXQgYWwuLCAyMDA1KSIsIm1hbnVhbE92ZXJyaWRlVGV4dCI6IkZpZ3VlaXJhIGV0IGFsLiAoMjAwNSk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069251f6-6a8b-430c-86e7-7d2ebf5fd6bd&quot;,&quot;properties&quot;:{&quot;noteIndex&quot;:0},&quot;isEdited&quot;:false,&quot;manualOverride&quot;:{&quot;isManuallyOverridden&quot;:false,&quot;citeprocText&quot;:&quot;(Bánkuti &amp;#38; Pitlik, 2010; Pitlik, 2004; Pitlik &amp;#38; Varga, 2015)&quot;,&quot;manualOverrideText&quot;:&quot;&quot;},&quot;citationTag&quot;:&quot;MENDELEY_CITATION_v3_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5c46bd21-6470-4f07-83a4-fb1e855e3d9a&quot;,&quot;properties&quot;:{&quot;noteIndex&quot;:0},&quot;isEdited&quot;:false,&quot;manualOverride&quot;:{&quot;isManuallyOverridden&quot;:true,&quot;citeprocText&quot;:&quot;(Pitlik, 2004)&quot;,&quot;manualOverrideText&quot;:&quot;Pitlik (2004)&quot;},&quot;citationTag&quot;:&quot;MENDELEY_CITATION_v3_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&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citationID&quot;:&quot;MENDELEY_CITATION_10e689e5-0817-44a5-8014-105005e8975b&quot;,&quot;properties&quot;:{&quot;noteIndex&quot;:0},&quot;isEdited&quot;:false,&quot;manualOverride&quot;:{&quot;isManuallyOverridden&quot;:true,&quot;citeprocText&quot;:&quot;(Pitlik &amp;#38; Varga, 2015)&quot;,&quot;manualOverrideText&quot;:&quot;Pitlik &amp; Varga (2015)&quot;},&quot;citationTag&quot;:&quot;MENDELEY_CITATION_v3_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&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e85eddca-8ff0-4e8e-97a1-b3cbce2111d4&quot;,&quot;properties&quot;:{&quot;noteIndex&quot;:0},&quot;isEdited&quot;:false,&quot;manualOverride&quot;:{&quot;isManuallyOverridden&quot;:true,&quot;citeprocText&quot;:&quot;(Bánkuti &amp;#38; Pitlik, 2010)&quot;,&quot;manualOverrideText&quot;:&quot;Bánkuti &amp; Pitlik (2010)&quot;},&quot;citationTag&quot;:&quot;MENDELEY_CITATION_v3_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&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08dd475c-79f2-43b6-a4ed-771d5ca044b4&quot;,&quot;properties&quot;:{&quot;noteIndex&quot;:0},&quot;isEdited&quot;:false,&quot;manualOverride&quot;:{&quot;isManuallyOverridden&quot;:false,&quot;citeprocText&quot;:&quot;(Hwang &amp;#38; Yoon, 1981)&quot;,&quot;manualOverrideText&quot;:&quot;&quot;},&quot;citationTag&quot;:&quot;MENDELEY_CITATION_v3_eyJjaXRhdGlvbklEIjoiTUVOREVMRVlfQ0lUQVRJT05fMDhkZDQ3NWMtNzlmMi00M2I2LWE0ZWQtNzcxZDVjYTA0NGI0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quot;,&quot;citationItems&quot;:[{&quot;id&quot;:&quot;33923bf4-d08a-3d4d-aa2b-976f255f07e0&quot;,&quot;itemData&quot;:{&quot;type&quot;:&quot;book&quot;,&quot;id&quot;:&quot;33923bf4-d08a-3d4d-aa2b-976f255f07e0&quot;,&quot;title&quot;:&quot;Multiple Attribute Decision Making&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DOI&quot;:&quot;10.1007/978-3-642-48318-9&quot;,&quot;URL&quot;:&quot;https://link.springer.com/book/10.1007/978-3-642-48318-9&quot;,&quot;issued&quot;:{&quot;date-parts&quot;:[[1981]]},&quot;publisher&quot;:&quot;Springer Berlin Heidelberg&quot;,&quot;container-title-short&quot;:&quot;&quot;},&quot;isTemporary&quot;:false}]},{&quot;citationID&quot;:&quot;MENDELEY_CITATION_ae3b6ec2-7fc5-4597-abff-1078029e42a6&quot;,&quot;properties&quot;:{&quot;noteIndex&quot;:0},&quot;isEdited&quot;:false,&quot;manualOverride&quot;:{&quot;isManuallyOverridden&quot;:false,&quot;citeprocText&quot;:&quot;(Behzadian et al., 2012)&quot;,&quot;manualOverrideText&quot;:&quot;&quot;},&quot;citationTag&quot;:&quot;MENDELEY_CITATION_v3_eyJjaXRhdGlvbklEIjoiTUVOREVMRVlfQ0lUQVRJT05fYWUzYjZlYzItN2ZjNS00NTk3LWFiZmYtMTA3ODAyOWU0MmE2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64cbf3c8-04b9-4302-9c57-ffbe01c5027c&quot;,&quot;properties&quot;:{&quot;noteIndex&quot;:0},&quot;isEdited&quot;:false,&quot;manualOverride&quot;:{&quot;isManuallyOverridden&quot;:true,&quot;citeprocText&quot;:&quot;(Hwang &amp;#38; Yoon, 1981)&quot;,&quot;manualOverrideText&quot;:&quot;Hwang &amp; Yoon (1981)&quot;},&quot;citationTag&quot;:&quot;MENDELEY_CITATION_v3_eyJjaXRhdGlvbklEIjoiTUVOREVMRVlfQ0lUQVRJT05fNjRjYmYzYzgtMDRiOS00MzAyLTljNTctZmZiZTAxYzUwMjdjIiwicHJvcGVydGllcyI6eyJub3RlSW5kZXgiOjB9LCJpc0VkaXRlZCI6ZmFsc2UsIm1hbnVhbE92ZXJyaWRlIjp7ImlzTWFudWFsbHlPdmVycmlkZGVuIjp0cnVlLCJjaXRlcHJvY1RleHQiOiIoSHdhbmcgJiMzODsgWW9vbiwgMTk4MSkiLCJtYW51YWxPdmVycmlkZVRleHQiOiJId2FuZyAmIFlvb24gKDE5ODEp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quot;,&quot;citationItems&quot;:[{&quot;id&quot;:&quot;33923bf4-d08a-3d4d-aa2b-976f255f07e0&quot;,&quot;itemData&quot;:{&quot;type&quot;:&quot;book&quot;,&quot;id&quot;:&quot;33923bf4-d08a-3d4d-aa2b-976f255f07e0&quot;,&quot;title&quot;:&quot;Multiple Attribute Decision Making&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DOI&quot;:&quot;10.1007/978-3-642-48318-9&quot;,&quot;URL&quot;:&quot;https://link.springer.com/book/10.1007/978-3-642-48318-9&quot;,&quot;issued&quot;:{&quot;date-parts&quot;:[[1981]]},&quot;publisher&quot;:&quot;Springer Berlin Heidelberg&quot;,&quot;container-title-short&quot;:&quot;&quot;},&quot;isTemporary&quot;:false}]},{&quot;citationID&quot;:&quot;MENDELEY_CITATION_a581e174-0d0e-4e40-80cb-41f1c84cfaf0&quot;,&quot;properties&quot;:{&quot;noteIndex&quot;:0},&quot;isEdited&quot;:false,&quot;manualOverride&quot;:{&quot;isManuallyOverridden&quot;:false,&quot;citeprocText&quot;:&quot;(Behzadian et al., 2012)&quot;,&quot;manualOverrideText&quot;:&quot;&quot;},&quot;citationTag&quot;:&quot;MENDELEY_CITATION_v3_eyJjaXRhdGlvbklEIjoiTUVOREVMRVlfQ0lUQVRJT05fYTU4MWUxNzQtMGQwZS00ZTQwLTgwY2ItNDFmMWM4NGNmYWYw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93e1058f-d20b-4680-aecd-fd469cf0f49a&quot;,&quot;properties&quot;:{&quot;noteIndex&quot;:0},&quot;isEdited&quot;:false,&quot;manualOverride&quot;:{&quot;isManuallyOverridden&quot;:true,&quot;citeprocText&quot;:&quot;(Brans &amp;#38; Vincke, 1985)&quot;,&quot;manualOverrideText&quot;:&quot;Brans &amp; Vincke (1985)&quot;},&quot;citationTag&quot;:&quot;MENDELEY_CITATION_v3_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&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d31d5623-b630-4667-a8ac-7837183e3e98&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DMxZDU2MjMtYjYzMC00NjY3LWE4YWMtNzgzNzE4M2UzZTk4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5ce32b95-7681-4763-82f2-bcdafbeb8b9f&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WNlMzJiOTUtNzY4MS00NzYzLTgyZjItYmNkYWZiZWI4YjlmIiwicHJvcGVydGllcyI6eyJub3RlSW5kZXgiOjB9LCJpc0VkaXRlZCI6ZmFsc2UsIm1hbnVhbE92ZXJyaWRlIjp7ImlzTWFudWFsbHlPdmVycmlkZGVuIjp0cnVlLCJjaXRlcHJvY1RleHQiOiIoUGl0bGlrIGV0IGFsLiwgMjAxNykiLCJtYW51YWxPdmVycmlkZVRleHQiOiIoUGl0bGlrIGV0IGFsLiwgMjAxNy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3558fe49-ab9f-4d18-887b-74d9fe612c0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MzU1OGZlNDktYWI5Zi00ZDE4LTg4N2ItNzRkOWZlNjEyYzB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3b881ca8-bb03-4789-b06f-0283a3caaeae&quot;,&quot;properties&quot;:{&quot;noteIndex&quot;:0},&quot;isEdited&quot;:false,&quot;manualOverride&quot;:{&quot;isManuallyOverridden&quot;:false,&quot;citeprocText&quot;:&quot;(Dormezil et al., 2019)&quot;,&quot;manualOverrideText&quot;:&quot;&quot;},&quot;citationTag&quot;:&quot;MENDELEY_CITATION_v3_eyJjaXRhdGlvbklEIjoiTUVOREVMRVlfQ0lUQVRJT05fM2I4ODFjYTgtYmIwMy00Nzg5LWIwNmYtMDI4M2EzY2FhZWFl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d5fc056e-2f1e-4d2b-98a2-1d134d4cac93&quot;,&quot;properties&quot;:{&quot;noteIndex&quot;:0},&quot;isEdited&quot;:false,&quot;manualOverride&quot;:{&quot;isManuallyOverridden&quot;:true,&quot;citeprocText&quot;:&quot;(Dormezil et al., 2019)&quot;,&quot;manualOverrideText&quot;:&quot;Dormezil et al. (2019)&quot;},&quot;citationTag&quot;:&quot;MENDELEY_CITATION_v3_eyJjaXRhdGlvbklEIjoiTUVOREVMRVlfQ0lUQVRJT05fZDVmYzA1NmUtMmYxZS00ZDJiLTk4YTItMWQxMzRkNGNhYzkzIiwicHJvcGVydGllcyI6eyJub3RlSW5kZXgiOjB9LCJpc0VkaXRlZCI6ZmFsc2UsIm1hbnVhbE92ZXJyaWRlIjp7ImlzTWFudWFsbHlPdmVycmlkZGVuIjp0cnVlLCJjaXRlcHJvY1RleHQiOiIoRG9ybWV6aWwgZXQgYWwuLCAyMDE5KSIsIm1hbnVhbE92ZXJyaWRlVGV4dCI6IkRvcm1lemlsIGV0IGFsLiAoMjAxOSk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c464532-f67f-4e9b-b7c4-b719319ab739&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M0NjQ1MzItZjY3Zi00ZTliLWI3YzQtYjcxOTMxOWFiNzM5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9a1ea0bc-8e0d-49b0-b23a-55aa2a90f1b1&quot;,&quot;properties&quot;:{&quot;noteIndex&quot;:0},&quot;isEdited&quot;:false,&quot;manualOverride&quot;:{&quot;isManuallyOverridden&quot;:true,&quot;citeprocText&quot;:&quot;(Arnold &amp;#38; Pistilli, 2012)&quot;,&quot;manualOverrideText&quot;:&quot;Arnold &amp; Pistilli, 2012&quot;},&quot;citationTag&quot;:&quot;MENDELEY_CITATION_v3_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&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273e22b1-b8cb-4524-980d-8fc3c27173e6&quot;,&quot;properties&quot;:{&quot;noteIndex&quot;:0},&quot;isEdited&quot;:false,&quot;manualOverride&quot;:{&quot;isManuallyOverridden&quot;:true,&quot;citeprocText&quot;:&quot;(Schumacher &amp;#38; Ifenthaler, 2018)&quot;,&quot;manualOverrideText&quot;:&quot;Schumacher &amp; Ifenthaler (2018)&quot;},&quot;citationTag&quot;:&quot;MENDELEY_CITATION_v3_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&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55d5036f-a7dd-47b4-b2e6-115cefed69d3&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NTVkNTAzNmYtYTdkZC00N2I0LWIyZTYtMTE1Y2VmZWQ2OWQz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845d970-b656-47d1-8467-71c72a37b5fe&quot;,&quot;properties&quot;:{&quot;noteIndex&quot;:0},&quot;isEdited&quot;:false,&quot;manualOverride&quot;:{&quot;isManuallyOverridden&quot;:true,&quot;citeprocText&quot;:&quot;(Ouadoud et al., 2021)&quot;,&quot;manualOverrideText&quot;:&quot;Ouadoud et al. (2021)&quot;},&quot;citationTag&quot;:&quot;MENDELEY_CITATION_v3_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&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529475a-80a3-47a8-af6e-7b2cc2cfd5a3&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OTUyOTQ3NWEtODBhMy00N2E4LWFmNmUtN2IyY2MyY2ZkNWEz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357a1c9c-d61c-4910-8543-9ede345d833d&quot;,&quot;properties&quot;:{&quot;noteIndex&quot;:0},&quot;isEdited&quot;:false,&quot;manualOverride&quot;:{&quot;isManuallyOverridden&quot;:true,&quot;citeprocText&quot;:&quot;(Katoua et al., 2016)&quot;,&quot;manualOverrideText&quot;:&quot;Katoua et al. (2016)&quot;},&quot;citationTag&quot;:&quot;MENDELEY_CITATION_v3_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&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60d9eda0-38d4-4263-a72b-ab4d4608f61a&quot;,&quot;properties&quot;:{&quot;noteIndex&quot;:0},&quot;isEdited&quot;:false,&quot;manualOverride&quot;:{&quot;isManuallyOverridden&quot;:true,&quot;citeprocText&quot;:&quot;(Pitlik et al., 2017)&quot;,&quot;manualOverrideText&quot;:&quot;Pitlik et al. (2017)&quot;},&quot;citationTag&quot;:&quot;MENDELEY_CITATION_v3_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9rb2ZvcC9oYXNzYWNjXzI0NC5wZGYiLCJpc3N1ZWQiOnsiZGF0ZS1wYXJ0cyI6W1syMDE3XV19LCJwdWJsaXNoZXIiOiJBcGVydHVzIE5vbnByb2ZpdCBMdGQuIiwiY29udGFpbmVyLXRpdGxlLXNob3J0IjoiIn0sImlzVGVtcG9yYXJ5IjpmYWxzZX1dfQ==&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194640c-7052-4d6d-a137-6bb7b116bc45&quot;,&quot;properties&quot;:{&quot;noteIndex&quot;:0},&quot;isEdited&quot;:false,&quot;manualOverride&quot;:{&quot;isManuallyOverridden&quot;:true,&quot;citeprocText&quot;:&quot;(Balogh et al., 2018)&quot;,&quot;manualOverrideText&quot;:&quot;Balogh et al. (2018)&quot;},&quot;citationTag&quot;:&quot;MENDELEY_CITATION_v3_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&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b2c30bf0-ca9d-47df-a7b2-814958ba62d5&quot;,&quot;properties&quot;:{&quot;noteIndex&quot;:0},&quot;isEdited&quot;:false,&quot;manualOverride&quot;:{&quot;isManuallyOverridden&quot;:true,&quot;citeprocText&quot;:&quot;(Pitlik, 2009)&quot;,&quot;manualOverrideText&quot;:&quot;Pitlik (2009)&quot;},&quot;citationTag&quot;:&quot;MENDELEY_CITATION_v3_eyJjaXRhdGlvbklEIjoiTUVOREVMRVlfQ0lUQVRJT05fYjJjMzBiZjAtY2E5ZC00N2RmLWE3YjItODE0OTU4YmE2MmQ1IiwicHJvcGVydGllcyI6eyJub3RlSW5kZXgiOjB9LCJpc0VkaXRlZCI6ZmFsc2UsIm1hbnVhbE92ZXJyaWRlIjp7ImlzTWFudWFsbHlPdmVycmlkZGVuIjp0cnVlLCJjaXRlcHJvY1RleHQiOiIoUGl0bGlrLCAyMDA5KSIsIm1hbnVhbE92ZXJyaWRlVGV4dCI6IlBpdGxpayAoMjAwOSk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9b1e2f0b-bdd3-46d8-8524-701f1f64951b&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OWIxZTJmMGItYmRkMy00NmQ4LTg1MjQtNzAxZjFmNjQ5NTFiIiwicHJvcGVydGllcyI6eyJub3RlSW5kZXgiOjB9LCJpc0VkaXRlZCI6ZmFsc2UsIm1hbnVhbE92ZXJyaWRlIjp7ImlzTWFudWFsbHlPdmVycmlkZGVuIjp0cnVlLCJjaXRlcHJvY1RleHQiOiIoVGVyZXNhICYjMzg7IE1jR3JhdGgsIDIwMjEpIiwibWFudWFsT3ZlcnJpZGVUZXh0IjoiKFRlcmVzYSAmIE1jR3JhdGgsIDIwMjE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bd1aa5d9-3808-4307-8840-3ff6cfb2b776&quot;,&quot;properties&quot;:{&quot;noteIndex&quot;:0},&quot;isEdited&quot;:false,&quot;manualOverride&quot;:{&quot;isManuallyOverridden&quot;:false,&quot;citeprocText&quot;:&quot;(Sclater, 2015)&quot;,&quot;manualOverrideText&quot;:&quot;&quot;},&quot;citationTag&quot;:&quot;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aa83c67e-bef9-4069-8153-6dc1b462f0a9&quot;,&quot;properties&quot;:{&quot;noteIndex&quot;:0},&quot;isEdited&quot;:false,&quot;manualOverride&quot;:{&quot;isManuallyOverridden&quot;:false,&quot;citeprocText&quot;:&quot;(Sclater, 2015)&quot;,&quot;manualOverrideText&quot;:&quot;&quot;},&quot;citationTag&quot;:&quot;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3e0be5ef-f6bf-4358-b9d9-afe13c80cf6b&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aa7076c6-8540-460e-94a2-3a62a4879c43&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24b87fb-53b4-4c1d-bcf8-6d244fd9a690&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b01885b-3c76-47aa-9900-4ede30c3d31e&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ZWIwMTg4NWItM2M3Ni00N2FhLTk5MDAtNGVkZTMwYzNkMzFl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0b9802e6-c5e8-4a0b-a4d6-fdb759a2e2cf&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021a1800-1e10-4e20-aae8-6e553e8d2810&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DIxYTE4MDAtMWUxMC00ZTIwLWFhZTgtNmU1NTNlOGQyODEw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49fa98a7-da9b-46e4-9ce8-c10fe093803e&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NDlmYTk4YTctZGE5Yi00NmU0LTljZTgtYzEwZmUwOTM4MDNl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MWJlOWZiOTMtM2RjYi00NWUyLWE1ZmEtY2FiZTUzZDk5ZDdjIiwicHJvcGVydGllcyI6eyJub3RlSW5kZXgiOjB9LCJpc0VkaXRlZCI6ZmFsc2UsIm1hbnVhbE92ZXJyaWRlIjp7ImlzTWFudWFsbHlPdmVycmlkZGVuIjp0cnVlLCJjaXRlcHJvY1RleHQiOiIoQXJkaXRvLCAyMDI1KSIsIm1hbnVhbE92ZXJyaWRlVGV4dCI6IkFyZGl0byAoMjAyNSk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true,&quot;citeprocText&quot;:&quot;(Elkhatat et al., 2023)&quot;,&quot;manualOverrideText&quot;:&quot;Elkhatat et al. (2023)&quot;},&quot;citationTag&quot;:&quot;MENDELEY_CITATION_v3_eyJjaXRhdGlvbklEIjoiTUVOREVMRVlfQ0lUQVRJT05fMDcxOWQyYzctMjUyZi00OTYzLTlmMWMtZGFlMWRjM2EzZjU0IiwicHJvcGVydGllcyI6eyJub3RlSW5kZXgiOjB9LCJpc0VkaXRlZCI6ZmFsc2UsIm1hbnVhbE92ZXJyaWRlIjp7ImlzTWFudWFsbHlPdmVycmlkZGVuIjp0cnVlLCJjaXRlcHJvY1RleHQiOiIoRWxraGF0YXQgZXQgYWwuLCAyMDIzKSIsIm1hbnVhbE92ZXJyaWRlVGV4dCI6IkVsa2hhdGF0IGV0IGFsLiAoMjAyMyk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37b49dc-ac6d-417c-afc2-193d57535502&quot;,&quot;properties&quot;:{&quot;noteIndex&quot;:0},&quot;isEdited&quot;:false,&quot;manualOverride&quot;:{&quot;isManuallyOverridden&quot;:true,&quot;citeprocText&quot;:&quot;(Ardito, 2025)&quot;,&quot;manualOverrideText&quot;:&quot;Ardito, 2025&quot;},&quot;citationTag&quot;:&quot;MENDELEY_CITATION_v3_eyJjaXRhdGlvbklEIjoiTUVOREVMRVlfQ0lUQVRJT05fYzM3YjQ5ZGMtYWM2ZC00MTdjLWFmYzItMTkzZDU3NTM1NTAyIiwicHJvcGVydGllcyI6eyJub3RlSW5kZXgiOjB9LCJpc0VkaXRlZCI6ZmFsc2UsIm1hbnVhbE92ZXJyaWRlIjp7ImlzTWFudWFsbHlPdmVycmlkZGVuIjp0cnVlLCJjaXRlcHJvY1RleHQiOiIoQXJkaXRvLCAyMDI1KSIsIm1hbnVhbE92ZXJyaWRlVGV4dCI6IkFyZGl0bywgMjAyNS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eaeff2a6-b998-4eb0-bd28-0106af37d15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c28178e5-41aa-4d0d-9f41-b6fe78c4d6b5&quot;,&quot;properties&quot;:{&quot;noteIndex&quot;:0},&quot;isEdited&quot;:false,&quot;manualOverride&quot;:{&quot;isManuallyOverridden&quot;:true,&quot;citeprocText&quot;:&quot;(Ismayilzada et al., 2025)&quot;,&quot;manualOverrideText&quot;:&quot;Ismayilzada et al. (2025)&quot;},&quot;citationTag&quot;:&quot;MENDELEY_CITATION_v3_eyJjaXRhdGlvbklEIjoiTUVOREVMRVlfQ0lUQVRJT05fYzI4MTc4ZTUtNDFhYS00ZDBkLTlmNDEtYjZmZTc4YzRkNmI1IiwicHJvcGVydGllcyI6eyJub3RlSW5kZXgiOjB9LCJpc0VkaXRlZCI6ZmFsc2UsIm1hbnVhbE92ZXJyaWRlIjp7ImlzTWFudWFsbHlPdmVycmlkZGVuIjp0cnVlLCJjaXRlcHJvY1RleHQiOiIoSXNtYXlpbHphZGEgZXQgYWwuLCAyMDI1KSIsIm1hbnVhbE92ZXJyaWRlVGV4dCI6IklzbWF5aWx6YWRhIGV0IGFsLiAoMjAyNSk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0d0f6d9-9e87-4c49-8f13-066f3c2039c9&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fd28ac4-224a-4332-b0a6-10ea44bcead0&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92773a91-5a82-4d96-97ed-c5383d23855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OTI3NzNhOTEtNWE4Mi00ZDk2LTk3ZWQtYzUzODNkMjM4NTV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b7ec28af-d4a6-4e6b-b61a-93bfbe158ed0&quot;,&quot;properties&quot;:{&quot;noteIndex&quot;:0},&quot;isEdited&quot;:false,&quot;manualOverride&quot;:{&quot;isManuallyOverridden&quot;:false,&quot;citeprocText&quot;:&quot;(Moodle, 2024; Ouadoud et al., 2021)&quot;,&quot;manualOverrideText&quot;:&quot;&quot;},&quot;citationTag&quot;:&quot;MENDELEY_CITATION_v3_eyJjaXRhdGlvbklEIjoiTUVOREVMRVlfQ0lUQVRJT05fYjdlYzI4YWYtZDRhNi00ZTZiLWI2MWEtOTNiZmJlMTU4ZWQw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9e10684d-b4bd-4691-add2-126de4ac7b8c&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OWUxMDY4NGQtYjRiZC00NjkxLWFkZDItMTI2ZGU0YWM3Yjhj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b07367b1-487b-4d5d-bcc8-73cb50aa0bdc&quot;,&quot;properties&quot;:{&quot;noteIndex&quot;:0},&quot;isEdited&quot;:false,&quot;manualOverride&quot;:{&quot;isManuallyOverridden&quot;:false,&quot;citeprocText&quot;:&quot;(Agudo-Peregrina et al., 2014; Motz et al., 2019; Yavuz, 2019)&quot;,&quot;manualOverrideText&quot;:&quot;&quot;},&quot;citationTag&quot;:&quot;MENDELEY_CITATION_v3_eyJjaXRhdGlvbklEIjoiTUVOREVMRVlfQ0lUQVRJT05fYjA3MzY3YjEtNDg3Yi00ZDVkLWJjYzgtNzNjYjUwYWEwYmRj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ceffadb1-f3eb-4498-b92d-ab6e74c3a7f0&quot;,&quot;properties&quot;:{&quot;noteIndex&quot;:0},&quot;isEdited&quot;:false,&quot;manualOverride&quot;:{&quot;isManuallyOverridden&quot;:true,&quot;citeprocText&quot;:&quot;(Yavuz, 2019)&quot;,&quot;manualOverrideText&quot;:&quot;Yavuz (2019)&quot;},&quot;citationTag&quot;:&quot;MENDELEY_CITATION_v3_eyJjaXRhdGlvbklEIjoiTUVOREVMRVlfQ0lUQVRJT05fY2VmZmFkYjEtZjNlYi00NDk4LWI5MmQtYWI2ZTc0YzNhN2YwIiwicHJvcGVydGllcyI6eyJub3RlSW5kZXgiOjB9LCJpc0VkaXRlZCI6ZmFsc2UsIm1hbnVhbE92ZXJyaWRlIjp7ImlzTWFudWFsbHlPdmVycmlkZGVuIjp0cnVlLCJjaXRlcHJvY1RleHQiOiIoWWF2dXosIDIwMTkpIiwibWFudWFsT3ZlcnJpZGVUZXh0IjoiWWF2dXogKDIwMTkpIn0sImNpdGF0aW9uSXRlbXMiOlt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9c0f9e92-f4e5-4107-aa99-fcb87e02d8be&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OWMwZjllOTItZjRlNS00MTA3LWFhOTktZmNiODdlMDJkOGJl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367725f-089a-40c2-bb7e-c450b89abe6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TM2NzcyNWYtMDg5YS00MGMyLWJiN2UtYzQ1MGI4OWFiZTZ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f65d795-adcb-4a43-b966-4f4ef8d4b54d&quot;,&quot;properties&quot;:{&quot;noteIndex&quot;:0},&quot;isEdited&quot;:false,&quot;manualOverride&quot;:{&quot;isManuallyOverridden&quot;:true,&quot;citeprocText&quot;:&quot;(Kishore et al., 2023)&quot;,&quot;manualOverrideText&quot;:&quot;Kishore et al. (2023)&quot;},&quot;citationTag&quot;:&quot;MENDELEY_CITATION_v3_eyJjaXRhdGlvbklEIjoiTUVOREVMRVlfQ0lUQVRJT05fNWY2NWQ3OTUtYWRjYi00YTQzLWI5NjYtNGY0ZWY4ZDRiNTRkIiwicHJvcGVydGllcyI6eyJub3RlSW5kZXgiOjB9LCJpc0VkaXRlZCI6ZmFsc2UsIm1hbnVhbE92ZXJyaWRlIjp7ImlzTWFudWFsbHlPdmVycmlkZGVuIjp0cnVlLCJjaXRlcHJvY1RleHQiOiIoS2lzaG9yZSBldCBhbC4sIDIwMjMpIiwibWFudWFsT3ZlcnJpZGVUZXh0IjoiS2lzaG9yZSBldCBhbC4gKDIwMjMpIn0sImNpdGF0aW9uSXRlbXMiOlt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929941e1-c631-4b12-adee-6fe2a94f466e&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OTI5OTQxZTEtYzYzMS00YjEyLWFkZWUtNmZlMmE5NGY0NjZl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df8cb109-372f-42d9-9095-aaf790d26ab6&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ZGY4Y2IxMDktMzcyZi00MmQ5LTkwOTUtYWFmNzkwZDI2YWI2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a1bc81f0-7c2d-415d-b57a-e997417fa464&quot;,&quot;properties&quot;:{&quot;noteIndex&quot;:0},&quot;isEdited&quot;:false,&quot;manualOverride&quot;:{&quot;isManuallyOverridden&quot;:true,&quot;citeprocText&quot;:&quot;(Virágh, 2020)&quot;,&quot;manualOverrideText&quot;:&quot;Virágh (2020)&quot;},&quot;citationTag&quot;:&quot;MENDELEY_CITATION_v3_eyJjaXRhdGlvbklEIjoiTUVOREVMRVlfQ0lUQVRJT05fYTFiYzgxZjAtN2MyZC00MTVkLWI1N2EtZTk5NzQxN2ZhNDY0IiwicHJvcGVydGllcyI6eyJub3RlSW5kZXgiOjB9LCJpc0VkaXRlZCI6ZmFsc2UsIm1hbnVhbE92ZXJyaWRlIjp7ImlzTWFudWFsbHlPdmVycmlkZGVuIjp0cnVlLCJjaXRlcHJvY1RleHQiOiIoVmlyw6FnaCwgMjAyMCkiLCJtYW51YWxPdmVycmlkZVRleHQiOiJWaXLDoWdoICgyMDIwKSJ9LCJjaXRhdGlvbkl0ZW1zIjpb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0199bcda-86e7-4efe-a5b5-5e78c914ccc0&quot;,&quot;properties&quot;:{&quot;noteIndex&quot;:0},&quot;isEdited&quot;:false,&quot;manualOverride&quot;:{&quot;isManuallyOverridden&quot;:true,&quot;citeprocText&quot;:&quot;(Sukhbaatar et al., 2023)&quot;,&quot;manualOverrideText&quot;:&quot;Sukhbaatar et al. (2023)&quot;},&quot;citationTag&quot;:&quot;MENDELEY_CITATION_v3_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&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bc3e415-dba2-488f-8883-6613c860730f&quot;,&quot;properties&quot;:{&quot;noteIndex&quot;:0},&quot;isEdited&quot;:false,&quot;manualOverride&quot;:{&quot;isManuallyOverridden&quot;:true,&quot;citeprocText&quot;:&quot;(Below, 2021)&quot;,&quot;manualOverrideText&quot;:&quot;Below (2021)&quot;},&quot;citationTag&quot;:&quot;MENDELEY_CITATION_v3_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&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8fbeb026-51d9-465c-9cf2-25e5042c4826&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OGZiZWIwMjYtNTFkOS00NjVjLTljZjItMjVlNTA0MmM0ODI2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a1a6a8d2-7de7-4d33-b67e-7bdac2c6f2c4&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YTFhNmE4ZDItN2RlNy00ZDMzLWI2N2UtN2JkYWMyYzZmMmM0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90a1bc9-afd2-4a4e-a44c-9094b5e00013&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zkwYTFiYzktYWZkMi00YTRlLWE0NGMtOTA5NGI1ZTAwMDEz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IoTmF0aW9uYWwgRm9ydW0gZm9yIHRoZSBFbmhhbmNlbWVudCBvZiBUZWFjaGluZyBhbmQgTGVhcm5pbmcgaW4gSGlnaGVyIEVkdWNhdGlvbiwgMjAxOCw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V19&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156</Pages>
  <Words>45942</Words>
  <Characters>261872</Characters>
  <Application>Microsoft Office Word</Application>
  <DocSecurity>0</DocSecurity>
  <Lines>2182</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Lttd</cp:lastModifiedBy>
  <cp:revision>4</cp:revision>
  <dcterms:created xsi:type="dcterms:W3CDTF">2026-03-09T17:29:00Z</dcterms:created>
  <dcterms:modified xsi:type="dcterms:W3CDTF">2026-03-09T18:01:00Z</dcterms:modified>
</cp:coreProperties>
</file>