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D0FB" w14:textId="77777777" w:rsidR="005E3942" w:rsidRPr="009D6EBE" w:rsidRDefault="005E3942" w:rsidP="005E3942">
      <w:pPr>
        <w:pStyle w:val="COVER"/>
        <w:outlineLvl w:val="9"/>
      </w:pPr>
      <w:bookmarkStart w:id="0" w:name="_Toc872850347"/>
      <w:r w:rsidRPr="009D6EBE">
        <w:t>Kodolányi</w:t>
      </w:r>
      <w:r w:rsidRPr="009D6EBE">
        <w:rPr>
          <w:spacing w:val="-8"/>
        </w:rPr>
        <w:t xml:space="preserve"> </w:t>
      </w:r>
      <w:r w:rsidRPr="009D6EBE">
        <w:t>János</w:t>
      </w:r>
      <w:r w:rsidRPr="009D6EBE">
        <w:rPr>
          <w:spacing w:val="-5"/>
        </w:rPr>
        <w:t xml:space="preserve"> </w:t>
      </w:r>
      <w:r w:rsidRPr="009D6EBE">
        <w:rPr>
          <w:spacing w:val="-2"/>
        </w:rPr>
        <w:t>University</w:t>
      </w:r>
    </w:p>
    <w:p w14:paraId="48E7F663"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5E41F91"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B9BAADC"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DF681B4"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4DAB0AE"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44B8D854"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24FF58C"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08BA5F8"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86AF816"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ABC1811" w14:textId="77777777" w:rsidR="005E3942" w:rsidRPr="009D6EBE" w:rsidRDefault="005E3942" w:rsidP="005E3942">
      <w:pPr>
        <w:widowControl w:val="0"/>
        <w:autoSpaceDE w:val="0"/>
        <w:autoSpaceDN w:val="0"/>
        <w:spacing w:before="163" w:after="0" w:line="240" w:lineRule="auto"/>
        <w:rPr>
          <w:rFonts w:ascii="Times New Roman" w:eastAsia="Times New Roman" w:hAnsi="Times New Roman" w:cs="Times New Roman"/>
          <w:b/>
          <w:sz w:val="28"/>
          <w:lang w:val="hu-HU" w:eastAsia="en-US"/>
        </w:rPr>
      </w:pPr>
    </w:p>
    <w:p w14:paraId="7CF4273A" w14:textId="77777777" w:rsidR="005E3942" w:rsidRPr="009D6EBE" w:rsidRDefault="005E3942" w:rsidP="005E3942">
      <w:pPr>
        <w:widowControl w:val="0"/>
        <w:autoSpaceDE w:val="0"/>
        <w:autoSpaceDN w:val="0"/>
        <w:spacing w:after="0" w:line="240" w:lineRule="auto"/>
        <w:ind w:right="1"/>
        <w:jc w:val="center"/>
        <w:rPr>
          <w:rFonts w:ascii="Times New Roman" w:eastAsia="Times New Roman" w:hAnsi="Times New Roman" w:cs="Times New Roman"/>
          <w:b/>
          <w:sz w:val="44"/>
          <w:szCs w:val="22"/>
          <w:lang w:val="hu-HU" w:eastAsia="en-US"/>
        </w:rPr>
      </w:pPr>
      <w:r w:rsidRPr="009D6EBE">
        <w:rPr>
          <w:rFonts w:ascii="Times New Roman" w:eastAsia="Times New Roman" w:hAnsi="Times New Roman" w:cs="Times New Roman"/>
          <w:b/>
          <w:spacing w:val="-2"/>
          <w:sz w:val="44"/>
          <w:szCs w:val="22"/>
          <w:lang w:val="hu-HU" w:eastAsia="en-US"/>
        </w:rPr>
        <w:t>THESIS</w:t>
      </w:r>
    </w:p>
    <w:p w14:paraId="3D91E138"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079F2A5"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15E5A7E"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1BC2503E"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88D2468"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9BA6C82"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6FE17454" w14:textId="77777777" w:rsidR="005E3942" w:rsidRPr="009D6EBE" w:rsidRDefault="005E3942" w:rsidP="005E3942">
      <w:pPr>
        <w:widowControl w:val="0"/>
        <w:autoSpaceDE w:val="0"/>
        <w:autoSpaceDN w:val="0"/>
        <w:spacing w:before="500" w:after="0" w:line="240" w:lineRule="auto"/>
        <w:rPr>
          <w:rFonts w:ascii="Times New Roman" w:eastAsia="Times New Roman" w:hAnsi="Times New Roman" w:cs="Times New Roman"/>
          <w:b/>
          <w:sz w:val="44"/>
          <w:lang w:val="hu-HU" w:eastAsia="en-US"/>
        </w:rPr>
      </w:pPr>
    </w:p>
    <w:p w14:paraId="3738AC72" w14:textId="77777777" w:rsidR="005E3942" w:rsidRPr="009D6EBE" w:rsidRDefault="005E3942" w:rsidP="005E3942">
      <w:pPr>
        <w:pStyle w:val="Cover1"/>
        <w:outlineLvl w:val="9"/>
      </w:pPr>
      <w:r w:rsidRPr="009D6EBE">
        <w:t>Shagai Turtogtokh</w:t>
      </w:r>
    </w:p>
    <w:p w14:paraId="143C5F44" w14:textId="77777777" w:rsidR="005E3942" w:rsidRPr="009D6EBE" w:rsidRDefault="005E3942" w:rsidP="005E3942">
      <w:pPr>
        <w:widowControl w:val="0"/>
        <w:autoSpaceDE w:val="0"/>
        <w:autoSpaceDN w:val="0"/>
        <w:spacing w:after="0" w:line="240" w:lineRule="auto"/>
        <w:jc w:val="right"/>
        <w:rPr>
          <w:rFonts w:ascii="Times New Roman" w:eastAsia="Times New Roman" w:hAnsi="Times New Roman" w:cs="Times New Roman"/>
          <w:b/>
          <w:sz w:val="19"/>
          <w:lang w:val="hu-HU" w:eastAsia="en-US"/>
        </w:rPr>
      </w:pPr>
      <w:r w:rsidRPr="009D6EBE">
        <w:rPr>
          <w:rFonts w:ascii="Times New Roman" w:eastAsia="Times New Roman" w:hAnsi="Times New Roman" w:cs="Times New Roman"/>
          <w:b/>
          <w:bCs/>
          <w:smallCaps/>
          <w:spacing w:val="-2"/>
          <w:szCs w:val="22"/>
          <w:lang w:eastAsia="en-US"/>
        </w:rPr>
        <w:t>Computer Science Operational Engineering – NBCSIK (BA/BSc)</w:t>
      </w:r>
    </w:p>
    <w:p w14:paraId="6B1F82FA"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2F09167"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206FB80"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70EB4A98"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0D99950B"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7F78928" w14:textId="77777777" w:rsidR="005E3942" w:rsidRPr="009D6EBE"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E55AC48" w14:textId="77777777" w:rsidR="005E3942" w:rsidRPr="009D6EBE"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7BF1D73" w14:textId="77777777" w:rsidR="005E3942" w:rsidRPr="009D6EBE"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09D98FB6" w14:textId="77777777" w:rsidR="005E3942" w:rsidRPr="009D6EBE"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7A6ADECE" w14:textId="77777777" w:rsidR="005E3942" w:rsidRPr="009D6EBE" w:rsidRDefault="005E3942" w:rsidP="005E3942">
      <w:pPr>
        <w:pStyle w:val="COVER"/>
        <w:ind w:left="0"/>
        <w:jc w:val="center"/>
        <w:outlineLvl w:val="9"/>
      </w:pPr>
      <w:r w:rsidRPr="009D6EBE">
        <w:t xml:space="preserve">Budapest </w:t>
      </w:r>
    </w:p>
    <w:p w14:paraId="70F26CAF" w14:textId="77777777" w:rsidR="005E3942" w:rsidRPr="009D6EBE" w:rsidRDefault="005E3942" w:rsidP="005E3942">
      <w:pPr>
        <w:pStyle w:val="COVER"/>
        <w:ind w:right="144"/>
        <w:jc w:val="center"/>
        <w:outlineLvl w:val="9"/>
        <w:sectPr w:rsidR="005E3942" w:rsidRPr="009D6EBE" w:rsidSect="005E3942">
          <w:headerReference w:type="default" r:id="rId8"/>
          <w:footerReference w:type="default" r:id="rId9"/>
          <w:type w:val="continuous"/>
          <w:pgSz w:w="11906" w:h="16838"/>
          <w:pgMar w:top="1440" w:right="1440" w:bottom="1440" w:left="1440" w:header="720" w:footer="720" w:gutter="0"/>
          <w:cols w:space="720"/>
          <w:docGrid w:linePitch="360"/>
        </w:sectPr>
      </w:pPr>
      <w:r w:rsidRPr="009D6EBE">
        <w:rPr>
          <w:spacing w:val="-4"/>
        </w:rPr>
        <w:t>2026</w:t>
      </w:r>
    </w:p>
    <w:p w14:paraId="1F406C7D" w14:textId="77777777" w:rsidR="005E3942" w:rsidRPr="009D6EBE" w:rsidRDefault="005E3942" w:rsidP="005E3942">
      <w:pPr>
        <w:spacing w:line="360" w:lineRule="auto"/>
        <w:ind w:right="4608"/>
        <w:rPr>
          <w:rFonts w:ascii="Times New Roman" w:eastAsia="Times New Roman" w:hAnsi="Times New Roman" w:cs="Times New Roman"/>
          <w:b/>
          <w:bCs/>
          <w:sz w:val="28"/>
          <w:szCs w:val="28"/>
        </w:rPr>
      </w:pPr>
      <w:r w:rsidRPr="009D6EBE">
        <w:rPr>
          <w:rFonts w:ascii="Times New Roman" w:eastAsia="Times New Roman" w:hAnsi="Times New Roman" w:cs="Times New Roman"/>
          <w:b/>
          <w:sz w:val="28"/>
          <w:szCs w:val="22"/>
          <w:lang w:val="hu-HU" w:eastAsia="en-US"/>
        </w:rPr>
        <w:lastRenderedPageBreak/>
        <w:t>Kodolányi</w:t>
      </w:r>
      <w:r w:rsidRPr="009D6EBE">
        <w:rPr>
          <w:rFonts w:ascii="Times New Roman" w:eastAsia="Times New Roman" w:hAnsi="Times New Roman" w:cs="Times New Roman"/>
          <w:b/>
          <w:spacing w:val="-17"/>
          <w:sz w:val="28"/>
          <w:szCs w:val="22"/>
          <w:lang w:val="hu-HU" w:eastAsia="en-US"/>
        </w:rPr>
        <w:t xml:space="preserve"> </w:t>
      </w:r>
      <w:r w:rsidRPr="009D6EBE">
        <w:rPr>
          <w:rFonts w:ascii="Times New Roman" w:eastAsia="Times New Roman" w:hAnsi="Times New Roman" w:cs="Times New Roman"/>
          <w:b/>
          <w:sz w:val="28"/>
          <w:szCs w:val="22"/>
          <w:lang w:val="hu-HU" w:eastAsia="en-US"/>
        </w:rPr>
        <w:t xml:space="preserve">János University </w:t>
      </w:r>
      <w:bookmarkStart w:id="1" w:name="_Hlk223264544"/>
      <w:r w:rsidRPr="009D6EBE">
        <w:rPr>
          <w:rFonts w:ascii="Times New Roman" w:eastAsia="Times New Roman" w:hAnsi="Times New Roman" w:cs="Times New Roman"/>
          <w:b/>
          <w:bCs/>
          <w:sz w:val="28"/>
          <w:szCs w:val="28"/>
        </w:rPr>
        <w:t>Department of Informatics</w:t>
      </w:r>
      <w:bookmarkEnd w:id="1"/>
    </w:p>
    <w:p w14:paraId="058EB514" w14:textId="77777777" w:rsidR="005E3942" w:rsidRPr="009D6EBE" w:rsidRDefault="005E3942" w:rsidP="005E3942">
      <w:pPr>
        <w:widowControl w:val="0"/>
        <w:autoSpaceDE w:val="0"/>
        <w:autoSpaceDN w:val="0"/>
        <w:spacing w:after="0" w:line="379" w:lineRule="auto"/>
        <w:ind w:right="4464"/>
        <w:rPr>
          <w:rFonts w:ascii="Times New Roman" w:eastAsia="Times New Roman" w:hAnsi="Times New Roman" w:cs="Times New Roman"/>
          <w:b/>
          <w:sz w:val="28"/>
          <w:szCs w:val="22"/>
          <w:lang w:val="hu-HU" w:eastAsia="en-US"/>
        </w:rPr>
      </w:pPr>
    </w:p>
    <w:p w14:paraId="4EC5868C"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AC7913D"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51B859D"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BE19135"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78C6870" w14:textId="77777777" w:rsidR="005E3942" w:rsidRPr="009D6EBE" w:rsidRDefault="005E3942" w:rsidP="005E3942">
      <w:pPr>
        <w:widowControl w:val="0"/>
        <w:autoSpaceDE w:val="0"/>
        <w:autoSpaceDN w:val="0"/>
        <w:spacing w:before="296" w:after="0" w:line="240" w:lineRule="auto"/>
        <w:rPr>
          <w:rFonts w:ascii="Times New Roman" w:eastAsia="Times New Roman" w:hAnsi="Times New Roman" w:cs="Times New Roman"/>
          <w:b/>
          <w:sz w:val="28"/>
          <w:lang w:val="hu-HU" w:eastAsia="en-US"/>
        </w:rPr>
      </w:pPr>
    </w:p>
    <w:p w14:paraId="308F3D6C" w14:textId="77777777" w:rsidR="005E3942" w:rsidRPr="009D6EBE" w:rsidRDefault="005E3942" w:rsidP="005E3942">
      <w:pPr>
        <w:spacing w:after="240" w:line="360" w:lineRule="auto"/>
        <w:jc w:val="center"/>
        <w:rPr>
          <w:rFonts w:ascii="Times New Roman" w:eastAsia="Times New Roman" w:hAnsi="Times New Roman" w:cs="Times New Roman"/>
          <w:b/>
          <w:bCs/>
          <w:sz w:val="44"/>
          <w:szCs w:val="44"/>
        </w:rPr>
      </w:pPr>
      <w:r w:rsidRPr="009D6EBE">
        <w:rPr>
          <w:rFonts w:ascii="Times New Roman" w:eastAsia="Times New Roman" w:hAnsi="Times New Roman" w:cs="Times New Roman"/>
          <w:b/>
          <w:bCs/>
          <w:sz w:val="44"/>
          <w:szCs w:val="44"/>
        </w:rPr>
        <w:t>Objective Evaluation of Student Performance from Moodle Logs via Similarity Analysis</w:t>
      </w:r>
    </w:p>
    <w:p w14:paraId="02341C93" w14:textId="77777777" w:rsidR="005E3942" w:rsidRPr="009D6EBE" w:rsidRDefault="005E3942" w:rsidP="005E3942">
      <w:pPr>
        <w:jc w:val="center"/>
        <w:rPr>
          <w:rFonts w:ascii="Times New Roman" w:hAnsi="Times New Roman" w:cs="Times New Roman"/>
        </w:rPr>
      </w:pPr>
      <w:r w:rsidRPr="009D6EBE">
        <w:rPr>
          <w:rFonts w:ascii="Times New Roman" w:hAnsi="Times New Roman" w:cs="Times New Roman"/>
        </w:rPr>
        <w:t>A Tool for Log-Based, Data-Driven and Anti-Discriminative Student Assessment</w:t>
      </w:r>
    </w:p>
    <w:p w14:paraId="2438D9B1"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34042E2D" w14:textId="77777777" w:rsidR="005E3942" w:rsidRPr="009D6EBE"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F6C3AC8" w14:textId="77777777" w:rsidR="005E3942" w:rsidRPr="009D6EBE"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617DA9C" w14:textId="77777777" w:rsidR="005E3942" w:rsidRPr="009D6EBE" w:rsidRDefault="005E3942" w:rsidP="005E3942">
      <w:pPr>
        <w:widowControl w:val="0"/>
        <w:autoSpaceDE w:val="0"/>
        <w:autoSpaceDN w:val="0"/>
        <w:spacing w:after="0" w:line="240" w:lineRule="auto"/>
        <w:ind w:left="141"/>
        <w:rPr>
          <w:rFonts w:ascii="Times New Roman" w:eastAsia="Times New Roman" w:hAnsi="Times New Roman" w:cs="Times New Roman"/>
          <w:b/>
          <w:szCs w:val="22"/>
          <w:lang w:val="hu-HU" w:eastAsia="en-US"/>
        </w:rPr>
      </w:pPr>
      <w:r w:rsidRPr="009D6EBE">
        <w:rPr>
          <w:rFonts w:ascii="Times New Roman" w:eastAsia="Times New Roman" w:hAnsi="Times New Roman" w:cs="Times New Roman"/>
          <w:b/>
          <w:szCs w:val="22"/>
          <w:lang w:val="hu-HU" w:eastAsia="en-US"/>
        </w:rPr>
        <w:t>Supervisor:</w:t>
      </w:r>
      <w:r w:rsidRPr="009D6EBE">
        <w:rPr>
          <w:rFonts w:ascii="Times New Roman" w:eastAsia="Times New Roman" w:hAnsi="Times New Roman" w:cs="Times New Roman"/>
          <w:b/>
          <w:spacing w:val="-10"/>
          <w:szCs w:val="22"/>
          <w:lang w:val="hu-HU" w:eastAsia="en-US"/>
        </w:rPr>
        <w:t xml:space="preserve"> </w:t>
      </w:r>
      <w:r w:rsidRPr="009D6EBE">
        <w:rPr>
          <w:rFonts w:ascii="Times New Roman" w:eastAsia="Times New Roman" w:hAnsi="Times New Roman" w:cs="Times New Roman"/>
          <w:b/>
          <w:szCs w:val="22"/>
          <w:lang w:val="hu-HU" w:eastAsia="en-US"/>
        </w:rPr>
        <w:t>Dr.</w:t>
      </w:r>
      <w:r w:rsidRPr="009D6EBE">
        <w:rPr>
          <w:rFonts w:ascii="Times New Roman" w:eastAsia="Times New Roman" w:hAnsi="Times New Roman" w:cs="Times New Roman"/>
          <w:b/>
          <w:spacing w:val="-11"/>
          <w:szCs w:val="22"/>
          <w:lang w:val="hu-HU" w:eastAsia="en-US"/>
        </w:rPr>
        <w:t xml:space="preserve"> </w:t>
      </w:r>
      <w:r w:rsidRPr="009D6EBE">
        <w:rPr>
          <w:rFonts w:ascii="Times New Roman" w:eastAsia="Times New Roman" w:hAnsi="Times New Roman" w:cs="Times New Roman"/>
          <w:b/>
          <w:szCs w:val="22"/>
          <w:lang w:val="hu-HU" w:eastAsia="en-US"/>
        </w:rPr>
        <w:t>Pitlik</w:t>
      </w:r>
      <w:r w:rsidRPr="009D6EBE">
        <w:rPr>
          <w:rFonts w:ascii="Times New Roman" w:eastAsia="Times New Roman" w:hAnsi="Times New Roman" w:cs="Times New Roman"/>
          <w:b/>
          <w:spacing w:val="-9"/>
          <w:szCs w:val="22"/>
          <w:lang w:val="hu-HU" w:eastAsia="en-US"/>
        </w:rPr>
        <w:t xml:space="preserve"> </w:t>
      </w:r>
      <w:r w:rsidRPr="009D6EBE">
        <w:rPr>
          <w:rFonts w:ascii="Times New Roman" w:eastAsia="Times New Roman" w:hAnsi="Times New Roman" w:cs="Times New Roman"/>
          <w:b/>
          <w:spacing w:val="-2"/>
          <w:szCs w:val="22"/>
          <w:lang w:val="hu-HU" w:eastAsia="en-US"/>
        </w:rPr>
        <w:t>László</w:t>
      </w:r>
    </w:p>
    <w:p w14:paraId="2C2A3EE2" w14:textId="77777777" w:rsidR="005E3942" w:rsidRPr="009D6EBE" w:rsidRDefault="005E3942" w:rsidP="005E3942">
      <w:pPr>
        <w:widowControl w:val="0"/>
        <w:autoSpaceDE w:val="0"/>
        <w:autoSpaceDN w:val="0"/>
        <w:spacing w:before="106" w:after="0" w:line="240" w:lineRule="auto"/>
        <w:rPr>
          <w:rFonts w:ascii="Times New Roman" w:eastAsia="Times New Roman" w:hAnsi="Times New Roman" w:cs="Times New Roman"/>
          <w:b/>
          <w:lang w:val="hu-HU" w:eastAsia="en-US"/>
        </w:rPr>
      </w:pPr>
    </w:p>
    <w:p w14:paraId="6BBB1E05" w14:textId="77777777" w:rsidR="005E3942" w:rsidRPr="009D6EBE" w:rsidRDefault="005E3942" w:rsidP="005E3942">
      <w:pPr>
        <w:widowControl w:val="0"/>
        <w:autoSpaceDE w:val="0"/>
        <w:autoSpaceDN w:val="0"/>
        <w:spacing w:after="0" w:line="398" w:lineRule="auto"/>
        <w:ind w:left="5662" w:right="140" w:hanging="46"/>
        <w:rPr>
          <w:rFonts w:ascii="Times New Roman" w:eastAsia="Times New Roman" w:hAnsi="Times New Roman" w:cs="Times New Roman"/>
          <w:b/>
          <w:smallCaps/>
          <w:szCs w:val="22"/>
          <w:lang w:eastAsia="en-US"/>
        </w:rPr>
      </w:pPr>
      <w:r w:rsidRPr="009D6EBE">
        <w:rPr>
          <w:rStyle w:val="Style1Char"/>
          <w:rFonts w:eastAsiaTheme="minorEastAsia"/>
        </w:rPr>
        <w:t>Author: Shagai Turtogtokh</w:t>
      </w:r>
      <w:r w:rsidRPr="009D6EBE">
        <w:rPr>
          <w:rFonts w:ascii="Times New Roman" w:eastAsia="Times New Roman" w:hAnsi="Times New Roman" w:cs="Times New Roman"/>
          <w:b/>
          <w:smallCaps/>
          <w:szCs w:val="22"/>
          <w:lang w:eastAsia="en-US"/>
        </w:rPr>
        <w:t xml:space="preserve"> </w:t>
      </w:r>
      <w:r w:rsidRPr="009D6EBE">
        <w:rPr>
          <w:rFonts w:ascii="Times New Roman" w:eastAsia="Times New Roman" w:hAnsi="Times New Roman" w:cs="Times New Roman"/>
          <w:b/>
          <w:bCs/>
          <w:smallCaps/>
          <w:spacing w:val="-2"/>
          <w:szCs w:val="22"/>
          <w:lang w:eastAsia="en-US"/>
        </w:rPr>
        <w:t>Department of Informatics</w:t>
      </w:r>
    </w:p>
    <w:p w14:paraId="047B8F52"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335E6AD"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5DF42EE"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1177443"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6BD3F2F9"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bCs/>
          <w:sz w:val="19"/>
          <w:szCs w:val="19"/>
          <w:lang w:val="hu-HU" w:eastAsia="en-US"/>
        </w:rPr>
      </w:pPr>
    </w:p>
    <w:p w14:paraId="3D1D22FC"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21D3E003" w14:textId="77777777" w:rsidR="005E3942" w:rsidRPr="009D6EBE"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8458AFC" w14:textId="77777777" w:rsidR="005E3942" w:rsidRPr="009D6EBE" w:rsidRDefault="005E3942" w:rsidP="005E3942">
      <w:pPr>
        <w:widowControl w:val="0"/>
        <w:autoSpaceDE w:val="0"/>
        <w:autoSpaceDN w:val="0"/>
        <w:spacing w:before="90" w:after="0" w:line="240" w:lineRule="auto"/>
        <w:rPr>
          <w:rFonts w:ascii="Times New Roman" w:eastAsia="Times New Roman" w:hAnsi="Times New Roman" w:cs="Times New Roman"/>
          <w:b/>
          <w:sz w:val="19"/>
          <w:lang w:val="hu-HU" w:eastAsia="en-US"/>
        </w:rPr>
      </w:pPr>
    </w:p>
    <w:p w14:paraId="7EF1D2B7" w14:textId="77777777" w:rsidR="005E3942" w:rsidRPr="009D6EBE" w:rsidRDefault="005E3942" w:rsidP="005E3942">
      <w:pPr>
        <w:jc w:val="center"/>
        <w:rPr>
          <w:rFonts w:ascii="Times New Roman" w:eastAsia="Times New Roman" w:hAnsi="Times New Roman" w:cs="Times New Roman"/>
          <w:b/>
          <w:bCs/>
          <w:spacing w:val="-2"/>
          <w:sz w:val="28"/>
          <w:szCs w:val="28"/>
          <w:lang w:val="hu-HU" w:eastAsia="en-US"/>
        </w:rPr>
      </w:pPr>
      <w:r w:rsidRPr="009D6EBE">
        <w:rPr>
          <w:rFonts w:ascii="Times New Roman" w:eastAsia="Times New Roman" w:hAnsi="Times New Roman" w:cs="Times New Roman"/>
          <w:b/>
          <w:bCs/>
          <w:spacing w:val="-2"/>
          <w:sz w:val="28"/>
          <w:szCs w:val="28"/>
          <w:lang w:val="hu-HU" w:eastAsia="en-US"/>
        </w:rPr>
        <w:t xml:space="preserve">Budapest </w:t>
      </w:r>
    </w:p>
    <w:p w14:paraId="1E2DA946" w14:textId="77777777" w:rsidR="005E3942" w:rsidRPr="009D6EBE" w:rsidRDefault="005E3942" w:rsidP="005E3942">
      <w:pPr>
        <w:jc w:val="center"/>
        <w:rPr>
          <w:rFonts w:ascii="Times New Roman" w:eastAsia="Times New Roman" w:hAnsi="Times New Roman" w:cs="Times New Roman"/>
          <w:b/>
          <w:bCs/>
          <w:spacing w:val="-4"/>
          <w:sz w:val="28"/>
          <w:szCs w:val="28"/>
          <w:lang w:val="hu-HU" w:eastAsia="en-US"/>
        </w:rPr>
        <w:sectPr w:rsidR="005E3942" w:rsidRPr="009D6EBE" w:rsidSect="005E3942">
          <w:pgSz w:w="11906" w:h="16838"/>
          <w:pgMar w:top="1440" w:right="1440" w:bottom="1440" w:left="1440" w:header="720" w:footer="720" w:gutter="0"/>
          <w:cols w:space="720"/>
          <w:docGrid w:linePitch="360"/>
        </w:sectPr>
      </w:pPr>
      <w:r w:rsidRPr="009D6EBE">
        <w:rPr>
          <w:rFonts w:ascii="Times New Roman" w:eastAsia="Times New Roman" w:hAnsi="Times New Roman" w:cs="Times New Roman"/>
          <w:b/>
          <w:bCs/>
          <w:spacing w:val="-4"/>
          <w:sz w:val="28"/>
          <w:szCs w:val="28"/>
          <w:lang w:val="hu-HU" w:eastAsia="en-US"/>
        </w:rPr>
        <w:t>2026</w:t>
      </w:r>
    </w:p>
    <w:p w14:paraId="04B76E08" w14:textId="3D54D3F1" w:rsidR="358DCDD1" w:rsidRPr="009D6EBE" w:rsidRDefault="69CC41FC" w:rsidP="00CC4297">
      <w:pPr>
        <w:pStyle w:val="Cmsor1"/>
        <w:spacing w:line="360" w:lineRule="auto"/>
        <w:rPr>
          <w:rFonts w:ascii="Times New Roman" w:hAnsi="Times New Roman" w:cs="Times New Roman"/>
        </w:rPr>
      </w:pPr>
      <w:bookmarkStart w:id="2" w:name="_Toc223964364"/>
      <w:r w:rsidRPr="009D6EBE">
        <w:rPr>
          <w:rFonts w:ascii="Times New Roman" w:hAnsi="Times New Roman" w:cs="Times New Roman"/>
        </w:rPr>
        <w:lastRenderedPageBreak/>
        <w:t>Abstract</w:t>
      </w:r>
      <w:bookmarkEnd w:id="0"/>
      <w:bookmarkEnd w:id="2"/>
    </w:p>
    <w:p w14:paraId="28468811" w14:textId="362445FB" w:rsidR="009A05DC" w:rsidRPr="009D6EBE" w:rsidRDefault="009A05DC" w:rsidP="00CC4297">
      <w:pPr>
        <w:spacing w:line="360" w:lineRule="auto"/>
        <w:jc w:val="both"/>
        <w:rPr>
          <w:rFonts w:ascii="Times New Roman" w:hAnsi="Times New Roman" w:cs="Times New Roman"/>
        </w:rPr>
      </w:pPr>
      <w:r w:rsidRPr="009D6EBE">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00180562" w:rsidRPr="009D6EBE">
        <w:rPr>
          <w:rFonts w:ascii="Times New Roman" w:hAnsi="Times New Roman" w:cs="Times New Roman"/>
        </w:rPr>
        <w:t xml:space="preserve">pseudonymised </w:t>
      </w:r>
      <w:r w:rsidRPr="009D6EBE">
        <w:rPr>
          <w:rFonts w:ascii="Times New Roman" w:hAnsi="Times New Roman" w:cs="Times New Roman"/>
        </w:rPr>
        <w:t xml:space="preserve">Moodle forum export (24 students, 576 messages; 17 October–17 November 2024) was cleaned and </w:t>
      </w:r>
      <w:r w:rsidR="00180562" w:rsidRPr="009D6EBE">
        <w:rPr>
          <w:rFonts w:ascii="Times New Roman" w:hAnsi="Times New Roman" w:cs="Times New Roman"/>
        </w:rPr>
        <w:t>pseudonymised</w:t>
      </w:r>
      <w:r w:rsidRPr="009D6EBE">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00812096" w:rsidRPr="009D6EBE">
        <w:rPr>
          <w:rFonts w:ascii="Times New Roman" w:hAnsi="Times New Roman" w:cs="Times New Roman"/>
        </w:rPr>
        <w:t xml:space="preserve"> similarity analysis tool</w:t>
      </w:r>
      <w:r w:rsidRPr="009D6EBE">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14:paraId="31DFCD91" w14:textId="4D5F6369" w:rsidR="0031104A" w:rsidRPr="009D6EBE" w:rsidRDefault="0031104A" w:rsidP="00CC4297">
      <w:pPr>
        <w:spacing w:line="360" w:lineRule="auto"/>
        <w:jc w:val="both"/>
        <w:rPr>
          <w:rFonts w:ascii="Times New Roman" w:hAnsi="Times New Roman" w:cs="Times New Roman"/>
        </w:rPr>
      </w:pPr>
      <w:r w:rsidRPr="009D6EBE">
        <w:rPr>
          <w:rFonts w:ascii="Times New Roman" w:hAnsi="Times New Roman" w:cs="Times New Roman"/>
        </w:rPr>
        <w:lastRenderedPageBreak/>
        <w:t>Keywords: Moodle, learning analytics, student performance evaluation, Object–Attribute Matrix, COCO Y0,</w:t>
      </w:r>
      <w:r w:rsidR="00764231" w:rsidRPr="009D6EBE">
        <w:rPr>
          <w:rFonts w:ascii="Times New Roman" w:hAnsi="Times New Roman" w:cs="Times New Roman"/>
        </w:rPr>
        <w:t xml:space="preserve"> similarity analysis,</w:t>
      </w:r>
      <w:r w:rsidRPr="009D6EBE">
        <w:rPr>
          <w:rFonts w:ascii="Times New Roman" w:hAnsi="Times New Roman" w:cs="Times New Roman"/>
        </w:rPr>
        <w:t xml:space="preserve"> semantic similarity, decision support</w:t>
      </w:r>
      <w:r w:rsidR="00985AA1" w:rsidRPr="009D6EBE">
        <w:rPr>
          <w:rFonts w:ascii="Times New Roman" w:hAnsi="Times New Roman" w:cs="Times New Roman"/>
        </w:rPr>
        <w:br w:type="page"/>
      </w:r>
    </w:p>
    <w:sdt>
      <w:sdtPr>
        <w:rPr>
          <w:rFonts w:ascii="Times New Roman" w:hAnsi="Times New Roman" w:cs="Times New Roman"/>
        </w:rPr>
        <w:id w:val="-1654134530"/>
        <w:docPartObj>
          <w:docPartGallery w:val="Table of Contents"/>
          <w:docPartUnique/>
        </w:docPartObj>
      </w:sdtPr>
      <w:sdtEndPr>
        <w:rPr>
          <w:b/>
          <w:bCs/>
        </w:rPr>
      </w:sdtEndPr>
      <w:sdtContent>
        <w:p w14:paraId="08E6EDF9" w14:textId="2AFD33AD" w:rsidR="00080BED" w:rsidRPr="009D6EBE" w:rsidRDefault="00080BED" w:rsidP="00CC4297">
          <w:pPr>
            <w:spacing w:line="360" w:lineRule="auto"/>
            <w:rPr>
              <w:rFonts w:ascii="Times New Roman" w:hAnsi="Times New Roman" w:cs="Times New Roman"/>
            </w:rPr>
          </w:pPr>
          <w:r w:rsidRPr="009D6EBE">
            <w:rPr>
              <w:rFonts w:ascii="Times New Roman" w:hAnsi="Times New Roman" w:cs="Times New Roman"/>
            </w:rPr>
            <w:t>Contents</w:t>
          </w:r>
        </w:p>
        <w:p w14:paraId="44D657D8" w14:textId="5E79B5E4" w:rsidR="00BC3653" w:rsidRPr="009D6EBE" w:rsidRDefault="00080BED">
          <w:pPr>
            <w:pStyle w:val="TJ1"/>
            <w:tabs>
              <w:tab w:val="right" w:leader="dot" w:pos="9016"/>
            </w:tabs>
            <w:rPr>
              <w:rFonts w:ascii="Times New Roman" w:hAnsi="Times New Roman" w:cs="Times New Roman"/>
              <w:noProof/>
              <w:sz w:val="22"/>
              <w:szCs w:val="22"/>
              <w:lang w:val="en-US" w:eastAsia="en-US"/>
            </w:rPr>
          </w:pPr>
          <w:r w:rsidRPr="009D6EBE">
            <w:rPr>
              <w:rFonts w:ascii="Times New Roman" w:hAnsi="Times New Roman" w:cs="Times New Roman"/>
            </w:rPr>
            <w:fldChar w:fldCharType="begin"/>
          </w:r>
          <w:r w:rsidRPr="009D6EBE">
            <w:rPr>
              <w:rFonts w:ascii="Times New Roman" w:hAnsi="Times New Roman" w:cs="Times New Roman"/>
            </w:rPr>
            <w:instrText xml:space="preserve"> TOC \o "1-3" \h \z \u </w:instrText>
          </w:r>
          <w:r w:rsidRPr="009D6EBE">
            <w:rPr>
              <w:rFonts w:ascii="Times New Roman" w:hAnsi="Times New Roman" w:cs="Times New Roman"/>
            </w:rPr>
            <w:fldChar w:fldCharType="separate"/>
          </w:r>
          <w:hyperlink w:anchor="_Toc223964364" w:history="1">
            <w:r w:rsidR="00BC3653" w:rsidRPr="009D6EBE">
              <w:rPr>
                <w:rStyle w:val="Hiperhivatkozs"/>
                <w:rFonts w:ascii="Times New Roman" w:hAnsi="Times New Roman" w:cs="Times New Roman"/>
                <w:noProof/>
              </w:rPr>
              <w:t>Abstract</w:t>
            </w:r>
            <w:r w:rsidR="00BC3653" w:rsidRPr="009D6EBE">
              <w:rPr>
                <w:rFonts w:ascii="Times New Roman" w:hAnsi="Times New Roman" w:cs="Times New Roman"/>
                <w:noProof/>
                <w:webHidden/>
              </w:rPr>
              <w:tab/>
            </w:r>
            <w:r w:rsidR="00BC3653" w:rsidRPr="009D6EBE">
              <w:rPr>
                <w:rFonts w:ascii="Times New Roman" w:hAnsi="Times New Roman" w:cs="Times New Roman"/>
                <w:noProof/>
                <w:webHidden/>
              </w:rPr>
              <w:fldChar w:fldCharType="begin"/>
            </w:r>
            <w:r w:rsidR="00BC3653" w:rsidRPr="009D6EBE">
              <w:rPr>
                <w:rFonts w:ascii="Times New Roman" w:hAnsi="Times New Roman" w:cs="Times New Roman"/>
                <w:noProof/>
                <w:webHidden/>
              </w:rPr>
              <w:instrText xml:space="preserve"> PAGEREF _Toc223964364 \h </w:instrText>
            </w:r>
            <w:r w:rsidR="00BC3653" w:rsidRPr="009D6EBE">
              <w:rPr>
                <w:rFonts w:ascii="Times New Roman" w:hAnsi="Times New Roman" w:cs="Times New Roman"/>
                <w:noProof/>
                <w:webHidden/>
              </w:rPr>
            </w:r>
            <w:r w:rsidR="00BC3653" w:rsidRPr="009D6EBE">
              <w:rPr>
                <w:rFonts w:ascii="Times New Roman" w:hAnsi="Times New Roman" w:cs="Times New Roman"/>
                <w:noProof/>
                <w:webHidden/>
              </w:rPr>
              <w:fldChar w:fldCharType="separate"/>
            </w:r>
            <w:r w:rsidR="00BC3653" w:rsidRPr="009D6EBE">
              <w:rPr>
                <w:rFonts w:ascii="Times New Roman" w:hAnsi="Times New Roman" w:cs="Times New Roman"/>
                <w:noProof/>
                <w:webHidden/>
              </w:rPr>
              <w:t>3</w:t>
            </w:r>
            <w:r w:rsidR="00BC3653" w:rsidRPr="009D6EBE">
              <w:rPr>
                <w:rFonts w:ascii="Times New Roman" w:hAnsi="Times New Roman" w:cs="Times New Roman"/>
                <w:noProof/>
                <w:webHidden/>
              </w:rPr>
              <w:fldChar w:fldCharType="end"/>
            </w:r>
          </w:hyperlink>
        </w:p>
        <w:p w14:paraId="6DF4E30A" w14:textId="1663FB16" w:rsidR="00BC3653" w:rsidRPr="009D6EBE" w:rsidRDefault="00BC3653">
          <w:pPr>
            <w:pStyle w:val="TJ1"/>
            <w:tabs>
              <w:tab w:val="right" w:leader="dot" w:pos="9016"/>
            </w:tabs>
            <w:rPr>
              <w:rFonts w:ascii="Times New Roman" w:hAnsi="Times New Roman" w:cs="Times New Roman"/>
              <w:noProof/>
              <w:sz w:val="22"/>
              <w:szCs w:val="22"/>
              <w:lang w:val="en-US" w:eastAsia="en-US"/>
            </w:rPr>
          </w:pPr>
          <w:hyperlink w:anchor="_Toc223964365" w:history="1">
            <w:r w:rsidRPr="009D6EBE">
              <w:rPr>
                <w:rStyle w:val="Hiperhivatkozs"/>
                <w:rFonts w:ascii="Times New Roman" w:hAnsi="Times New Roman" w:cs="Times New Roman"/>
                <w:noProof/>
              </w:rPr>
              <w:t>1. Introduction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_Toc223964365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9</w:t>
            </w:r>
            <w:r w:rsidRPr="009D6EBE">
              <w:rPr>
                <w:rFonts w:ascii="Times New Roman" w:hAnsi="Times New Roman" w:cs="Times New Roman"/>
                <w:noProof/>
                <w:webHidden/>
              </w:rPr>
              <w:fldChar w:fldCharType="end"/>
            </w:r>
          </w:hyperlink>
        </w:p>
        <w:p w14:paraId="66B6F436" w14:textId="314FF91B"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66" w:history="1">
            <w:r w:rsidRPr="009D6EBE">
              <w:rPr>
                <w:rStyle w:val="Hiperhivatkozs"/>
                <w:rFonts w:ascii="Times New Roman" w:hAnsi="Times New Roman" w:cs="Times New Roman"/>
                <w:noProof/>
              </w:rPr>
              <w:t>1.1. Aims and Objectives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_Toc223964366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10</w:t>
            </w:r>
            <w:r w:rsidRPr="009D6EBE">
              <w:rPr>
                <w:rFonts w:ascii="Times New Roman" w:hAnsi="Times New Roman" w:cs="Times New Roman"/>
                <w:noProof/>
                <w:webHidden/>
              </w:rPr>
              <w:fldChar w:fldCharType="end"/>
            </w:r>
          </w:hyperlink>
        </w:p>
        <w:p w14:paraId="13C3A5F2" w14:textId="5FF16786"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67" w:history="1">
            <w:r w:rsidRPr="009D6EBE">
              <w:rPr>
                <w:rStyle w:val="Hiperhivatkozs"/>
                <w:rFonts w:ascii="Times New Roman" w:hAnsi="Times New Roman" w:cs="Times New Roman"/>
                <w:noProof/>
              </w:rPr>
              <w:t>1.1.1. Hypothesis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_Toc223964367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w:t>
            </w:r>
            <w:r w:rsidRPr="009D6EBE">
              <w:rPr>
                <w:rFonts w:ascii="Times New Roman" w:hAnsi="Times New Roman" w:cs="Times New Roman"/>
                <w:noProof/>
                <w:webHidden/>
              </w:rPr>
              <w:fldChar w:fldCharType="end"/>
            </w:r>
          </w:hyperlink>
        </w:p>
        <w:p w14:paraId="53C1DEB9" w14:textId="5EC665A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68" w:history="1">
            <w:r w:rsidRPr="009D6EBE">
              <w:rPr>
                <w:rStyle w:val="Hiperhivatkozs"/>
                <w:rFonts w:ascii="Times New Roman" w:hAnsi="Times New Roman" w:cs="Times New Roman"/>
                <w:noProof/>
              </w:rPr>
              <w:t>1.1.2. Methodology</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_Toc223964368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12</w:t>
            </w:r>
            <w:r w:rsidRPr="009D6EBE">
              <w:rPr>
                <w:rFonts w:ascii="Times New Roman" w:hAnsi="Times New Roman" w:cs="Times New Roman"/>
                <w:noProof/>
                <w:webHidden/>
              </w:rPr>
              <w:fldChar w:fldCharType="end"/>
            </w:r>
          </w:hyperlink>
        </w:p>
        <w:p w14:paraId="4F8A46AF" w14:textId="61A27DF3"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69" w:history="1">
            <w:r w:rsidRPr="009D6EBE">
              <w:rPr>
                <w:rStyle w:val="Hiperhivatkozs"/>
                <w:rFonts w:ascii="Times New Roman" w:hAnsi="Times New Roman" w:cs="Times New Roman"/>
                <w:noProof/>
              </w:rPr>
              <w:t>1.2. Tasks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_Toc223964369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13</w:t>
            </w:r>
            <w:r w:rsidRPr="009D6EBE">
              <w:rPr>
                <w:rFonts w:ascii="Times New Roman" w:hAnsi="Times New Roman" w:cs="Times New Roman"/>
                <w:noProof/>
                <w:webHidden/>
              </w:rPr>
              <w:fldChar w:fldCharType="end"/>
            </w:r>
          </w:hyperlink>
        </w:p>
        <w:p w14:paraId="06C67B7F" w14:textId="3DE1EFC4"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70" w:history="1">
            <w:r w:rsidRPr="009D6EBE">
              <w:rPr>
                <w:rStyle w:val="Hiperhivatkozs"/>
                <w:rFonts w:ascii="Times New Roman" w:hAnsi="Times New Roman" w:cs="Times New Roman"/>
                <w:noProof/>
              </w:rPr>
              <w:t>1.3. Targeted groups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w:t>
            </w:r>
            <w:r w:rsidRPr="009D6EBE">
              <w:rPr>
                <w:rFonts w:ascii="Times New Roman" w:hAnsi="Times New Roman" w:cs="Times New Roman"/>
                <w:noProof/>
                <w:webHidden/>
              </w:rPr>
              <w:fldChar w:fldCharType="end"/>
            </w:r>
          </w:hyperlink>
        </w:p>
        <w:p w14:paraId="077C7B66" w14:textId="6AF85377"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71" w:history="1">
            <w:r w:rsidRPr="009D6EBE">
              <w:rPr>
                <w:rStyle w:val="Hiperhivatkozs"/>
                <w:rFonts w:ascii="Times New Roman" w:hAnsi="Times New Roman" w:cs="Times New Roman"/>
                <w:noProof/>
              </w:rPr>
              <w:t>1.4. Utilities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w:t>
            </w:r>
            <w:r w:rsidRPr="009D6EBE">
              <w:rPr>
                <w:rFonts w:ascii="Times New Roman" w:hAnsi="Times New Roman" w:cs="Times New Roman"/>
                <w:noProof/>
                <w:webHidden/>
              </w:rPr>
              <w:fldChar w:fldCharType="end"/>
            </w:r>
          </w:hyperlink>
        </w:p>
        <w:p w14:paraId="4D96BDBD" w14:textId="3DAC02FD"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72" w:history="1">
            <w:r w:rsidRPr="009D6EBE">
              <w:rPr>
                <w:rStyle w:val="Hiperhivatkozs"/>
                <w:rFonts w:ascii="Times New Roman" w:hAnsi="Times New Roman" w:cs="Times New Roman"/>
                <w:noProof/>
              </w:rPr>
              <w:t>1.4.1. Stakeholder groups and value types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15</w:t>
            </w:r>
            <w:r w:rsidRPr="009D6EBE">
              <w:rPr>
                <w:rFonts w:ascii="Times New Roman" w:hAnsi="Times New Roman" w:cs="Times New Roman"/>
                <w:noProof/>
                <w:webHidden/>
              </w:rPr>
              <w:fldChar w:fldCharType="end"/>
            </w:r>
          </w:hyperlink>
        </w:p>
        <w:p w14:paraId="2AF9D2A7" w14:textId="02E61C8F"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73" w:history="1">
            <w:r w:rsidRPr="009D6EBE">
              <w:rPr>
                <w:rStyle w:val="Hiperhivatkozs"/>
                <w:rFonts w:ascii="Times New Roman" w:hAnsi="Times New Roman" w:cs="Times New Roman"/>
                <w:noProof/>
              </w:rPr>
              <w:t>1.4.2. Quantitative value estimation and assumptions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15</w:t>
            </w:r>
            <w:r w:rsidRPr="009D6EBE">
              <w:rPr>
                <w:rFonts w:ascii="Times New Roman" w:hAnsi="Times New Roman" w:cs="Times New Roman"/>
                <w:noProof/>
                <w:webHidden/>
              </w:rPr>
              <w:fldChar w:fldCharType="end"/>
            </w:r>
          </w:hyperlink>
        </w:p>
        <w:p w14:paraId="4D132616" w14:textId="38219CEF"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74" w:history="1">
            <w:r w:rsidRPr="009D6EBE">
              <w:rPr>
                <w:rStyle w:val="Hiperhivatkozs"/>
                <w:rFonts w:ascii="Times New Roman" w:hAnsi="Times New Roman" w:cs="Times New Roman"/>
                <w:noProof/>
              </w:rPr>
              <w:t>1.4.3. Analytical interpretation and overall impact</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18</w:t>
            </w:r>
            <w:r w:rsidRPr="009D6EBE">
              <w:rPr>
                <w:rFonts w:ascii="Times New Roman" w:hAnsi="Times New Roman" w:cs="Times New Roman"/>
                <w:noProof/>
                <w:webHidden/>
              </w:rPr>
              <w:fldChar w:fldCharType="end"/>
            </w:r>
          </w:hyperlink>
        </w:p>
        <w:p w14:paraId="72A8F687" w14:textId="59FE1409"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75" w:history="1">
            <w:r w:rsidRPr="009D6EBE">
              <w:rPr>
                <w:rStyle w:val="Hiperhivatkozs"/>
                <w:rFonts w:ascii="Times New Roman" w:hAnsi="Times New Roman" w:cs="Times New Roman"/>
                <w:noProof/>
              </w:rPr>
              <w:t>1.5. Motivation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18</w:t>
            </w:r>
            <w:r w:rsidRPr="009D6EBE">
              <w:rPr>
                <w:rFonts w:ascii="Times New Roman" w:hAnsi="Times New Roman" w:cs="Times New Roman"/>
                <w:noProof/>
                <w:webHidden/>
              </w:rPr>
              <w:fldChar w:fldCharType="end"/>
            </w:r>
          </w:hyperlink>
        </w:p>
        <w:p w14:paraId="57067F65" w14:textId="220AB24D"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76" w:history="1">
            <w:r w:rsidRPr="009D6EBE">
              <w:rPr>
                <w:rStyle w:val="Hiperhivatkozs"/>
                <w:rFonts w:ascii="Times New Roman" w:hAnsi="Times New Roman" w:cs="Times New Roman"/>
                <w:noProof/>
              </w:rPr>
              <w:t>1.6. Structure of the thesis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19</w:t>
            </w:r>
            <w:r w:rsidRPr="009D6EBE">
              <w:rPr>
                <w:rFonts w:ascii="Times New Roman" w:hAnsi="Times New Roman" w:cs="Times New Roman"/>
                <w:noProof/>
                <w:webHidden/>
              </w:rPr>
              <w:fldChar w:fldCharType="end"/>
            </w:r>
          </w:hyperlink>
        </w:p>
        <w:p w14:paraId="2F522454" w14:textId="3932F750" w:rsidR="00BC3653" w:rsidRPr="009D6EBE" w:rsidRDefault="00BC3653">
          <w:pPr>
            <w:pStyle w:val="TJ1"/>
            <w:tabs>
              <w:tab w:val="right" w:leader="dot" w:pos="9016"/>
            </w:tabs>
            <w:rPr>
              <w:rFonts w:ascii="Times New Roman" w:hAnsi="Times New Roman" w:cs="Times New Roman"/>
              <w:noProof/>
              <w:sz w:val="22"/>
              <w:szCs w:val="22"/>
              <w:lang w:val="en-US" w:eastAsia="en-US"/>
            </w:rPr>
          </w:pPr>
          <w:hyperlink w:anchor="_Toc223964377" w:history="1">
            <w:r w:rsidRPr="009D6EBE">
              <w:rPr>
                <w:rStyle w:val="Hiperhivatkozs"/>
                <w:rFonts w:ascii="Times New Roman" w:hAnsi="Times New Roman" w:cs="Times New Roman"/>
                <w:noProof/>
              </w:rPr>
              <w:t>2. Literature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20</w:t>
            </w:r>
            <w:r w:rsidRPr="009D6EBE">
              <w:rPr>
                <w:rFonts w:ascii="Times New Roman" w:hAnsi="Times New Roman" w:cs="Times New Roman"/>
                <w:noProof/>
                <w:webHidden/>
              </w:rPr>
              <w:fldChar w:fldCharType="end"/>
            </w:r>
          </w:hyperlink>
        </w:p>
        <w:p w14:paraId="7D486DCC" w14:textId="00F5EAEA"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78" w:history="1">
            <w:r w:rsidRPr="009D6EBE">
              <w:rPr>
                <w:rStyle w:val="Hiperhivatkozs"/>
                <w:rFonts w:ascii="Times New Roman" w:hAnsi="Times New Roman" w:cs="Times New Roman"/>
                <w:noProof/>
              </w:rPr>
              <w:t>2.1. Learning Analytics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20</w:t>
            </w:r>
            <w:r w:rsidRPr="009D6EBE">
              <w:rPr>
                <w:rFonts w:ascii="Times New Roman" w:hAnsi="Times New Roman" w:cs="Times New Roman"/>
                <w:noProof/>
                <w:webHidden/>
              </w:rPr>
              <w:fldChar w:fldCharType="end"/>
            </w:r>
          </w:hyperlink>
        </w:p>
        <w:p w14:paraId="5EA92FA8" w14:textId="4C2F5ECE"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79" w:history="1">
            <w:r w:rsidRPr="009D6EBE">
              <w:rPr>
                <w:rStyle w:val="Hiperhivatkozs"/>
                <w:rFonts w:ascii="Times New Roman" w:hAnsi="Times New Roman" w:cs="Times New Roman"/>
                <w:noProof/>
              </w:rPr>
              <w:t>2.1.1. Conceptual foundations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_Toc223964379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21</w:t>
            </w:r>
            <w:r w:rsidRPr="009D6EBE">
              <w:rPr>
                <w:rFonts w:ascii="Times New Roman" w:hAnsi="Times New Roman" w:cs="Times New Roman"/>
                <w:noProof/>
                <w:webHidden/>
              </w:rPr>
              <w:fldChar w:fldCharType="end"/>
            </w:r>
          </w:hyperlink>
        </w:p>
        <w:p w14:paraId="1B962650" w14:textId="65C85EF1"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80" w:history="1">
            <w:r w:rsidRPr="009D6EBE">
              <w:rPr>
                <w:rStyle w:val="Hiperhivatkozs"/>
                <w:rFonts w:ascii="Times New Roman" w:hAnsi="Times New Roman" w:cs="Times New Roman"/>
                <w:noProof/>
              </w:rPr>
              <w:t>2.1.2. Practical applications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22</w:t>
            </w:r>
            <w:r w:rsidRPr="009D6EBE">
              <w:rPr>
                <w:rFonts w:ascii="Times New Roman" w:hAnsi="Times New Roman" w:cs="Times New Roman"/>
                <w:noProof/>
                <w:webHidden/>
              </w:rPr>
              <w:fldChar w:fldCharType="end"/>
            </w:r>
          </w:hyperlink>
        </w:p>
        <w:p w14:paraId="6A487C37" w14:textId="5BB6975A"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81" w:history="1">
            <w:r w:rsidRPr="009D6EBE">
              <w:rPr>
                <w:rStyle w:val="Hiperhivatkozs"/>
                <w:rFonts w:ascii="Times New Roman" w:hAnsi="Times New Roman" w:cs="Times New Roman"/>
                <w:noProof/>
              </w:rPr>
              <w:t>2.2. E-Learning Systems and Moodle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23</w:t>
            </w:r>
            <w:r w:rsidRPr="009D6EBE">
              <w:rPr>
                <w:rFonts w:ascii="Times New Roman" w:hAnsi="Times New Roman" w:cs="Times New Roman"/>
                <w:noProof/>
                <w:webHidden/>
              </w:rPr>
              <w:fldChar w:fldCharType="end"/>
            </w:r>
          </w:hyperlink>
        </w:p>
        <w:p w14:paraId="79D229D0" w14:textId="2470314A"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82" w:history="1">
            <w:r w:rsidRPr="009D6EBE">
              <w:rPr>
                <w:rStyle w:val="Hiperhivatkozs"/>
                <w:rFonts w:ascii="Times New Roman" w:hAnsi="Times New Roman" w:cs="Times New Roman"/>
                <w:noProof/>
              </w:rPr>
              <w:t>2.2.1. Moodle as an LMS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23</w:t>
            </w:r>
            <w:r w:rsidRPr="009D6EBE">
              <w:rPr>
                <w:rFonts w:ascii="Times New Roman" w:hAnsi="Times New Roman" w:cs="Times New Roman"/>
                <w:noProof/>
                <w:webHidden/>
              </w:rPr>
              <w:fldChar w:fldCharType="end"/>
            </w:r>
          </w:hyperlink>
        </w:p>
        <w:p w14:paraId="0E9AF69E" w14:textId="5D557916"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83" w:history="1">
            <w:r w:rsidRPr="009D6EBE">
              <w:rPr>
                <w:rStyle w:val="Hiperhivatkozs"/>
                <w:rFonts w:ascii="Times New Roman" w:hAnsi="Times New Roman" w:cs="Times New Roman"/>
                <w:noProof/>
              </w:rPr>
              <w:t>2.2.2. Platform analytics vs. research/assessment analytics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25</w:t>
            </w:r>
            <w:r w:rsidRPr="009D6EBE">
              <w:rPr>
                <w:rFonts w:ascii="Times New Roman" w:hAnsi="Times New Roman" w:cs="Times New Roman"/>
                <w:noProof/>
                <w:webHidden/>
              </w:rPr>
              <w:fldChar w:fldCharType="end"/>
            </w:r>
          </w:hyperlink>
        </w:p>
        <w:p w14:paraId="69F3CE28" w14:textId="74E28469"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84" w:history="1">
            <w:r w:rsidRPr="009D6EBE">
              <w:rPr>
                <w:rStyle w:val="Hiperhivatkozs"/>
                <w:rFonts w:ascii="Times New Roman" w:hAnsi="Times New Roman" w:cs="Times New Roman"/>
                <w:noProof/>
              </w:rPr>
              <w:t>2.2.3. Implications for educational measurement in Moodle-based courses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26</w:t>
            </w:r>
            <w:r w:rsidRPr="009D6EBE">
              <w:rPr>
                <w:rFonts w:ascii="Times New Roman" w:hAnsi="Times New Roman" w:cs="Times New Roman"/>
                <w:noProof/>
                <w:webHidden/>
              </w:rPr>
              <w:fldChar w:fldCharType="end"/>
            </w:r>
          </w:hyperlink>
        </w:p>
        <w:p w14:paraId="4938CEAA" w14:textId="47875AD7"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85" w:history="1">
            <w:r w:rsidRPr="009D6EBE">
              <w:rPr>
                <w:rStyle w:val="Hiperhivatkozs"/>
                <w:rFonts w:ascii="Times New Roman" w:hAnsi="Times New Roman" w:cs="Times New Roman"/>
                <w:noProof/>
              </w:rPr>
              <w:t>2.3. Log-Based Student Modelling</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27</w:t>
            </w:r>
            <w:r w:rsidRPr="009D6EBE">
              <w:rPr>
                <w:rFonts w:ascii="Times New Roman" w:hAnsi="Times New Roman" w:cs="Times New Roman"/>
                <w:noProof/>
                <w:webHidden/>
              </w:rPr>
              <w:fldChar w:fldCharType="end"/>
            </w:r>
          </w:hyperlink>
        </w:p>
        <w:p w14:paraId="235D2C72" w14:textId="622706FA"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86" w:history="1">
            <w:r w:rsidRPr="009D6EBE">
              <w:rPr>
                <w:rStyle w:val="Hiperhivatkozs"/>
                <w:rFonts w:ascii="Times New Roman" w:hAnsi="Times New Roman" w:cs="Times New Roman"/>
                <w:noProof/>
              </w:rPr>
              <w:t>2.3.1. From LMS traces to student models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27</w:t>
            </w:r>
            <w:r w:rsidRPr="009D6EBE">
              <w:rPr>
                <w:rFonts w:ascii="Times New Roman" w:hAnsi="Times New Roman" w:cs="Times New Roman"/>
                <w:noProof/>
                <w:webHidden/>
              </w:rPr>
              <w:fldChar w:fldCharType="end"/>
            </w:r>
          </w:hyperlink>
        </w:p>
        <w:p w14:paraId="487EDF57" w14:textId="5376E00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87" w:history="1">
            <w:r w:rsidRPr="009D6EBE">
              <w:rPr>
                <w:rStyle w:val="Hiperhivatkozs"/>
                <w:rFonts w:ascii="Times New Roman" w:hAnsi="Times New Roman" w:cs="Times New Roman"/>
                <w:noProof/>
              </w:rPr>
              <w:t>2.3.2. Modelling choices: what counts as “evidence”?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29</w:t>
            </w:r>
            <w:r w:rsidRPr="009D6EBE">
              <w:rPr>
                <w:rFonts w:ascii="Times New Roman" w:hAnsi="Times New Roman" w:cs="Times New Roman"/>
                <w:noProof/>
                <w:webHidden/>
              </w:rPr>
              <w:fldChar w:fldCharType="end"/>
            </w:r>
          </w:hyperlink>
        </w:p>
        <w:p w14:paraId="464AE2D9" w14:textId="6B11F660"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88" w:history="1">
            <w:r w:rsidRPr="009D6EBE">
              <w:rPr>
                <w:rStyle w:val="Hiperhivatkozs"/>
                <w:rFonts w:ascii="Times New Roman" w:hAnsi="Times New Roman" w:cs="Times New Roman"/>
                <w:noProof/>
              </w:rPr>
              <w:t>2.3.3. Validity and limitations: logs as imperfect proxies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30</w:t>
            </w:r>
            <w:r w:rsidRPr="009D6EBE">
              <w:rPr>
                <w:rFonts w:ascii="Times New Roman" w:hAnsi="Times New Roman" w:cs="Times New Roman"/>
                <w:noProof/>
                <w:webHidden/>
              </w:rPr>
              <w:fldChar w:fldCharType="end"/>
            </w:r>
          </w:hyperlink>
        </w:p>
        <w:p w14:paraId="41ED7B4B" w14:textId="019A3253"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89" w:history="1">
            <w:r w:rsidRPr="009D6EBE">
              <w:rPr>
                <w:rStyle w:val="Hiperhivatkozs"/>
                <w:rFonts w:ascii="Times New Roman" w:hAnsi="Times New Roman" w:cs="Times New Roman"/>
                <w:noProof/>
              </w:rPr>
              <w:t>2.3.4. Privacy, ethics, and GDPR constraints on log-based modelling</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_Toc223964389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30</w:t>
            </w:r>
            <w:r w:rsidRPr="009D6EBE">
              <w:rPr>
                <w:rFonts w:ascii="Times New Roman" w:hAnsi="Times New Roman" w:cs="Times New Roman"/>
                <w:noProof/>
                <w:webHidden/>
              </w:rPr>
              <w:fldChar w:fldCharType="end"/>
            </w:r>
          </w:hyperlink>
        </w:p>
        <w:p w14:paraId="4E9FCBA1" w14:textId="4FC95E02"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90" w:history="1">
            <w:r w:rsidRPr="009D6EBE">
              <w:rPr>
                <w:rStyle w:val="Hiperhivatkozs"/>
                <w:rFonts w:ascii="Times New Roman" w:hAnsi="Times New Roman" w:cs="Times New Roman"/>
                <w:noProof/>
              </w:rPr>
              <w:t>2.4. Assessment and Evaluation Theory in Education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32</w:t>
            </w:r>
            <w:r w:rsidRPr="009D6EBE">
              <w:rPr>
                <w:rFonts w:ascii="Times New Roman" w:hAnsi="Times New Roman" w:cs="Times New Roman"/>
                <w:noProof/>
                <w:webHidden/>
              </w:rPr>
              <w:fldChar w:fldCharType="end"/>
            </w:r>
          </w:hyperlink>
        </w:p>
        <w:p w14:paraId="6353C218" w14:textId="2A34DF4A"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91" w:history="1">
            <w:r w:rsidRPr="009D6EBE">
              <w:rPr>
                <w:rStyle w:val="Hiperhivatkozs"/>
                <w:rFonts w:ascii="Times New Roman" w:hAnsi="Times New Roman" w:cs="Times New Roman"/>
                <w:noProof/>
              </w:rPr>
              <w:t>2.4.1. Why evaluation is inherently value-laden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32</w:t>
            </w:r>
            <w:r w:rsidRPr="009D6EBE">
              <w:rPr>
                <w:rFonts w:ascii="Times New Roman" w:hAnsi="Times New Roman" w:cs="Times New Roman"/>
                <w:noProof/>
                <w:webHidden/>
              </w:rPr>
              <w:fldChar w:fldCharType="end"/>
            </w:r>
          </w:hyperlink>
        </w:p>
        <w:p w14:paraId="1F49EE0F" w14:textId="4C64F88B"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92" w:history="1">
            <w:r w:rsidRPr="009D6EBE">
              <w:rPr>
                <w:rStyle w:val="Hiperhivatkozs"/>
                <w:rFonts w:ascii="Times New Roman" w:hAnsi="Times New Roman" w:cs="Times New Roman"/>
                <w:noProof/>
              </w:rPr>
              <w:t>2.4.2. Limits of pre-digital evaluation under LMS conditions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32</w:t>
            </w:r>
            <w:r w:rsidRPr="009D6EBE">
              <w:rPr>
                <w:rFonts w:ascii="Times New Roman" w:hAnsi="Times New Roman" w:cs="Times New Roman"/>
                <w:noProof/>
                <w:webHidden/>
              </w:rPr>
              <w:fldChar w:fldCharType="end"/>
            </w:r>
          </w:hyperlink>
        </w:p>
        <w:p w14:paraId="723E7908" w14:textId="5226A549"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93" w:history="1">
            <w:r w:rsidRPr="009D6EBE">
              <w:rPr>
                <w:rStyle w:val="Hiperhivatkozs"/>
                <w:rFonts w:ascii="Times New Roman" w:hAnsi="Times New Roman" w:cs="Times New Roman"/>
                <w:noProof/>
              </w:rPr>
              <w:t>2.4.3. Why multi-attribute and validated evaluation matters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33</w:t>
            </w:r>
            <w:r w:rsidRPr="009D6EBE">
              <w:rPr>
                <w:rFonts w:ascii="Times New Roman" w:hAnsi="Times New Roman" w:cs="Times New Roman"/>
                <w:noProof/>
                <w:webHidden/>
              </w:rPr>
              <w:fldChar w:fldCharType="end"/>
            </w:r>
          </w:hyperlink>
        </w:p>
        <w:p w14:paraId="61B621F6" w14:textId="00F0AB04"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94" w:history="1">
            <w:r w:rsidRPr="009D6EBE">
              <w:rPr>
                <w:rStyle w:val="Hiperhivatkozs"/>
                <w:rFonts w:ascii="Times New Roman" w:hAnsi="Times New Roman" w:cs="Times New Roman"/>
                <w:noProof/>
              </w:rPr>
              <w:t>2.4.4. Responsibility and governance in automated evaluation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34</w:t>
            </w:r>
            <w:r w:rsidRPr="009D6EBE">
              <w:rPr>
                <w:rFonts w:ascii="Times New Roman" w:hAnsi="Times New Roman" w:cs="Times New Roman"/>
                <w:noProof/>
                <w:webHidden/>
              </w:rPr>
              <w:fldChar w:fldCharType="end"/>
            </w:r>
          </w:hyperlink>
        </w:p>
        <w:p w14:paraId="2341D687" w14:textId="52EB799A"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395" w:history="1">
            <w:r w:rsidRPr="009D6EBE">
              <w:rPr>
                <w:rStyle w:val="Hiperhivatkozs"/>
                <w:rFonts w:ascii="Times New Roman" w:hAnsi="Times New Roman" w:cs="Times New Roman"/>
                <w:noProof/>
              </w:rPr>
              <w:t>2.5. Similarity Analysis for Educational Text</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34</w:t>
            </w:r>
            <w:r w:rsidRPr="009D6EBE">
              <w:rPr>
                <w:rFonts w:ascii="Times New Roman" w:hAnsi="Times New Roman" w:cs="Times New Roman"/>
                <w:noProof/>
                <w:webHidden/>
              </w:rPr>
              <w:fldChar w:fldCharType="end"/>
            </w:r>
          </w:hyperlink>
        </w:p>
        <w:p w14:paraId="2FCFABB2" w14:textId="36E1471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96" w:history="1">
            <w:r w:rsidRPr="009D6EBE">
              <w:rPr>
                <w:rStyle w:val="Hiperhivatkozs"/>
                <w:rFonts w:ascii="Times New Roman" w:hAnsi="Times New Roman" w:cs="Times New Roman"/>
                <w:noProof/>
              </w:rPr>
              <w:t>2.5.1. Why “similarity” is a usable signal in educational text</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35</w:t>
            </w:r>
            <w:r w:rsidRPr="009D6EBE">
              <w:rPr>
                <w:rFonts w:ascii="Times New Roman" w:hAnsi="Times New Roman" w:cs="Times New Roman"/>
                <w:noProof/>
                <w:webHidden/>
              </w:rPr>
              <w:fldChar w:fldCharType="end"/>
            </w:r>
          </w:hyperlink>
        </w:p>
        <w:p w14:paraId="4CFA9D69" w14:textId="629C63F4"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97" w:history="1">
            <w:r w:rsidRPr="009D6EBE">
              <w:rPr>
                <w:rStyle w:val="Hiperhivatkozs"/>
                <w:rFonts w:ascii="Times New Roman" w:hAnsi="Times New Roman" w:cs="Times New Roman"/>
                <w:noProof/>
              </w:rPr>
              <w:t>2.5.2. Lexical similarity: transparent but brittle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35</w:t>
            </w:r>
            <w:r w:rsidRPr="009D6EBE">
              <w:rPr>
                <w:rFonts w:ascii="Times New Roman" w:hAnsi="Times New Roman" w:cs="Times New Roman"/>
                <w:noProof/>
                <w:webHidden/>
              </w:rPr>
              <w:fldChar w:fldCharType="end"/>
            </w:r>
          </w:hyperlink>
        </w:p>
        <w:p w14:paraId="4575A581" w14:textId="2DD9E69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98" w:history="1">
            <w:r w:rsidRPr="009D6EBE">
              <w:rPr>
                <w:rStyle w:val="Hiperhivatkozs"/>
                <w:rFonts w:ascii="Times New Roman" w:hAnsi="Times New Roman" w:cs="Times New Roman"/>
                <w:noProof/>
              </w:rPr>
              <w:t>2.5.3. Semantic similarity: meaning-oriented comparison for open-ended responses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36</w:t>
            </w:r>
            <w:r w:rsidRPr="009D6EBE">
              <w:rPr>
                <w:rFonts w:ascii="Times New Roman" w:hAnsi="Times New Roman" w:cs="Times New Roman"/>
                <w:noProof/>
                <w:webHidden/>
              </w:rPr>
              <w:fldChar w:fldCharType="end"/>
            </w:r>
          </w:hyperlink>
        </w:p>
        <w:p w14:paraId="4D5B0FF8" w14:textId="2A39534B"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399" w:history="1">
            <w:r w:rsidRPr="009D6EBE">
              <w:rPr>
                <w:rStyle w:val="Hiperhivatkozs"/>
                <w:rFonts w:ascii="Times New Roman" w:hAnsi="Times New Roman" w:cs="Times New Roman"/>
                <w:noProof/>
              </w:rPr>
              <w:t>2.5.4. Validity limits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_Toc223964399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36</w:t>
            </w:r>
            <w:r w:rsidRPr="009D6EBE">
              <w:rPr>
                <w:rFonts w:ascii="Times New Roman" w:hAnsi="Times New Roman" w:cs="Times New Roman"/>
                <w:noProof/>
                <w:webHidden/>
              </w:rPr>
              <w:fldChar w:fldCharType="end"/>
            </w:r>
          </w:hyperlink>
        </w:p>
        <w:p w14:paraId="39806939" w14:textId="5E47AB74"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00" w:history="1">
            <w:r w:rsidRPr="009D6EBE">
              <w:rPr>
                <w:rStyle w:val="Hiperhivatkozs"/>
                <w:rFonts w:ascii="Times New Roman" w:hAnsi="Times New Roman" w:cs="Times New Roman"/>
                <w:noProof/>
              </w:rPr>
              <w:t>2.6. Multi-Attribute Evaluation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37</w:t>
            </w:r>
            <w:r w:rsidRPr="009D6EBE">
              <w:rPr>
                <w:rFonts w:ascii="Times New Roman" w:hAnsi="Times New Roman" w:cs="Times New Roman"/>
                <w:noProof/>
                <w:webHidden/>
              </w:rPr>
              <w:fldChar w:fldCharType="end"/>
            </w:r>
          </w:hyperlink>
        </w:p>
        <w:p w14:paraId="0E51782B" w14:textId="26601139"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01" w:history="1">
            <w:r w:rsidRPr="009D6EBE">
              <w:rPr>
                <w:rStyle w:val="Hiperhivatkozs"/>
                <w:rFonts w:ascii="Times New Roman" w:hAnsi="Times New Roman" w:cs="Times New Roman"/>
                <w:noProof/>
              </w:rPr>
              <w:t>2.6.1. Why multi-attribute evaluation is necessary in LMS-based assessment</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38</w:t>
            </w:r>
            <w:r w:rsidRPr="009D6EBE">
              <w:rPr>
                <w:rFonts w:ascii="Times New Roman" w:hAnsi="Times New Roman" w:cs="Times New Roman"/>
                <w:noProof/>
                <w:webHidden/>
              </w:rPr>
              <w:fldChar w:fldCharType="end"/>
            </w:r>
          </w:hyperlink>
        </w:p>
        <w:p w14:paraId="667BAF88" w14:textId="13EEE36E"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02" w:history="1">
            <w:r w:rsidRPr="009D6EBE">
              <w:rPr>
                <w:rStyle w:val="Hiperhivatkozs"/>
                <w:rFonts w:ascii="Times New Roman" w:hAnsi="Times New Roman" w:cs="Times New Roman"/>
                <w:noProof/>
              </w:rPr>
              <w:t>2.6.2. The Object–Attribute Matrix as the formal representation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38</w:t>
            </w:r>
            <w:r w:rsidRPr="009D6EBE">
              <w:rPr>
                <w:rFonts w:ascii="Times New Roman" w:hAnsi="Times New Roman" w:cs="Times New Roman"/>
                <w:noProof/>
                <w:webHidden/>
              </w:rPr>
              <w:fldChar w:fldCharType="end"/>
            </w:r>
          </w:hyperlink>
        </w:p>
        <w:p w14:paraId="3209F12A" w14:textId="720003CE"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03" w:history="1">
            <w:r w:rsidRPr="009D6EBE">
              <w:rPr>
                <w:rStyle w:val="Hiperhivatkozs"/>
                <w:rFonts w:ascii="Times New Roman" w:hAnsi="Times New Roman" w:cs="Times New Roman"/>
                <w:noProof/>
              </w:rPr>
              <w:t>2.6.3. Directionality and the unavoidable role of value choices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39</w:t>
            </w:r>
            <w:r w:rsidRPr="009D6EBE">
              <w:rPr>
                <w:rFonts w:ascii="Times New Roman" w:hAnsi="Times New Roman" w:cs="Times New Roman"/>
                <w:noProof/>
                <w:webHidden/>
              </w:rPr>
              <w:fldChar w:fldCharType="end"/>
            </w:r>
          </w:hyperlink>
        </w:p>
        <w:p w14:paraId="42759C4B" w14:textId="4C9D6928"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04" w:history="1">
            <w:r w:rsidRPr="009D6EBE">
              <w:rPr>
                <w:rStyle w:val="Hiperhivatkozs"/>
                <w:rFonts w:ascii="Times New Roman" w:hAnsi="Times New Roman" w:cs="Times New Roman"/>
                <w:noProof/>
              </w:rPr>
              <w:t>2.6.4. Aggregation without arbitrary weights: anti-discriminative optimisation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39</w:t>
            </w:r>
            <w:r w:rsidRPr="009D6EBE">
              <w:rPr>
                <w:rFonts w:ascii="Times New Roman" w:hAnsi="Times New Roman" w:cs="Times New Roman"/>
                <w:noProof/>
                <w:webHidden/>
              </w:rPr>
              <w:fldChar w:fldCharType="end"/>
            </w:r>
          </w:hyperlink>
        </w:p>
        <w:p w14:paraId="34F9C064" w14:textId="1A46ABD2"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05" w:history="1">
            <w:r w:rsidRPr="009D6EBE">
              <w:rPr>
                <w:rStyle w:val="Hiperhivatkozs"/>
                <w:rFonts w:ascii="Times New Roman" w:hAnsi="Times New Roman" w:cs="Times New Roman"/>
                <w:noProof/>
              </w:rPr>
              <w:t>2.6.5. Attribute exclusion as a diagnostic tool for discrimination and importance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40</w:t>
            </w:r>
            <w:r w:rsidRPr="009D6EBE">
              <w:rPr>
                <w:rFonts w:ascii="Times New Roman" w:hAnsi="Times New Roman" w:cs="Times New Roman"/>
                <w:noProof/>
                <w:webHidden/>
              </w:rPr>
              <w:fldChar w:fldCharType="end"/>
            </w:r>
          </w:hyperlink>
        </w:p>
        <w:p w14:paraId="6C567951" w14:textId="620810D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06" w:history="1">
            <w:r w:rsidRPr="009D6EBE">
              <w:rPr>
                <w:rStyle w:val="Hiperhivatkozs"/>
                <w:rFonts w:ascii="Times New Roman" w:hAnsi="Times New Roman" w:cs="Times New Roman"/>
                <w:noProof/>
              </w:rPr>
              <w:t>2.6.6. Verification and robustness as part of multi-attribute evaluation quality</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41</w:t>
            </w:r>
            <w:r w:rsidRPr="009D6EBE">
              <w:rPr>
                <w:rFonts w:ascii="Times New Roman" w:hAnsi="Times New Roman" w:cs="Times New Roman"/>
                <w:noProof/>
                <w:webHidden/>
              </w:rPr>
              <w:fldChar w:fldCharType="end"/>
            </w:r>
          </w:hyperlink>
        </w:p>
        <w:p w14:paraId="4C791315" w14:textId="6D232441"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07" w:history="1">
            <w:r w:rsidRPr="009D6EBE">
              <w:rPr>
                <w:rStyle w:val="Hiperhivatkozs"/>
                <w:rFonts w:ascii="Times New Roman" w:hAnsi="Times New Roman" w:cs="Times New Roman"/>
                <w:noProof/>
              </w:rPr>
              <w:t>2.6.7. Positioning COCO Y0 among MCDA methods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41</w:t>
            </w:r>
            <w:r w:rsidRPr="009D6EBE">
              <w:rPr>
                <w:rFonts w:ascii="Times New Roman" w:hAnsi="Times New Roman" w:cs="Times New Roman"/>
                <w:noProof/>
                <w:webHidden/>
              </w:rPr>
              <w:fldChar w:fldCharType="end"/>
            </w:r>
          </w:hyperlink>
        </w:p>
        <w:p w14:paraId="5BDDF3CE" w14:textId="7068A9F0"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08" w:history="1">
            <w:r w:rsidRPr="009D6EBE">
              <w:rPr>
                <w:rStyle w:val="Hiperhivatkozs"/>
                <w:rFonts w:ascii="Times New Roman" w:hAnsi="Times New Roman" w:cs="Times New Roman"/>
                <w:noProof/>
              </w:rPr>
              <w:t>2.7. Automated/Algorithmic Decision Support in Education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43</w:t>
            </w:r>
            <w:r w:rsidRPr="009D6EBE">
              <w:rPr>
                <w:rFonts w:ascii="Times New Roman" w:hAnsi="Times New Roman" w:cs="Times New Roman"/>
                <w:noProof/>
                <w:webHidden/>
              </w:rPr>
              <w:fldChar w:fldCharType="end"/>
            </w:r>
          </w:hyperlink>
        </w:p>
        <w:p w14:paraId="6CDF043E" w14:textId="3EEB38C3"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09" w:history="1">
            <w:r w:rsidRPr="009D6EBE">
              <w:rPr>
                <w:rStyle w:val="Hiperhivatkozs"/>
                <w:rFonts w:ascii="Times New Roman" w:hAnsi="Times New Roman" w:cs="Times New Roman"/>
                <w:noProof/>
              </w:rPr>
              <w:t>2.7.1. What “decision support” means in learning analytics and EDM</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_Toc223964409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44</w:t>
            </w:r>
            <w:r w:rsidRPr="009D6EBE">
              <w:rPr>
                <w:rFonts w:ascii="Times New Roman" w:hAnsi="Times New Roman" w:cs="Times New Roman"/>
                <w:noProof/>
                <w:webHidden/>
              </w:rPr>
              <w:fldChar w:fldCharType="end"/>
            </w:r>
          </w:hyperlink>
        </w:p>
        <w:p w14:paraId="42B2B9A1" w14:textId="7D8A604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10" w:history="1">
            <w:r w:rsidRPr="009D6EBE">
              <w:rPr>
                <w:rStyle w:val="Hiperhivatkozs"/>
                <w:rFonts w:ascii="Times New Roman" w:hAnsi="Times New Roman" w:cs="Times New Roman"/>
                <w:noProof/>
              </w:rPr>
              <w:t>2.7.2. Typical decision-support functions: dashboards, early warning, and recommendations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45</w:t>
            </w:r>
            <w:r w:rsidRPr="009D6EBE">
              <w:rPr>
                <w:rFonts w:ascii="Times New Roman" w:hAnsi="Times New Roman" w:cs="Times New Roman"/>
                <w:noProof/>
                <w:webHidden/>
              </w:rPr>
              <w:fldChar w:fldCharType="end"/>
            </w:r>
          </w:hyperlink>
        </w:p>
        <w:p w14:paraId="5D88401C" w14:textId="02671249"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11" w:history="1">
            <w:r w:rsidRPr="009D6EBE">
              <w:rPr>
                <w:rStyle w:val="Hiperhivatkozs"/>
                <w:rFonts w:ascii="Times New Roman" w:hAnsi="Times New Roman" w:cs="Times New Roman"/>
                <w:noProof/>
              </w:rPr>
              <w:t>2.7.3. Decision support embedded in LMS ecosystems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45</w:t>
            </w:r>
            <w:r w:rsidRPr="009D6EBE">
              <w:rPr>
                <w:rFonts w:ascii="Times New Roman" w:hAnsi="Times New Roman" w:cs="Times New Roman"/>
                <w:noProof/>
                <w:webHidden/>
              </w:rPr>
              <w:fldChar w:fldCharType="end"/>
            </w:r>
          </w:hyperlink>
        </w:p>
        <w:p w14:paraId="4F105E38" w14:textId="759E17D3"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12" w:history="1">
            <w:r w:rsidRPr="009D6EBE">
              <w:rPr>
                <w:rStyle w:val="Hiperhivatkozs"/>
                <w:rFonts w:ascii="Times New Roman" w:hAnsi="Times New Roman" w:cs="Times New Roman"/>
                <w:noProof/>
              </w:rPr>
              <w:t>2.7.4. Quality assurance: from “automated output” to defensible support</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46</w:t>
            </w:r>
            <w:r w:rsidRPr="009D6EBE">
              <w:rPr>
                <w:rFonts w:ascii="Times New Roman" w:hAnsi="Times New Roman" w:cs="Times New Roman"/>
                <w:noProof/>
                <w:webHidden/>
              </w:rPr>
              <w:fldChar w:fldCharType="end"/>
            </w:r>
          </w:hyperlink>
        </w:p>
        <w:p w14:paraId="41FB6156" w14:textId="183FD30E"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13" w:history="1">
            <w:r w:rsidRPr="009D6EBE">
              <w:rPr>
                <w:rStyle w:val="Hiperhivatkozs"/>
                <w:rFonts w:ascii="Times New Roman" w:hAnsi="Times New Roman" w:cs="Times New Roman"/>
                <w:noProof/>
              </w:rPr>
              <w:t>2.7.5. Responsibility, ethics, and GDPR as design constraints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47</w:t>
            </w:r>
            <w:r w:rsidRPr="009D6EBE">
              <w:rPr>
                <w:rFonts w:ascii="Times New Roman" w:hAnsi="Times New Roman" w:cs="Times New Roman"/>
                <w:noProof/>
                <w:webHidden/>
              </w:rPr>
              <w:fldChar w:fldCharType="end"/>
            </w:r>
          </w:hyperlink>
        </w:p>
        <w:p w14:paraId="63D1F5A9" w14:textId="1EFE29D5"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14" w:history="1">
            <w:r w:rsidRPr="009D6EBE">
              <w:rPr>
                <w:rStyle w:val="Hiperhivatkozs"/>
                <w:rFonts w:ascii="Times New Roman" w:hAnsi="Times New Roman" w:cs="Times New Roman"/>
                <w:noProof/>
              </w:rPr>
              <w:t>2.7.6. Decision support vs automated judgement: why scope boundaries matter</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48</w:t>
            </w:r>
            <w:r w:rsidRPr="009D6EBE">
              <w:rPr>
                <w:rFonts w:ascii="Times New Roman" w:hAnsi="Times New Roman" w:cs="Times New Roman"/>
                <w:noProof/>
                <w:webHidden/>
              </w:rPr>
              <w:fldChar w:fldCharType="end"/>
            </w:r>
          </w:hyperlink>
        </w:p>
        <w:p w14:paraId="08CA30EF" w14:textId="5945C437"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15" w:history="1">
            <w:r w:rsidRPr="009D6EBE">
              <w:rPr>
                <w:rStyle w:val="Hiperhivatkozs"/>
                <w:rFonts w:ascii="Times New Roman" w:hAnsi="Times New Roman" w:cs="Times New Roman"/>
                <w:noProof/>
              </w:rPr>
              <w:t>2.8. AI Detection in Education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49</w:t>
            </w:r>
            <w:r w:rsidRPr="009D6EBE">
              <w:rPr>
                <w:rFonts w:ascii="Times New Roman" w:hAnsi="Times New Roman" w:cs="Times New Roman"/>
                <w:noProof/>
                <w:webHidden/>
              </w:rPr>
              <w:fldChar w:fldCharType="end"/>
            </w:r>
          </w:hyperlink>
        </w:p>
        <w:p w14:paraId="4FC400D0" w14:textId="19770A6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16" w:history="1">
            <w:r w:rsidRPr="009D6EBE">
              <w:rPr>
                <w:rStyle w:val="Hiperhivatkozs"/>
                <w:rFonts w:ascii="Times New Roman" w:hAnsi="Times New Roman" w:cs="Times New Roman"/>
                <w:noProof/>
              </w:rPr>
              <w:t>2.8.1. Why “AI detection” became an educational problem</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49</w:t>
            </w:r>
            <w:r w:rsidRPr="009D6EBE">
              <w:rPr>
                <w:rFonts w:ascii="Times New Roman" w:hAnsi="Times New Roman" w:cs="Times New Roman"/>
                <w:noProof/>
                <w:webHidden/>
              </w:rPr>
              <w:fldChar w:fldCharType="end"/>
            </w:r>
          </w:hyperlink>
        </w:p>
        <w:p w14:paraId="2D600A0C" w14:textId="751F5D8C"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17" w:history="1">
            <w:r w:rsidRPr="009D6EBE">
              <w:rPr>
                <w:rStyle w:val="Hiperhivatkozs"/>
                <w:rFonts w:ascii="Times New Roman" w:hAnsi="Times New Roman" w:cs="Times New Roman"/>
                <w:noProof/>
              </w:rPr>
              <w:t>2.8.2. How AI-writing detectors work</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50</w:t>
            </w:r>
            <w:r w:rsidRPr="009D6EBE">
              <w:rPr>
                <w:rFonts w:ascii="Times New Roman" w:hAnsi="Times New Roman" w:cs="Times New Roman"/>
                <w:noProof/>
                <w:webHidden/>
              </w:rPr>
              <w:fldChar w:fldCharType="end"/>
            </w:r>
          </w:hyperlink>
        </w:p>
        <w:p w14:paraId="586E4A12" w14:textId="355DD9FC"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18" w:history="1">
            <w:r w:rsidRPr="009D6EBE">
              <w:rPr>
                <w:rStyle w:val="Hiperhivatkozs"/>
                <w:rFonts w:ascii="Times New Roman" w:hAnsi="Times New Roman" w:cs="Times New Roman"/>
                <w:noProof/>
              </w:rPr>
              <w:t>2.8.3. Empirical performance and the “evidence problem”</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50</w:t>
            </w:r>
            <w:r w:rsidRPr="009D6EBE">
              <w:rPr>
                <w:rFonts w:ascii="Times New Roman" w:hAnsi="Times New Roman" w:cs="Times New Roman"/>
                <w:noProof/>
                <w:webHidden/>
              </w:rPr>
              <w:fldChar w:fldCharType="end"/>
            </w:r>
          </w:hyperlink>
        </w:p>
        <w:p w14:paraId="1A1C7AF8" w14:textId="4FFAFBEF"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19" w:history="1">
            <w:r w:rsidRPr="009D6EBE">
              <w:rPr>
                <w:rStyle w:val="Hiperhivatkozs"/>
                <w:rFonts w:ascii="Times New Roman" w:hAnsi="Times New Roman" w:cs="Times New Roman"/>
                <w:noProof/>
              </w:rPr>
              <w:t>2.8.4. Vulnerability, adaptivity, and “detector evasion”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_Toc223964419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51</w:t>
            </w:r>
            <w:r w:rsidRPr="009D6EBE">
              <w:rPr>
                <w:rFonts w:ascii="Times New Roman" w:hAnsi="Times New Roman" w:cs="Times New Roman"/>
                <w:noProof/>
                <w:webHidden/>
              </w:rPr>
              <w:fldChar w:fldCharType="end"/>
            </w:r>
          </w:hyperlink>
        </w:p>
        <w:p w14:paraId="51A63B2F" w14:textId="43D01AB8"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20" w:history="1">
            <w:r w:rsidRPr="009D6EBE">
              <w:rPr>
                <w:rStyle w:val="Hiperhivatkozs"/>
                <w:rFonts w:ascii="Times New Roman" w:hAnsi="Times New Roman" w:cs="Times New Roman"/>
                <w:noProof/>
              </w:rPr>
              <w:t>2.8.5. Fairness, language, and governance constraints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51</w:t>
            </w:r>
            <w:r w:rsidRPr="009D6EBE">
              <w:rPr>
                <w:rFonts w:ascii="Times New Roman" w:hAnsi="Times New Roman" w:cs="Times New Roman"/>
                <w:noProof/>
                <w:webHidden/>
              </w:rPr>
              <w:fldChar w:fldCharType="end"/>
            </w:r>
          </w:hyperlink>
        </w:p>
        <w:p w14:paraId="713951AA" w14:textId="136F54B4"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21" w:history="1">
            <w:r w:rsidRPr="009D6EBE">
              <w:rPr>
                <w:rStyle w:val="Hiperhivatkozs"/>
                <w:rFonts w:ascii="Times New Roman" w:hAnsi="Times New Roman" w:cs="Times New Roman"/>
                <w:noProof/>
              </w:rPr>
              <w:t>2.9. The Gap</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52</w:t>
            </w:r>
            <w:r w:rsidRPr="009D6EBE">
              <w:rPr>
                <w:rFonts w:ascii="Times New Roman" w:hAnsi="Times New Roman" w:cs="Times New Roman"/>
                <w:noProof/>
                <w:webHidden/>
              </w:rPr>
              <w:fldChar w:fldCharType="end"/>
            </w:r>
          </w:hyperlink>
        </w:p>
        <w:p w14:paraId="3EFECD8F" w14:textId="447A22A3"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22" w:history="1">
            <w:r w:rsidRPr="009D6EBE">
              <w:rPr>
                <w:rStyle w:val="Hiperhivatkozs"/>
                <w:rFonts w:ascii="Times New Roman" w:hAnsi="Times New Roman" w:cs="Times New Roman"/>
                <w:noProof/>
              </w:rPr>
              <w:t>2.9.1. What the literature already enables and what it does not</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53</w:t>
            </w:r>
            <w:r w:rsidRPr="009D6EBE">
              <w:rPr>
                <w:rFonts w:ascii="Times New Roman" w:hAnsi="Times New Roman" w:cs="Times New Roman"/>
                <w:noProof/>
                <w:webHidden/>
              </w:rPr>
              <w:fldChar w:fldCharType="end"/>
            </w:r>
          </w:hyperlink>
        </w:p>
        <w:p w14:paraId="5020C8E1" w14:textId="782F0492"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23" w:history="1">
            <w:r w:rsidRPr="009D6EBE">
              <w:rPr>
                <w:rStyle w:val="Hiperhivatkozs"/>
                <w:rFonts w:ascii="Times New Roman" w:hAnsi="Times New Roman" w:cs="Times New Roman"/>
                <w:noProof/>
              </w:rPr>
              <w:t>2.9.2. The specific gap addressed by this thesis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54</w:t>
            </w:r>
            <w:r w:rsidRPr="009D6EBE">
              <w:rPr>
                <w:rFonts w:ascii="Times New Roman" w:hAnsi="Times New Roman" w:cs="Times New Roman"/>
                <w:noProof/>
                <w:webHidden/>
              </w:rPr>
              <w:fldChar w:fldCharType="end"/>
            </w:r>
          </w:hyperlink>
        </w:p>
        <w:p w14:paraId="14C74917" w14:textId="3926B9C8"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24" w:history="1">
            <w:r w:rsidRPr="009D6EBE">
              <w:rPr>
                <w:rStyle w:val="Hiperhivatkozs"/>
                <w:rFonts w:ascii="Times New Roman" w:hAnsi="Times New Roman" w:cs="Times New Roman"/>
                <w:noProof/>
              </w:rPr>
              <w:t>2.9.3. What the thesis contributes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56</w:t>
            </w:r>
            <w:r w:rsidRPr="009D6EBE">
              <w:rPr>
                <w:rFonts w:ascii="Times New Roman" w:hAnsi="Times New Roman" w:cs="Times New Roman"/>
                <w:noProof/>
                <w:webHidden/>
              </w:rPr>
              <w:fldChar w:fldCharType="end"/>
            </w:r>
          </w:hyperlink>
        </w:p>
        <w:p w14:paraId="3C4BB9AB" w14:textId="154D58C7"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25" w:history="1">
            <w:r w:rsidRPr="009D6EBE">
              <w:rPr>
                <w:rStyle w:val="Hiperhivatkozs"/>
                <w:rFonts w:ascii="Times New Roman" w:hAnsi="Times New Roman" w:cs="Times New Roman"/>
                <w:noProof/>
              </w:rPr>
              <w:t>2.10. BPROF Subjects and the Thesis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58</w:t>
            </w:r>
            <w:r w:rsidRPr="009D6EBE">
              <w:rPr>
                <w:rFonts w:ascii="Times New Roman" w:hAnsi="Times New Roman" w:cs="Times New Roman"/>
                <w:noProof/>
                <w:webHidden/>
              </w:rPr>
              <w:fldChar w:fldCharType="end"/>
            </w:r>
          </w:hyperlink>
        </w:p>
        <w:p w14:paraId="401EA572" w14:textId="1C031765"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26" w:history="1">
            <w:r w:rsidRPr="009D6EBE">
              <w:rPr>
                <w:rStyle w:val="Hiperhivatkozs"/>
                <w:rFonts w:ascii="Times New Roman" w:eastAsiaTheme="majorEastAsia" w:hAnsi="Times New Roman" w:cs="Times New Roman"/>
                <w:noProof/>
              </w:rPr>
              <w:t>2.10.1. Networks &amp; Computer Architectures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58</w:t>
            </w:r>
            <w:r w:rsidRPr="009D6EBE">
              <w:rPr>
                <w:rFonts w:ascii="Times New Roman" w:hAnsi="Times New Roman" w:cs="Times New Roman"/>
                <w:noProof/>
                <w:webHidden/>
              </w:rPr>
              <w:fldChar w:fldCharType="end"/>
            </w:r>
          </w:hyperlink>
        </w:p>
        <w:p w14:paraId="72BDD576" w14:textId="52D1263E"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27" w:history="1">
            <w:r w:rsidRPr="009D6EBE">
              <w:rPr>
                <w:rStyle w:val="Hiperhivatkozs"/>
                <w:rFonts w:ascii="Times New Roman" w:eastAsiaTheme="majorEastAsia" w:hAnsi="Times New Roman" w:cs="Times New Roman"/>
                <w:noProof/>
              </w:rPr>
              <w:t>2.10.2. Introduction to Algorithms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58</w:t>
            </w:r>
            <w:r w:rsidRPr="009D6EBE">
              <w:rPr>
                <w:rFonts w:ascii="Times New Roman" w:hAnsi="Times New Roman" w:cs="Times New Roman"/>
                <w:noProof/>
                <w:webHidden/>
              </w:rPr>
              <w:fldChar w:fldCharType="end"/>
            </w:r>
          </w:hyperlink>
        </w:p>
        <w:p w14:paraId="77B301E8" w14:textId="7CDED5AD"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28" w:history="1">
            <w:r w:rsidRPr="009D6EBE">
              <w:rPr>
                <w:rStyle w:val="Hiperhivatkozs"/>
                <w:rFonts w:ascii="Times New Roman" w:eastAsiaTheme="majorEastAsia" w:hAnsi="Times New Roman" w:cs="Times New Roman"/>
                <w:noProof/>
              </w:rPr>
              <w:t>2.10.3. Operating Systems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58</w:t>
            </w:r>
            <w:r w:rsidRPr="009D6EBE">
              <w:rPr>
                <w:rFonts w:ascii="Times New Roman" w:hAnsi="Times New Roman" w:cs="Times New Roman"/>
                <w:noProof/>
                <w:webHidden/>
              </w:rPr>
              <w:fldChar w:fldCharType="end"/>
            </w:r>
          </w:hyperlink>
        </w:p>
        <w:p w14:paraId="295D0CCE" w14:textId="273E223A"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29" w:history="1">
            <w:r w:rsidRPr="009D6EBE">
              <w:rPr>
                <w:rStyle w:val="Hiperhivatkozs"/>
                <w:rFonts w:ascii="Times New Roman" w:eastAsiaTheme="majorEastAsia" w:hAnsi="Times New Roman" w:cs="Times New Roman"/>
                <w:noProof/>
              </w:rPr>
              <w:t>2.10.4. Introduction to Programming</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_Toc223964429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59</w:t>
            </w:r>
            <w:r w:rsidRPr="009D6EBE">
              <w:rPr>
                <w:rFonts w:ascii="Times New Roman" w:hAnsi="Times New Roman" w:cs="Times New Roman"/>
                <w:noProof/>
                <w:webHidden/>
              </w:rPr>
              <w:fldChar w:fldCharType="end"/>
            </w:r>
          </w:hyperlink>
        </w:p>
        <w:p w14:paraId="71C1077C" w14:textId="5E93823D"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0" w:history="1">
            <w:r w:rsidRPr="009D6EBE">
              <w:rPr>
                <w:rStyle w:val="Hiperhivatkozs"/>
                <w:rFonts w:ascii="Times New Roman" w:eastAsiaTheme="majorEastAsia" w:hAnsi="Times New Roman" w:cs="Times New Roman"/>
                <w:noProof/>
              </w:rPr>
              <w:t>2.10.5. Programming I, II</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59</w:t>
            </w:r>
            <w:r w:rsidRPr="009D6EBE">
              <w:rPr>
                <w:rFonts w:ascii="Times New Roman" w:hAnsi="Times New Roman" w:cs="Times New Roman"/>
                <w:noProof/>
                <w:webHidden/>
              </w:rPr>
              <w:fldChar w:fldCharType="end"/>
            </w:r>
          </w:hyperlink>
        </w:p>
        <w:p w14:paraId="15491949" w14:textId="33E0D0F9"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1" w:history="1">
            <w:r w:rsidRPr="009D6EBE">
              <w:rPr>
                <w:rStyle w:val="Hiperhivatkozs"/>
                <w:rFonts w:ascii="Times New Roman" w:eastAsiaTheme="majorEastAsia" w:hAnsi="Times New Roman" w:cs="Times New Roman"/>
                <w:noProof/>
              </w:rPr>
              <w:t>2.10.6. Databases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60</w:t>
            </w:r>
            <w:r w:rsidRPr="009D6EBE">
              <w:rPr>
                <w:rFonts w:ascii="Times New Roman" w:hAnsi="Times New Roman" w:cs="Times New Roman"/>
                <w:noProof/>
                <w:webHidden/>
              </w:rPr>
              <w:fldChar w:fldCharType="end"/>
            </w:r>
          </w:hyperlink>
        </w:p>
        <w:p w14:paraId="305BB51A" w14:textId="4CB6547A"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2" w:history="1">
            <w:r w:rsidRPr="009D6EBE">
              <w:rPr>
                <w:rStyle w:val="Hiperhivatkozs"/>
                <w:rFonts w:ascii="Times New Roman" w:eastAsiaTheme="majorEastAsia" w:hAnsi="Times New Roman" w:cs="Times New Roman"/>
                <w:noProof/>
              </w:rPr>
              <w:t>2.10.7. Data Visualization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60</w:t>
            </w:r>
            <w:r w:rsidRPr="009D6EBE">
              <w:rPr>
                <w:rFonts w:ascii="Times New Roman" w:hAnsi="Times New Roman" w:cs="Times New Roman"/>
                <w:noProof/>
                <w:webHidden/>
              </w:rPr>
              <w:fldChar w:fldCharType="end"/>
            </w:r>
          </w:hyperlink>
        </w:p>
        <w:p w14:paraId="493F6709" w14:textId="6D7A1CAB"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3" w:history="1">
            <w:r w:rsidRPr="009D6EBE">
              <w:rPr>
                <w:rStyle w:val="Hiperhivatkozs"/>
                <w:rFonts w:ascii="Times New Roman" w:eastAsiaTheme="majorEastAsia" w:hAnsi="Times New Roman" w:cs="Times New Roman"/>
                <w:noProof/>
              </w:rPr>
              <w:t>2.10.8. Electronics &amp; Circuits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60</w:t>
            </w:r>
            <w:r w:rsidRPr="009D6EBE">
              <w:rPr>
                <w:rFonts w:ascii="Times New Roman" w:hAnsi="Times New Roman" w:cs="Times New Roman"/>
                <w:noProof/>
                <w:webHidden/>
              </w:rPr>
              <w:fldChar w:fldCharType="end"/>
            </w:r>
          </w:hyperlink>
        </w:p>
        <w:p w14:paraId="20608DC7" w14:textId="214543F5"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4" w:history="1">
            <w:r w:rsidRPr="009D6EBE">
              <w:rPr>
                <w:rStyle w:val="Hiperhivatkozs"/>
                <w:rFonts w:ascii="Times New Roman" w:eastAsiaTheme="majorEastAsia" w:hAnsi="Times New Roman" w:cs="Times New Roman"/>
                <w:noProof/>
              </w:rPr>
              <w:t>2.10.9. System Modelling</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60</w:t>
            </w:r>
            <w:r w:rsidRPr="009D6EBE">
              <w:rPr>
                <w:rFonts w:ascii="Times New Roman" w:hAnsi="Times New Roman" w:cs="Times New Roman"/>
                <w:noProof/>
                <w:webHidden/>
              </w:rPr>
              <w:fldChar w:fldCharType="end"/>
            </w:r>
          </w:hyperlink>
        </w:p>
        <w:p w14:paraId="332BC60A" w14:textId="0BB97C79"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5" w:history="1">
            <w:r w:rsidRPr="009D6EBE">
              <w:rPr>
                <w:rStyle w:val="Hiperhivatkozs"/>
                <w:rFonts w:ascii="Times New Roman" w:eastAsiaTheme="majorEastAsia" w:hAnsi="Times New Roman" w:cs="Times New Roman"/>
                <w:noProof/>
              </w:rPr>
              <w:t>2.10.10. System Operation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61</w:t>
            </w:r>
            <w:r w:rsidRPr="009D6EBE">
              <w:rPr>
                <w:rFonts w:ascii="Times New Roman" w:hAnsi="Times New Roman" w:cs="Times New Roman"/>
                <w:noProof/>
                <w:webHidden/>
              </w:rPr>
              <w:fldChar w:fldCharType="end"/>
            </w:r>
          </w:hyperlink>
        </w:p>
        <w:p w14:paraId="315930B2" w14:textId="32D499F4"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6" w:history="1">
            <w:r w:rsidRPr="009D6EBE">
              <w:rPr>
                <w:rStyle w:val="Hiperhivatkozs"/>
                <w:rFonts w:ascii="Times New Roman" w:eastAsiaTheme="majorEastAsia" w:hAnsi="Times New Roman" w:cs="Times New Roman"/>
                <w:noProof/>
              </w:rPr>
              <w:t>2.10.11. System Planning</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61</w:t>
            </w:r>
            <w:r w:rsidRPr="009D6EBE">
              <w:rPr>
                <w:rFonts w:ascii="Times New Roman" w:hAnsi="Times New Roman" w:cs="Times New Roman"/>
                <w:noProof/>
                <w:webHidden/>
              </w:rPr>
              <w:fldChar w:fldCharType="end"/>
            </w:r>
          </w:hyperlink>
        </w:p>
        <w:p w14:paraId="45ADE5F2" w14:textId="6C3BBF58"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7" w:history="1">
            <w:r w:rsidRPr="009D6EBE">
              <w:rPr>
                <w:rStyle w:val="Hiperhivatkozs"/>
                <w:rFonts w:ascii="Times New Roman" w:eastAsiaTheme="majorEastAsia" w:hAnsi="Times New Roman" w:cs="Times New Roman"/>
                <w:noProof/>
              </w:rPr>
              <w:t>2.10.12. Software Architectures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61</w:t>
            </w:r>
            <w:r w:rsidRPr="009D6EBE">
              <w:rPr>
                <w:rFonts w:ascii="Times New Roman" w:hAnsi="Times New Roman" w:cs="Times New Roman"/>
                <w:noProof/>
                <w:webHidden/>
              </w:rPr>
              <w:fldChar w:fldCharType="end"/>
            </w:r>
          </w:hyperlink>
        </w:p>
        <w:p w14:paraId="3B5B411E" w14:textId="641F469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8" w:history="1">
            <w:r w:rsidRPr="009D6EBE">
              <w:rPr>
                <w:rStyle w:val="Hiperhivatkozs"/>
                <w:rFonts w:ascii="Times New Roman" w:eastAsiaTheme="majorEastAsia" w:hAnsi="Times New Roman" w:cs="Times New Roman"/>
                <w:noProof/>
              </w:rPr>
              <w:t>2.10.13. Software Testing</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62</w:t>
            </w:r>
            <w:r w:rsidRPr="009D6EBE">
              <w:rPr>
                <w:rFonts w:ascii="Times New Roman" w:hAnsi="Times New Roman" w:cs="Times New Roman"/>
                <w:noProof/>
                <w:webHidden/>
              </w:rPr>
              <w:fldChar w:fldCharType="end"/>
            </w:r>
          </w:hyperlink>
        </w:p>
        <w:p w14:paraId="36DDEB53" w14:textId="2AB5B192"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39" w:history="1">
            <w:r w:rsidRPr="009D6EBE">
              <w:rPr>
                <w:rStyle w:val="Hiperhivatkozs"/>
                <w:rFonts w:ascii="Times New Roman" w:eastAsiaTheme="majorEastAsia" w:hAnsi="Times New Roman" w:cs="Times New Roman"/>
                <w:noProof/>
              </w:rPr>
              <w:t>2.10.14. Business Process Management</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_Toc223964439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62</w:t>
            </w:r>
            <w:r w:rsidRPr="009D6EBE">
              <w:rPr>
                <w:rFonts w:ascii="Times New Roman" w:hAnsi="Times New Roman" w:cs="Times New Roman"/>
                <w:noProof/>
                <w:webHidden/>
              </w:rPr>
              <w:fldChar w:fldCharType="end"/>
            </w:r>
          </w:hyperlink>
        </w:p>
        <w:p w14:paraId="7A99974E" w14:textId="6D4F7CF9"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40" w:history="1">
            <w:r w:rsidRPr="009D6EBE">
              <w:rPr>
                <w:rStyle w:val="Hiperhivatkozs"/>
                <w:rFonts w:ascii="Times New Roman" w:eastAsiaTheme="majorEastAsia" w:hAnsi="Times New Roman" w:cs="Times New Roman"/>
                <w:noProof/>
              </w:rPr>
              <w:t>2.10.15. Business Law and Regulation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62</w:t>
            </w:r>
            <w:r w:rsidRPr="009D6EBE">
              <w:rPr>
                <w:rFonts w:ascii="Times New Roman" w:hAnsi="Times New Roman" w:cs="Times New Roman"/>
                <w:noProof/>
                <w:webHidden/>
              </w:rPr>
              <w:fldChar w:fldCharType="end"/>
            </w:r>
          </w:hyperlink>
        </w:p>
        <w:p w14:paraId="714E8877" w14:textId="242C9523"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41" w:history="1">
            <w:r w:rsidRPr="009D6EBE">
              <w:rPr>
                <w:rStyle w:val="Hiperhivatkozs"/>
                <w:rFonts w:ascii="Times New Roman" w:eastAsiaTheme="majorEastAsia" w:hAnsi="Times New Roman" w:cs="Times New Roman"/>
                <w:noProof/>
              </w:rPr>
              <w:t>2.10.16. IT Security</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63</w:t>
            </w:r>
            <w:r w:rsidRPr="009D6EBE">
              <w:rPr>
                <w:rFonts w:ascii="Times New Roman" w:hAnsi="Times New Roman" w:cs="Times New Roman"/>
                <w:noProof/>
                <w:webHidden/>
              </w:rPr>
              <w:fldChar w:fldCharType="end"/>
            </w:r>
          </w:hyperlink>
        </w:p>
        <w:p w14:paraId="6CD62441" w14:textId="258A380B"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42" w:history="1">
            <w:r w:rsidRPr="009D6EBE">
              <w:rPr>
                <w:rStyle w:val="Hiperhivatkozs"/>
                <w:rFonts w:ascii="Times New Roman" w:eastAsiaTheme="majorEastAsia" w:hAnsi="Times New Roman" w:cs="Times New Roman"/>
                <w:noProof/>
              </w:rPr>
              <w:t>2.10.17. ICT in IT-Security</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63</w:t>
            </w:r>
            <w:r w:rsidRPr="009D6EBE">
              <w:rPr>
                <w:rFonts w:ascii="Times New Roman" w:hAnsi="Times New Roman" w:cs="Times New Roman"/>
                <w:noProof/>
                <w:webHidden/>
              </w:rPr>
              <w:fldChar w:fldCharType="end"/>
            </w:r>
          </w:hyperlink>
        </w:p>
        <w:p w14:paraId="6E39C886" w14:textId="34EAA22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43" w:history="1">
            <w:r w:rsidRPr="009D6EBE">
              <w:rPr>
                <w:rStyle w:val="Hiperhivatkozs"/>
                <w:rFonts w:ascii="Times New Roman" w:eastAsiaTheme="majorEastAsia" w:hAnsi="Times New Roman" w:cs="Times New Roman"/>
                <w:noProof/>
              </w:rPr>
              <w:t>2.10.18. Intercultural Communication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63</w:t>
            </w:r>
            <w:r w:rsidRPr="009D6EBE">
              <w:rPr>
                <w:rFonts w:ascii="Times New Roman" w:hAnsi="Times New Roman" w:cs="Times New Roman"/>
                <w:noProof/>
                <w:webHidden/>
              </w:rPr>
              <w:fldChar w:fldCharType="end"/>
            </w:r>
          </w:hyperlink>
        </w:p>
        <w:p w14:paraId="39CEA0B6" w14:textId="613D492F" w:rsidR="00BC3653" w:rsidRPr="009D6EBE" w:rsidRDefault="00BC3653">
          <w:pPr>
            <w:pStyle w:val="TJ1"/>
            <w:tabs>
              <w:tab w:val="right" w:leader="dot" w:pos="9016"/>
            </w:tabs>
            <w:rPr>
              <w:rFonts w:ascii="Times New Roman" w:hAnsi="Times New Roman" w:cs="Times New Roman"/>
              <w:noProof/>
              <w:sz w:val="22"/>
              <w:szCs w:val="22"/>
              <w:lang w:val="en-US" w:eastAsia="en-US"/>
            </w:rPr>
          </w:pPr>
          <w:hyperlink w:anchor="_Toc223964444" w:history="1">
            <w:r w:rsidRPr="009D6EBE">
              <w:rPr>
                <w:rStyle w:val="Hiperhivatkozs"/>
                <w:rFonts w:ascii="Times New Roman" w:hAnsi="Times New Roman" w:cs="Times New Roman"/>
                <w:noProof/>
              </w:rPr>
              <w:t>3. Own developments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64</w:t>
            </w:r>
            <w:r w:rsidRPr="009D6EBE">
              <w:rPr>
                <w:rFonts w:ascii="Times New Roman" w:hAnsi="Times New Roman" w:cs="Times New Roman"/>
                <w:noProof/>
                <w:webHidden/>
              </w:rPr>
              <w:fldChar w:fldCharType="end"/>
            </w:r>
          </w:hyperlink>
        </w:p>
        <w:p w14:paraId="46F82C7A" w14:textId="6098901B"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45" w:history="1">
            <w:r w:rsidRPr="009D6EBE">
              <w:rPr>
                <w:rStyle w:val="Hiperhivatkozs"/>
                <w:rFonts w:ascii="Times New Roman" w:hAnsi="Times New Roman" w:cs="Times New Roman"/>
                <w:noProof/>
              </w:rPr>
              <w:t>3.1. Analytical process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66</w:t>
            </w:r>
            <w:r w:rsidRPr="009D6EBE">
              <w:rPr>
                <w:rFonts w:ascii="Times New Roman" w:hAnsi="Times New Roman" w:cs="Times New Roman"/>
                <w:noProof/>
                <w:webHidden/>
              </w:rPr>
              <w:fldChar w:fldCharType="end"/>
            </w:r>
          </w:hyperlink>
        </w:p>
        <w:p w14:paraId="39CF0D4D" w14:textId="79448400"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46" w:history="1">
            <w:r w:rsidRPr="009D6EBE">
              <w:rPr>
                <w:rStyle w:val="Hiperhivatkozs"/>
                <w:rFonts w:ascii="Times New Roman" w:hAnsi="Times New Roman" w:cs="Times New Roman"/>
                <w:noProof/>
              </w:rPr>
              <w:t>3.1.1. Moodle Data &amp; Structure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68</w:t>
            </w:r>
            <w:r w:rsidRPr="009D6EBE">
              <w:rPr>
                <w:rFonts w:ascii="Times New Roman" w:hAnsi="Times New Roman" w:cs="Times New Roman"/>
                <w:noProof/>
                <w:webHidden/>
              </w:rPr>
              <w:fldChar w:fldCharType="end"/>
            </w:r>
          </w:hyperlink>
        </w:p>
        <w:p w14:paraId="573E19AA" w14:textId="54036B79"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47" w:history="1">
            <w:r w:rsidRPr="009D6EBE">
              <w:rPr>
                <w:rStyle w:val="Hiperhivatkozs"/>
                <w:rFonts w:ascii="Times New Roman" w:hAnsi="Times New Roman" w:cs="Times New Roman"/>
                <w:noProof/>
              </w:rPr>
              <w:t>3.1.2. Log Data Extraction &amp; Pre-Processing</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69</w:t>
            </w:r>
            <w:r w:rsidRPr="009D6EBE">
              <w:rPr>
                <w:rFonts w:ascii="Times New Roman" w:hAnsi="Times New Roman" w:cs="Times New Roman"/>
                <w:noProof/>
                <w:webHidden/>
              </w:rPr>
              <w:fldChar w:fldCharType="end"/>
            </w:r>
          </w:hyperlink>
        </w:p>
        <w:p w14:paraId="046B6EAC" w14:textId="1F5B309B"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48" w:history="1">
            <w:r w:rsidRPr="009D6EBE">
              <w:rPr>
                <w:rStyle w:val="Hiperhivatkozs"/>
                <w:rFonts w:ascii="Times New Roman" w:hAnsi="Times New Roman" w:cs="Times New Roman"/>
                <w:noProof/>
              </w:rPr>
              <w:t>3.1.3. Semantic Similarity for Descriptive Text Responses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72</w:t>
            </w:r>
            <w:r w:rsidRPr="009D6EBE">
              <w:rPr>
                <w:rFonts w:ascii="Times New Roman" w:hAnsi="Times New Roman" w:cs="Times New Roman"/>
                <w:noProof/>
                <w:webHidden/>
              </w:rPr>
              <w:fldChar w:fldCharType="end"/>
            </w:r>
          </w:hyperlink>
        </w:p>
        <w:p w14:paraId="28815CC8" w14:textId="509646A1"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49" w:history="1">
            <w:r w:rsidRPr="009D6EBE">
              <w:rPr>
                <w:rStyle w:val="Hiperhivatkozs"/>
                <w:rFonts w:ascii="Times New Roman" w:hAnsi="Times New Roman" w:cs="Times New Roman"/>
                <w:noProof/>
              </w:rPr>
              <w:t>3.1.4. AI Detection in Text Responses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_Toc223964449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75</w:t>
            </w:r>
            <w:r w:rsidRPr="009D6EBE">
              <w:rPr>
                <w:rFonts w:ascii="Times New Roman" w:hAnsi="Times New Roman" w:cs="Times New Roman"/>
                <w:noProof/>
                <w:webHidden/>
              </w:rPr>
              <w:fldChar w:fldCharType="end"/>
            </w:r>
          </w:hyperlink>
        </w:p>
        <w:p w14:paraId="05D12326" w14:textId="2F691AE7"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50" w:history="1">
            <w:r w:rsidRPr="009D6EBE">
              <w:rPr>
                <w:rStyle w:val="Hiperhivatkozs"/>
                <w:rFonts w:ascii="Times New Roman" w:hAnsi="Times New Roman" w:cs="Times New Roman"/>
                <w:noProof/>
              </w:rPr>
              <w:t>3.1.5. OAM Construction/Ranking &amp; Attributes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77</w:t>
            </w:r>
            <w:r w:rsidRPr="009D6EBE">
              <w:rPr>
                <w:rFonts w:ascii="Times New Roman" w:hAnsi="Times New Roman" w:cs="Times New Roman"/>
                <w:noProof/>
                <w:webHidden/>
              </w:rPr>
              <w:fldChar w:fldCharType="end"/>
            </w:r>
          </w:hyperlink>
        </w:p>
        <w:p w14:paraId="433E2F03" w14:textId="7AC27126"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51" w:history="1">
            <w:r w:rsidRPr="009D6EBE">
              <w:rPr>
                <w:rStyle w:val="Hiperhivatkozs"/>
                <w:rFonts w:ascii="Times New Roman" w:hAnsi="Times New Roman" w:cs="Times New Roman"/>
                <w:noProof/>
              </w:rPr>
              <w:t>3.1.6. COCO Y0 Analysis &amp; Attribute Exclusion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85</w:t>
            </w:r>
            <w:r w:rsidRPr="009D6EBE">
              <w:rPr>
                <w:rFonts w:ascii="Times New Roman" w:hAnsi="Times New Roman" w:cs="Times New Roman"/>
                <w:noProof/>
                <w:webHidden/>
              </w:rPr>
              <w:fldChar w:fldCharType="end"/>
            </w:r>
          </w:hyperlink>
        </w:p>
        <w:p w14:paraId="439E677F" w14:textId="25CE5E69"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52" w:history="1">
            <w:r w:rsidRPr="009D6EBE">
              <w:rPr>
                <w:rStyle w:val="Hiperhivatkozs"/>
                <w:rFonts w:ascii="Times New Roman" w:hAnsi="Times New Roman" w:cs="Times New Roman"/>
                <w:noProof/>
              </w:rPr>
              <w:t>3.1.7. Function-Symmetry Validation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89</w:t>
            </w:r>
            <w:r w:rsidRPr="009D6EBE">
              <w:rPr>
                <w:rFonts w:ascii="Times New Roman" w:hAnsi="Times New Roman" w:cs="Times New Roman"/>
                <w:noProof/>
                <w:webHidden/>
              </w:rPr>
              <w:fldChar w:fldCharType="end"/>
            </w:r>
          </w:hyperlink>
        </w:p>
        <w:p w14:paraId="2EF55212" w14:textId="6A38E19B"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53" w:history="1">
            <w:r w:rsidRPr="009D6EBE">
              <w:rPr>
                <w:rStyle w:val="Hiperhivatkozs"/>
                <w:rFonts w:ascii="Times New Roman" w:hAnsi="Times New Roman" w:cs="Times New Roman"/>
                <w:noProof/>
              </w:rPr>
              <w:t>3.1.8. Results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92</w:t>
            </w:r>
            <w:r w:rsidRPr="009D6EBE">
              <w:rPr>
                <w:rFonts w:ascii="Times New Roman" w:hAnsi="Times New Roman" w:cs="Times New Roman"/>
                <w:noProof/>
                <w:webHidden/>
              </w:rPr>
              <w:fldChar w:fldCharType="end"/>
            </w:r>
          </w:hyperlink>
        </w:p>
        <w:p w14:paraId="145A5BB3" w14:textId="041EB7EE"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54" w:history="1">
            <w:r w:rsidRPr="009D6EBE">
              <w:rPr>
                <w:rStyle w:val="Hiperhivatkozs"/>
                <w:rFonts w:ascii="Times New Roman" w:hAnsi="Times New Roman" w:cs="Times New Roman"/>
                <w:noProof/>
              </w:rPr>
              <w:t>3.1.9. Input Verification Test</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105</w:t>
            </w:r>
            <w:r w:rsidRPr="009D6EBE">
              <w:rPr>
                <w:rFonts w:ascii="Times New Roman" w:hAnsi="Times New Roman" w:cs="Times New Roman"/>
                <w:noProof/>
                <w:webHidden/>
              </w:rPr>
              <w:fldChar w:fldCharType="end"/>
            </w:r>
          </w:hyperlink>
        </w:p>
        <w:p w14:paraId="697CAFBA" w14:textId="46CE73CA"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55" w:history="1">
            <w:r w:rsidRPr="009D6EBE">
              <w:rPr>
                <w:rStyle w:val="Hiperhivatkozs"/>
                <w:rFonts w:ascii="Times New Roman" w:hAnsi="Times New Roman" w:cs="Times New Roman"/>
                <w:noProof/>
              </w:rPr>
              <w:t>3.2. Demo Software development</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110</w:t>
            </w:r>
            <w:r w:rsidRPr="009D6EBE">
              <w:rPr>
                <w:rFonts w:ascii="Times New Roman" w:hAnsi="Times New Roman" w:cs="Times New Roman"/>
                <w:noProof/>
                <w:webHidden/>
              </w:rPr>
              <w:fldChar w:fldCharType="end"/>
            </w:r>
          </w:hyperlink>
        </w:p>
        <w:p w14:paraId="6F6E5A45" w14:textId="187511BD"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56" w:history="1">
            <w:r w:rsidRPr="009D6EBE">
              <w:rPr>
                <w:rStyle w:val="Hiperhivatkozs"/>
                <w:rFonts w:ascii="Times New Roman" w:hAnsi="Times New Roman" w:cs="Times New Roman"/>
                <w:noProof/>
              </w:rPr>
              <w:t>3.2.1. Purpose and Scope of the Demo Tool</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111</w:t>
            </w:r>
            <w:r w:rsidRPr="009D6EBE">
              <w:rPr>
                <w:rFonts w:ascii="Times New Roman" w:hAnsi="Times New Roman" w:cs="Times New Roman"/>
                <w:noProof/>
                <w:webHidden/>
              </w:rPr>
              <w:fldChar w:fldCharType="end"/>
            </w:r>
          </w:hyperlink>
        </w:p>
        <w:p w14:paraId="7789F1E3" w14:textId="10D7174F"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57" w:history="1">
            <w:r w:rsidRPr="009D6EBE">
              <w:rPr>
                <w:rStyle w:val="Hiperhivatkozs"/>
                <w:rFonts w:ascii="Times New Roman" w:hAnsi="Times New Roman" w:cs="Times New Roman"/>
                <w:noProof/>
              </w:rPr>
              <w:t>3.2.2. System Architecture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112</w:t>
            </w:r>
            <w:r w:rsidRPr="009D6EBE">
              <w:rPr>
                <w:rFonts w:ascii="Times New Roman" w:hAnsi="Times New Roman" w:cs="Times New Roman"/>
                <w:noProof/>
                <w:webHidden/>
              </w:rPr>
              <w:fldChar w:fldCharType="end"/>
            </w:r>
          </w:hyperlink>
        </w:p>
        <w:p w14:paraId="0211962B" w14:textId="30A39BDE"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58" w:history="1">
            <w:r w:rsidRPr="009D6EBE">
              <w:rPr>
                <w:rStyle w:val="Hiperhivatkozs"/>
                <w:rFonts w:ascii="Times New Roman" w:hAnsi="Times New Roman" w:cs="Times New Roman"/>
                <w:noProof/>
              </w:rPr>
              <w:t>3.2.3. Data-Pipeline Implementations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114</w:t>
            </w:r>
            <w:r w:rsidRPr="009D6EBE">
              <w:rPr>
                <w:rFonts w:ascii="Times New Roman" w:hAnsi="Times New Roman" w:cs="Times New Roman"/>
                <w:noProof/>
                <w:webHidden/>
              </w:rPr>
              <w:fldChar w:fldCharType="end"/>
            </w:r>
          </w:hyperlink>
        </w:p>
        <w:p w14:paraId="77BA971B" w14:textId="7B2E895A"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59" w:history="1">
            <w:r w:rsidRPr="009D6EBE">
              <w:rPr>
                <w:rStyle w:val="Hiperhivatkozs"/>
                <w:rFonts w:ascii="Times New Roman" w:hAnsi="Times New Roman" w:cs="Times New Roman"/>
                <w:noProof/>
              </w:rPr>
              <w:t>3.2.4. Similarity Analysis and AI Detection in Text Responses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_Toc223964459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116</w:t>
            </w:r>
            <w:r w:rsidRPr="009D6EBE">
              <w:rPr>
                <w:rFonts w:ascii="Times New Roman" w:hAnsi="Times New Roman" w:cs="Times New Roman"/>
                <w:noProof/>
                <w:webHidden/>
              </w:rPr>
              <w:fldChar w:fldCharType="end"/>
            </w:r>
          </w:hyperlink>
        </w:p>
        <w:p w14:paraId="4C43DC73" w14:textId="560D214E"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60" w:history="1">
            <w:r w:rsidRPr="009D6EBE">
              <w:rPr>
                <w:rStyle w:val="Hiperhivatkozs"/>
                <w:rFonts w:ascii="Times New Roman" w:hAnsi="Times New Roman" w:cs="Times New Roman"/>
                <w:noProof/>
              </w:rPr>
              <w:t>3.2.5. Ranking &amp; Scoring Logic</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116</w:t>
            </w:r>
            <w:r w:rsidRPr="009D6EBE">
              <w:rPr>
                <w:rFonts w:ascii="Times New Roman" w:hAnsi="Times New Roman" w:cs="Times New Roman"/>
                <w:noProof/>
                <w:webHidden/>
              </w:rPr>
              <w:fldChar w:fldCharType="end"/>
            </w:r>
          </w:hyperlink>
        </w:p>
        <w:p w14:paraId="626CF913" w14:textId="6D8F9656"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61" w:history="1">
            <w:r w:rsidRPr="009D6EBE">
              <w:rPr>
                <w:rStyle w:val="Hiperhivatkozs"/>
                <w:rFonts w:ascii="Times New Roman" w:hAnsi="Times New Roman" w:cs="Times New Roman"/>
                <w:noProof/>
              </w:rPr>
              <w:t>3.2.6. User Interface Interaction Design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118</w:t>
            </w:r>
            <w:r w:rsidRPr="009D6EBE">
              <w:rPr>
                <w:rFonts w:ascii="Times New Roman" w:hAnsi="Times New Roman" w:cs="Times New Roman"/>
                <w:noProof/>
                <w:webHidden/>
              </w:rPr>
              <w:fldChar w:fldCharType="end"/>
            </w:r>
          </w:hyperlink>
        </w:p>
        <w:p w14:paraId="099C2AD1" w14:textId="5B8819F0"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62" w:history="1">
            <w:r w:rsidRPr="009D6EBE">
              <w:rPr>
                <w:rStyle w:val="Hiperhivatkozs"/>
                <w:rFonts w:ascii="Times New Roman" w:hAnsi="Times New Roman" w:cs="Times New Roman"/>
                <w:noProof/>
              </w:rPr>
              <w:t>3.2.7. Visual &amp; AI interpretation Outputs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118</w:t>
            </w:r>
            <w:r w:rsidRPr="009D6EBE">
              <w:rPr>
                <w:rFonts w:ascii="Times New Roman" w:hAnsi="Times New Roman" w:cs="Times New Roman"/>
                <w:noProof/>
                <w:webHidden/>
              </w:rPr>
              <w:fldChar w:fldCharType="end"/>
            </w:r>
          </w:hyperlink>
        </w:p>
        <w:p w14:paraId="47235065" w14:textId="78398333"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63" w:history="1">
            <w:r w:rsidRPr="009D6EBE">
              <w:rPr>
                <w:rStyle w:val="Hiperhivatkozs"/>
                <w:rFonts w:ascii="Times New Roman" w:hAnsi="Times New Roman" w:cs="Times New Roman"/>
                <w:noProof/>
              </w:rPr>
              <w:t>3.2.8. Testing</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119</w:t>
            </w:r>
            <w:r w:rsidRPr="009D6EBE">
              <w:rPr>
                <w:rFonts w:ascii="Times New Roman" w:hAnsi="Times New Roman" w:cs="Times New Roman"/>
                <w:noProof/>
                <w:webHidden/>
              </w:rPr>
              <w:fldChar w:fldCharType="end"/>
            </w:r>
          </w:hyperlink>
        </w:p>
        <w:p w14:paraId="30CFFC92" w14:textId="690DE49D"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64" w:history="1">
            <w:r w:rsidRPr="009D6EBE">
              <w:rPr>
                <w:rStyle w:val="Hiperhivatkozs"/>
                <w:rFonts w:ascii="Times New Roman" w:hAnsi="Times New Roman" w:cs="Times New Roman"/>
                <w:noProof/>
              </w:rPr>
              <w:t>3.2.9. IT Security, Privacy, and Ethics in Implementation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121</w:t>
            </w:r>
            <w:r w:rsidRPr="009D6EBE">
              <w:rPr>
                <w:rFonts w:ascii="Times New Roman" w:hAnsi="Times New Roman" w:cs="Times New Roman"/>
                <w:noProof/>
                <w:webHidden/>
              </w:rPr>
              <w:fldChar w:fldCharType="end"/>
            </w:r>
          </w:hyperlink>
        </w:p>
        <w:p w14:paraId="36194AA0" w14:textId="14B908FB"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65" w:history="1">
            <w:r w:rsidRPr="009D6EBE">
              <w:rPr>
                <w:rStyle w:val="Hiperhivatkozs"/>
                <w:rFonts w:ascii="Times New Roman" w:hAnsi="Times New Roman" w:cs="Times New Roman"/>
                <w:noProof/>
              </w:rPr>
              <w:t>3.2.10. System Requirements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122</w:t>
            </w:r>
            <w:r w:rsidRPr="009D6EBE">
              <w:rPr>
                <w:rFonts w:ascii="Times New Roman" w:hAnsi="Times New Roman" w:cs="Times New Roman"/>
                <w:noProof/>
                <w:webHidden/>
              </w:rPr>
              <w:fldChar w:fldCharType="end"/>
            </w:r>
          </w:hyperlink>
        </w:p>
        <w:p w14:paraId="0350B0F3" w14:textId="630E336D"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66" w:history="1">
            <w:r w:rsidRPr="009D6EBE">
              <w:rPr>
                <w:rStyle w:val="Hiperhivatkozs"/>
                <w:rFonts w:ascii="Times New Roman" w:hAnsi="Times New Roman" w:cs="Times New Roman"/>
                <w:noProof/>
              </w:rPr>
              <w:t>3.2.11. Prototype Limitations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123</w:t>
            </w:r>
            <w:r w:rsidRPr="009D6EBE">
              <w:rPr>
                <w:rFonts w:ascii="Times New Roman" w:hAnsi="Times New Roman" w:cs="Times New Roman"/>
                <w:noProof/>
                <w:webHidden/>
              </w:rPr>
              <w:fldChar w:fldCharType="end"/>
            </w:r>
          </w:hyperlink>
        </w:p>
        <w:p w14:paraId="49A0FF11" w14:textId="6C5A6DC9" w:rsidR="00BC3653" w:rsidRPr="009D6EBE" w:rsidRDefault="00BC3653">
          <w:pPr>
            <w:pStyle w:val="TJ1"/>
            <w:tabs>
              <w:tab w:val="right" w:leader="dot" w:pos="9016"/>
            </w:tabs>
            <w:rPr>
              <w:rFonts w:ascii="Times New Roman" w:hAnsi="Times New Roman" w:cs="Times New Roman"/>
              <w:noProof/>
              <w:sz w:val="22"/>
              <w:szCs w:val="22"/>
              <w:lang w:val="en-US" w:eastAsia="en-US"/>
            </w:rPr>
          </w:pPr>
          <w:hyperlink w:anchor="_Toc223964467" w:history="1">
            <w:r w:rsidRPr="009D6EBE">
              <w:rPr>
                <w:rStyle w:val="Hiperhivatkozs"/>
                <w:rFonts w:ascii="Times New Roman" w:hAnsi="Times New Roman" w:cs="Times New Roman"/>
                <w:noProof/>
              </w:rPr>
              <w:t>4. Discussion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124</w:t>
            </w:r>
            <w:r w:rsidRPr="009D6EBE">
              <w:rPr>
                <w:rFonts w:ascii="Times New Roman" w:hAnsi="Times New Roman" w:cs="Times New Roman"/>
                <w:noProof/>
                <w:webHidden/>
              </w:rPr>
              <w:fldChar w:fldCharType="end"/>
            </w:r>
          </w:hyperlink>
        </w:p>
        <w:p w14:paraId="40661023" w14:textId="5EF4136F"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68" w:history="1">
            <w:r w:rsidRPr="009D6EBE">
              <w:rPr>
                <w:rStyle w:val="Hiperhivatkozs"/>
                <w:rFonts w:ascii="Times New Roman" w:hAnsi="Times New Roman" w:cs="Times New Roman"/>
                <w:noProof/>
              </w:rPr>
              <w:t>4.1. Restatement of study focus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124</w:t>
            </w:r>
            <w:r w:rsidRPr="009D6EBE">
              <w:rPr>
                <w:rFonts w:ascii="Times New Roman" w:hAnsi="Times New Roman" w:cs="Times New Roman"/>
                <w:noProof/>
                <w:webHidden/>
              </w:rPr>
              <w:fldChar w:fldCharType="end"/>
            </w:r>
          </w:hyperlink>
        </w:p>
        <w:p w14:paraId="2685DAD8" w14:textId="485B9926"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69" w:history="1">
            <w:r w:rsidRPr="009D6EBE">
              <w:rPr>
                <w:rStyle w:val="Hiperhivatkozs"/>
                <w:rFonts w:ascii="Times New Roman" w:hAnsi="Times New Roman" w:cs="Times New Roman"/>
                <w:noProof/>
              </w:rPr>
              <w:t>4.2. Interpretation of key findings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_Toc223964469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125</w:t>
            </w:r>
            <w:r w:rsidRPr="009D6EBE">
              <w:rPr>
                <w:rFonts w:ascii="Times New Roman" w:hAnsi="Times New Roman" w:cs="Times New Roman"/>
                <w:noProof/>
                <w:webHidden/>
              </w:rPr>
              <w:fldChar w:fldCharType="end"/>
            </w:r>
          </w:hyperlink>
        </w:p>
        <w:p w14:paraId="782958EC" w14:textId="19F6149A"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70" w:history="1">
            <w:r w:rsidRPr="009D6EBE">
              <w:rPr>
                <w:rStyle w:val="Hiperhivatkozs"/>
                <w:rFonts w:ascii="Times New Roman" w:hAnsi="Times New Roman" w:cs="Times New Roman"/>
                <w:noProof/>
              </w:rPr>
              <w:t>4.3. Addressing all forward-referenced issues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128</w:t>
            </w:r>
            <w:r w:rsidRPr="009D6EBE">
              <w:rPr>
                <w:rFonts w:ascii="Times New Roman" w:hAnsi="Times New Roman" w:cs="Times New Roman"/>
                <w:noProof/>
                <w:webHidden/>
              </w:rPr>
              <w:fldChar w:fldCharType="end"/>
            </w:r>
          </w:hyperlink>
        </w:p>
        <w:p w14:paraId="6545485F" w14:textId="15838887"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71" w:history="1">
            <w:r w:rsidRPr="009D6EBE">
              <w:rPr>
                <w:rStyle w:val="Hiperhivatkozs"/>
                <w:rFonts w:ascii="Times New Roman" w:hAnsi="Times New Roman" w:cs="Times New Roman"/>
                <w:noProof/>
              </w:rPr>
              <w:t>4.4. Comparison with literature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131</w:t>
            </w:r>
            <w:r w:rsidRPr="009D6EBE">
              <w:rPr>
                <w:rFonts w:ascii="Times New Roman" w:hAnsi="Times New Roman" w:cs="Times New Roman"/>
                <w:noProof/>
                <w:webHidden/>
              </w:rPr>
              <w:fldChar w:fldCharType="end"/>
            </w:r>
          </w:hyperlink>
        </w:p>
        <w:p w14:paraId="2DF6616B" w14:textId="45265CCB"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72" w:history="1">
            <w:r w:rsidRPr="009D6EBE">
              <w:rPr>
                <w:rStyle w:val="Hiperhivatkozs"/>
                <w:rFonts w:ascii="Times New Roman" w:hAnsi="Times New Roman" w:cs="Times New Roman"/>
                <w:noProof/>
              </w:rPr>
              <w:t>4.5. Theoretical contributions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132</w:t>
            </w:r>
            <w:r w:rsidRPr="009D6EBE">
              <w:rPr>
                <w:rFonts w:ascii="Times New Roman" w:hAnsi="Times New Roman" w:cs="Times New Roman"/>
                <w:noProof/>
                <w:webHidden/>
              </w:rPr>
              <w:fldChar w:fldCharType="end"/>
            </w:r>
          </w:hyperlink>
        </w:p>
        <w:p w14:paraId="600417D7" w14:textId="460C05D3"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73" w:history="1">
            <w:r w:rsidRPr="009D6EBE">
              <w:rPr>
                <w:rStyle w:val="Hiperhivatkozs"/>
                <w:rFonts w:ascii="Times New Roman" w:hAnsi="Times New Roman" w:cs="Times New Roman"/>
                <w:noProof/>
              </w:rPr>
              <w:t>4.6. Practical implications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133</w:t>
            </w:r>
            <w:r w:rsidRPr="009D6EBE">
              <w:rPr>
                <w:rFonts w:ascii="Times New Roman" w:hAnsi="Times New Roman" w:cs="Times New Roman"/>
                <w:noProof/>
                <w:webHidden/>
              </w:rPr>
              <w:fldChar w:fldCharType="end"/>
            </w:r>
          </w:hyperlink>
        </w:p>
        <w:p w14:paraId="1813885F" w14:textId="682ACFF4"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74" w:history="1">
            <w:r w:rsidRPr="009D6EBE">
              <w:rPr>
                <w:rStyle w:val="Hiperhivatkozs"/>
                <w:rFonts w:ascii="Times New Roman" w:hAnsi="Times New Roman" w:cs="Times New Roman"/>
                <w:noProof/>
              </w:rPr>
              <w:t>4.7. Strengths of the study</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134</w:t>
            </w:r>
            <w:r w:rsidRPr="009D6EBE">
              <w:rPr>
                <w:rFonts w:ascii="Times New Roman" w:hAnsi="Times New Roman" w:cs="Times New Roman"/>
                <w:noProof/>
                <w:webHidden/>
              </w:rPr>
              <w:fldChar w:fldCharType="end"/>
            </w:r>
          </w:hyperlink>
        </w:p>
        <w:p w14:paraId="40636241" w14:textId="13B4DC7B"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75" w:history="1">
            <w:r w:rsidRPr="009D6EBE">
              <w:rPr>
                <w:rStyle w:val="Hiperhivatkozs"/>
                <w:rFonts w:ascii="Times New Roman" w:hAnsi="Times New Roman" w:cs="Times New Roman"/>
                <w:noProof/>
              </w:rPr>
              <w:t>4.8. Limitations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134</w:t>
            </w:r>
            <w:r w:rsidRPr="009D6EBE">
              <w:rPr>
                <w:rFonts w:ascii="Times New Roman" w:hAnsi="Times New Roman" w:cs="Times New Roman"/>
                <w:noProof/>
                <w:webHidden/>
              </w:rPr>
              <w:fldChar w:fldCharType="end"/>
            </w:r>
          </w:hyperlink>
        </w:p>
        <w:p w14:paraId="3FBD24DD" w14:textId="40B59AFB"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76" w:history="1">
            <w:r w:rsidRPr="009D6EBE">
              <w:rPr>
                <w:rStyle w:val="Hiperhivatkozs"/>
                <w:rFonts w:ascii="Times New Roman" w:hAnsi="Times New Roman" w:cs="Times New Roman"/>
                <w:noProof/>
              </w:rPr>
              <w:t>4.9. Recommendations for future research</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135</w:t>
            </w:r>
            <w:r w:rsidRPr="009D6EBE">
              <w:rPr>
                <w:rFonts w:ascii="Times New Roman" w:hAnsi="Times New Roman" w:cs="Times New Roman"/>
                <w:noProof/>
                <w:webHidden/>
              </w:rPr>
              <w:fldChar w:fldCharType="end"/>
            </w:r>
          </w:hyperlink>
        </w:p>
        <w:p w14:paraId="563C168A" w14:textId="3C69318C" w:rsidR="00BC3653" w:rsidRPr="009D6EBE" w:rsidRDefault="00BC3653">
          <w:pPr>
            <w:pStyle w:val="TJ1"/>
            <w:tabs>
              <w:tab w:val="right" w:leader="dot" w:pos="9016"/>
            </w:tabs>
            <w:rPr>
              <w:rFonts w:ascii="Times New Roman" w:hAnsi="Times New Roman" w:cs="Times New Roman"/>
              <w:noProof/>
              <w:sz w:val="22"/>
              <w:szCs w:val="22"/>
              <w:lang w:val="en-US" w:eastAsia="en-US"/>
            </w:rPr>
          </w:pPr>
          <w:hyperlink w:anchor="_Toc223964477" w:history="1">
            <w:r w:rsidRPr="009D6EBE">
              <w:rPr>
                <w:rStyle w:val="Hiperhivatkozs"/>
                <w:rFonts w:ascii="Times New Roman" w:hAnsi="Times New Roman" w:cs="Times New Roman"/>
                <w:noProof/>
              </w:rPr>
              <w:t>5. Conclusion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136</w:t>
            </w:r>
            <w:r w:rsidRPr="009D6EBE">
              <w:rPr>
                <w:rFonts w:ascii="Times New Roman" w:hAnsi="Times New Roman" w:cs="Times New Roman"/>
                <w:noProof/>
                <w:webHidden/>
              </w:rPr>
              <w:fldChar w:fldCharType="end"/>
            </w:r>
          </w:hyperlink>
        </w:p>
        <w:p w14:paraId="5A398752" w14:textId="255967C8" w:rsidR="00BC3653" w:rsidRPr="009D6EBE" w:rsidRDefault="00BC3653">
          <w:pPr>
            <w:pStyle w:val="TJ1"/>
            <w:tabs>
              <w:tab w:val="right" w:leader="dot" w:pos="9016"/>
            </w:tabs>
            <w:rPr>
              <w:rFonts w:ascii="Times New Roman" w:hAnsi="Times New Roman" w:cs="Times New Roman"/>
              <w:noProof/>
              <w:sz w:val="22"/>
              <w:szCs w:val="22"/>
              <w:lang w:val="en-US" w:eastAsia="en-US"/>
            </w:rPr>
          </w:pPr>
          <w:hyperlink w:anchor="_Toc223964478" w:history="1">
            <w:r w:rsidRPr="009D6EBE">
              <w:rPr>
                <w:rStyle w:val="Hiperhivatkozs"/>
                <w:rFonts w:ascii="Times New Roman" w:hAnsi="Times New Roman" w:cs="Times New Roman"/>
                <w:noProof/>
              </w:rPr>
              <w:t>6. Future work</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139</w:t>
            </w:r>
            <w:r w:rsidRPr="009D6EBE">
              <w:rPr>
                <w:rFonts w:ascii="Times New Roman" w:hAnsi="Times New Roman" w:cs="Times New Roman"/>
                <w:noProof/>
                <w:webHidden/>
              </w:rPr>
              <w:fldChar w:fldCharType="end"/>
            </w:r>
          </w:hyperlink>
        </w:p>
        <w:p w14:paraId="6C0930CC" w14:textId="56EC6E96" w:rsidR="00BC3653" w:rsidRPr="009D6EBE" w:rsidRDefault="00BC3653">
          <w:pPr>
            <w:pStyle w:val="TJ1"/>
            <w:tabs>
              <w:tab w:val="right" w:leader="dot" w:pos="9016"/>
            </w:tabs>
            <w:rPr>
              <w:rFonts w:ascii="Times New Roman" w:hAnsi="Times New Roman" w:cs="Times New Roman"/>
              <w:noProof/>
              <w:sz w:val="22"/>
              <w:szCs w:val="22"/>
              <w:lang w:val="en-US" w:eastAsia="en-US"/>
            </w:rPr>
          </w:pPr>
          <w:hyperlink w:anchor="_Toc223964479" w:history="1">
            <w:r w:rsidRPr="009D6EBE">
              <w:rPr>
                <w:rStyle w:val="Hiperhivatkozs"/>
                <w:rFonts w:ascii="Times New Roman" w:hAnsi="Times New Roman" w:cs="Times New Roman"/>
                <w:noProof/>
              </w:rPr>
              <w:t>7. Summary</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_Toc223964479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141</w:t>
            </w:r>
            <w:r w:rsidRPr="009D6EBE">
              <w:rPr>
                <w:rFonts w:ascii="Times New Roman" w:hAnsi="Times New Roman" w:cs="Times New Roman"/>
                <w:noProof/>
                <w:webHidden/>
              </w:rPr>
              <w:fldChar w:fldCharType="end"/>
            </w:r>
          </w:hyperlink>
        </w:p>
        <w:p w14:paraId="37A20469" w14:textId="72526E7B" w:rsidR="00BC3653" w:rsidRPr="009D6EBE" w:rsidRDefault="00BC3653">
          <w:pPr>
            <w:pStyle w:val="TJ1"/>
            <w:tabs>
              <w:tab w:val="right" w:leader="dot" w:pos="9016"/>
            </w:tabs>
            <w:rPr>
              <w:rFonts w:ascii="Times New Roman" w:hAnsi="Times New Roman" w:cs="Times New Roman"/>
              <w:noProof/>
              <w:sz w:val="22"/>
              <w:szCs w:val="22"/>
              <w:lang w:val="en-US" w:eastAsia="en-US"/>
            </w:rPr>
          </w:pPr>
          <w:hyperlink w:anchor="_Toc223964480" w:history="1">
            <w:r w:rsidRPr="009D6EBE">
              <w:rPr>
                <w:rStyle w:val="Hiperhivatkozs"/>
                <w:rFonts w:ascii="Times New Roman" w:hAnsi="Times New Roman" w:cs="Times New Roman"/>
                <w:noProof/>
              </w:rPr>
              <w:t>8. Annexes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142</w:t>
            </w:r>
            <w:r w:rsidRPr="009D6EBE">
              <w:rPr>
                <w:rFonts w:ascii="Times New Roman" w:hAnsi="Times New Roman" w:cs="Times New Roman"/>
                <w:noProof/>
                <w:webHidden/>
              </w:rPr>
              <w:fldChar w:fldCharType="end"/>
            </w:r>
          </w:hyperlink>
        </w:p>
        <w:p w14:paraId="5D900530" w14:textId="7167CADE"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81" w:history="1">
            <w:r w:rsidRPr="009D6EBE">
              <w:rPr>
                <w:rStyle w:val="Hiperhivatkozs"/>
                <w:rFonts w:ascii="Times New Roman" w:hAnsi="Times New Roman" w:cs="Times New Roman"/>
                <w:noProof/>
              </w:rPr>
              <w:t>8.1. List of Abbreviations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142</w:t>
            </w:r>
            <w:r w:rsidRPr="009D6EBE">
              <w:rPr>
                <w:rFonts w:ascii="Times New Roman" w:hAnsi="Times New Roman" w:cs="Times New Roman"/>
                <w:noProof/>
                <w:webHidden/>
              </w:rPr>
              <w:fldChar w:fldCharType="end"/>
            </w:r>
          </w:hyperlink>
        </w:p>
        <w:p w14:paraId="7923E27E" w14:textId="5E86DE23"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82" w:history="1">
            <w:r w:rsidRPr="009D6EBE">
              <w:rPr>
                <w:rStyle w:val="Hiperhivatkozs"/>
                <w:rFonts w:ascii="Times New Roman" w:hAnsi="Times New Roman" w:cs="Times New Roman"/>
                <w:noProof/>
              </w:rPr>
              <w:t>8.2. List of Figures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143</w:t>
            </w:r>
            <w:r w:rsidRPr="009D6EBE">
              <w:rPr>
                <w:rFonts w:ascii="Times New Roman" w:hAnsi="Times New Roman" w:cs="Times New Roman"/>
                <w:noProof/>
                <w:webHidden/>
              </w:rPr>
              <w:fldChar w:fldCharType="end"/>
            </w:r>
          </w:hyperlink>
        </w:p>
        <w:p w14:paraId="70B4F6BA" w14:textId="42390C7D"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83" w:history="1">
            <w:r w:rsidRPr="009D6EBE">
              <w:rPr>
                <w:rStyle w:val="Hiperhivatkozs"/>
                <w:rFonts w:ascii="Times New Roman" w:hAnsi="Times New Roman" w:cs="Times New Roman"/>
                <w:noProof/>
              </w:rPr>
              <w:t>8.3. List of Tables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144</w:t>
            </w:r>
            <w:r w:rsidRPr="009D6EBE">
              <w:rPr>
                <w:rFonts w:ascii="Times New Roman" w:hAnsi="Times New Roman" w:cs="Times New Roman"/>
                <w:noProof/>
                <w:webHidden/>
              </w:rPr>
              <w:fldChar w:fldCharType="end"/>
            </w:r>
          </w:hyperlink>
        </w:p>
        <w:p w14:paraId="696A409E" w14:textId="3E0CA211"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84" w:history="1">
            <w:r w:rsidRPr="009D6EBE">
              <w:rPr>
                <w:rStyle w:val="Hiperhivatkozs"/>
                <w:rFonts w:ascii="Times New Roman" w:hAnsi="Times New Roman" w:cs="Times New Roman"/>
                <w:noProof/>
              </w:rPr>
              <w:t>8.4. List of Equations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146</w:t>
            </w:r>
            <w:r w:rsidRPr="009D6EBE">
              <w:rPr>
                <w:rFonts w:ascii="Times New Roman" w:hAnsi="Times New Roman" w:cs="Times New Roman"/>
                <w:noProof/>
                <w:webHidden/>
              </w:rPr>
              <w:fldChar w:fldCharType="end"/>
            </w:r>
          </w:hyperlink>
        </w:p>
        <w:p w14:paraId="2C3DE1C3" w14:textId="72CABB0F"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85" w:history="1">
            <w:r w:rsidRPr="009D6EBE">
              <w:rPr>
                <w:rStyle w:val="Hiperhivatkozs"/>
                <w:rFonts w:ascii="Times New Roman" w:hAnsi="Times New Roman" w:cs="Times New Roman"/>
                <w:noProof/>
              </w:rPr>
              <w:t>8.5. List of Definitions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146</w:t>
            </w:r>
            <w:r w:rsidRPr="009D6EBE">
              <w:rPr>
                <w:rFonts w:ascii="Times New Roman" w:hAnsi="Times New Roman" w:cs="Times New Roman"/>
                <w:noProof/>
                <w:webHidden/>
              </w:rPr>
              <w:fldChar w:fldCharType="end"/>
            </w:r>
          </w:hyperlink>
        </w:p>
        <w:p w14:paraId="5D0AD30D" w14:textId="43380A64"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86" w:history="1">
            <w:r w:rsidRPr="009D6EBE">
              <w:rPr>
                <w:rStyle w:val="Hiperhivatkozs"/>
                <w:rFonts w:ascii="Times New Roman" w:hAnsi="Times New Roman" w:cs="Times New Roman"/>
                <w:noProof/>
              </w:rPr>
              <w:t>8.6. Reproducibility Package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149</w:t>
            </w:r>
            <w:r w:rsidRPr="009D6EBE">
              <w:rPr>
                <w:rFonts w:ascii="Times New Roman" w:hAnsi="Times New Roman" w:cs="Times New Roman"/>
                <w:noProof/>
                <w:webHidden/>
              </w:rPr>
              <w:fldChar w:fldCharType="end"/>
            </w:r>
          </w:hyperlink>
        </w:p>
        <w:p w14:paraId="034F7211" w14:textId="1F12E6AD"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87" w:history="1">
            <w:r w:rsidRPr="009D6EBE">
              <w:rPr>
                <w:rStyle w:val="Hiperhivatkozs"/>
                <w:rFonts w:ascii="Times New Roman" w:hAnsi="Times New Roman" w:cs="Times New Roman"/>
                <w:noProof/>
              </w:rPr>
              <w:t>8.6.1. Excel file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149</w:t>
            </w:r>
            <w:r w:rsidRPr="009D6EBE">
              <w:rPr>
                <w:rFonts w:ascii="Times New Roman" w:hAnsi="Times New Roman" w:cs="Times New Roman"/>
                <w:noProof/>
                <w:webHidden/>
              </w:rPr>
              <w:fldChar w:fldCharType="end"/>
            </w:r>
          </w:hyperlink>
        </w:p>
        <w:p w14:paraId="19D7AF93" w14:textId="1CB06D48"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88" w:history="1">
            <w:r w:rsidRPr="009D6EBE">
              <w:rPr>
                <w:rStyle w:val="Hiperhivatkozs"/>
                <w:rFonts w:ascii="Times New Roman" w:hAnsi="Times New Roman" w:cs="Times New Roman"/>
                <w:noProof/>
              </w:rPr>
              <w:t>8.6.2. Model source code directory</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_Toc223964488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149</w:t>
            </w:r>
            <w:r w:rsidRPr="009D6EBE">
              <w:rPr>
                <w:rFonts w:ascii="Times New Roman" w:hAnsi="Times New Roman" w:cs="Times New Roman"/>
                <w:noProof/>
                <w:webHidden/>
              </w:rPr>
              <w:fldChar w:fldCharType="end"/>
            </w:r>
          </w:hyperlink>
        </w:p>
        <w:p w14:paraId="02775321" w14:textId="6D1AA62F"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89" w:history="1">
            <w:r w:rsidRPr="009D6EBE">
              <w:rPr>
                <w:rStyle w:val="Hiperhivatkozs"/>
                <w:rFonts w:ascii="Times New Roman" w:hAnsi="Times New Roman" w:cs="Times New Roman"/>
                <w:noProof/>
              </w:rPr>
              <w:t>8.6.3. GitHub repository</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_Toc223964489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149</w:t>
            </w:r>
            <w:r w:rsidRPr="009D6EBE">
              <w:rPr>
                <w:rFonts w:ascii="Times New Roman" w:hAnsi="Times New Roman" w:cs="Times New Roman"/>
                <w:noProof/>
                <w:webHidden/>
              </w:rPr>
              <w:fldChar w:fldCharType="end"/>
            </w:r>
          </w:hyperlink>
        </w:p>
        <w:p w14:paraId="36BCD05C" w14:textId="74F76F08"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90" w:history="1">
            <w:r w:rsidRPr="009D6EBE">
              <w:rPr>
                <w:rStyle w:val="Hiperhivatkozs"/>
                <w:rFonts w:ascii="Times New Roman" w:hAnsi="Times New Roman" w:cs="Times New Roman"/>
                <w:noProof/>
              </w:rPr>
              <w:t>8.6.4. Peer evaluation Excel file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_Toc223964490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149</w:t>
            </w:r>
            <w:r w:rsidRPr="009D6EBE">
              <w:rPr>
                <w:rFonts w:ascii="Times New Roman" w:hAnsi="Times New Roman" w:cs="Times New Roman"/>
                <w:noProof/>
                <w:webHidden/>
              </w:rPr>
              <w:fldChar w:fldCharType="end"/>
            </w:r>
          </w:hyperlink>
        </w:p>
        <w:p w14:paraId="04923C2F" w14:textId="617CA90B"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91" w:history="1">
            <w:r w:rsidRPr="009D6EBE">
              <w:rPr>
                <w:rStyle w:val="Hiperhivatkozs"/>
                <w:rFonts w:ascii="Times New Roman" w:hAnsi="Times New Roman" w:cs="Times New Roman"/>
                <w:noProof/>
              </w:rPr>
              <w:t>8.6.5. Database</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_Toc223964491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150</w:t>
            </w:r>
            <w:r w:rsidRPr="009D6EBE">
              <w:rPr>
                <w:rFonts w:ascii="Times New Roman" w:hAnsi="Times New Roman" w:cs="Times New Roman"/>
                <w:noProof/>
                <w:webHidden/>
              </w:rPr>
              <w:fldChar w:fldCharType="end"/>
            </w:r>
          </w:hyperlink>
        </w:p>
        <w:p w14:paraId="791B8A9F" w14:textId="78B91742"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92" w:history="1">
            <w:r w:rsidRPr="009D6EBE">
              <w:rPr>
                <w:rStyle w:val="Hiperhivatkozs"/>
                <w:rFonts w:ascii="Times New Roman" w:hAnsi="Times New Roman" w:cs="Times New Roman"/>
                <w:noProof/>
              </w:rPr>
              <w:t>8.6.6. Working principle of COCO</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_Toc223964492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150</w:t>
            </w:r>
            <w:r w:rsidRPr="009D6EBE">
              <w:rPr>
                <w:rFonts w:ascii="Times New Roman" w:hAnsi="Times New Roman" w:cs="Times New Roman"/>
                <w:noProof/>
                <w:webHidden/>
              </w:rPr>
              <w:fldChar w:fldCharType="end"/>
            </w:r>
          </w:hyperlink>
        </w:p>
        <w:p w14:paraId="30A1F4C4" w14:textId="42F44EAE" w:rsidR="00BC3653" w:rsidRPr="009D6EBE" w:rsidRDefault="00BC3653">
          <w:pPr>
            <w:pStyle w:val="TJ3"/>
            <w:tabs>
              <w:tab w:val="right" w:leader="dot" w:pos="9016"/>
            </w:tabs>
            <w:rPr>
              <w:rFonts w:ascii="Times New Roman" w:hAnsi="Times New Roman" w:cs="Times New Roman"/>
              <w:noProof/>
              <w:sz w:val="22"/>
              <w:szCs w:val="22"/>
              <w:lang w:val="en-US" w:eastAsia="en-US"/>
            </w:rPr>
          </w:pPr>
          <w:hyperlink w:anchor="_Toc223964493" w:history="1">
            <w:r w:rsidRPr="009D6EBE">
              <w:rPr>
                <w:rStyle w:val="Hiperhivatkozs"/>
                <w:rFonts w:ascii="Times New Roman" w:hAnsi="Times New Roman" w:cs="Times New Roman"/>
                <w:noProof/>
              </w:rPr>
              <w:t>8.6.7. Demo test results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_Toc223964493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150</w:t>
            </w:r>
            <w:r w:rsidRPr="009D6EBE">
              <w:rPr>
                <w:rFonts w:ascii="Times New Roman" w:hAnsi="Times New Roman" w:cs="Times New Roman"/>
                <w:noProof/>
                <w:webHidden/>
              </w:rPr>
              <w:fldChar w:fldCharType="end"/>
            </w:r>
          </w:hyperlink>
        </w:p>
        <w:p w14:paraId="5037D88C" w14:textId="0898C0F6"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94" w:history="1">
            <w:r w:rsidRPr="009D6EBE">
              <w:rPr>
                <w:rStyle w:val="Hiperhivatkozs"/>
                <w:rFonts w:ascii="Times New Roman" w:hAnsi="Times New Roman" w:cs="Times New Roman"/>
                <w:noProof/>
              </w:rPr>
              <w:t>8.7. Conversations with LLM</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_Toc223964494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150</w:t>
            </w:r>
            <w:r w:rsidRPr="009D6EBE">
              <w:rPr>
                <w:rFonts w:ascii="Times New Roman" w:hAnsi="Times New Roman" w:cs="Times New Roman"/>
                <w:noProof/>
                <w:webHidden/>
              </w:rPr>
              <w:fldChar w:fldCharType="end"/>
            </w:r>
          </w:hyperlink>
        </w:p>
        <w:p w14:paraId="097B486E" w14:textId="58C212A5"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95" w:history="1">
            <w:r w:rsidRPr="009D6EBE">
              <w:rPr>
                <w:rStyle w:val="Hiperhivatkozs"/>
                <w:rFonts w:ascii="Times New Roman" w:hAnsi="Times New Roman" w:cs="Times New Roman"/>
                <w:noProof/>
              </w:rPr>
              <w:t>8.8. Tutorial on operation</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_Toc223964495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150</w:t>
            </w:r>
            <w:r w:rsidRPr="009D6EBE">
              <w:rPr>
                <w:rFonts w:ascii="Times New Roman" w:hAnsi="Times New Roman" w:cs="Times New Roman"/>
                <w:noProof/>
                <w:webHidden/>
              </w:rPr>
              <w:fldChar w:fldCharType="end"/>
            </w:r>
          </w:hyperlink>
        </w:p>
        <w:p w14:paraId="59966812" w14:textId="2926DF69"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96" w:history="1">
            <w:r w:rsidRPr="009D6EBE">
              <w:rPr>
                <w:rStyle w:val="Hiperhivatkozs"/>
                <w:rFonts w:ascii="Times New Roman" w:hAnsi="Times New Roman" w:cs="Times New Roman"/>
                <w:noProof/>
              </w:rPr>
              <w:t>8.9. Licenses and ethics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_Toc223964496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150</w:t>
            </w:r>
            <w:r w:rsidRPr="009D6EBE">
              <w:rPr>
                <w:rFonts w:ascii="Times New Roman" w:hAnsi="Times New Roman" w:cs="Times New Roman"/>
                <w:noProof/>
                <w:webHidden/>
              </w:rPr>
              <w:fldChar w:fldCharType="end"/>
            </w:r>
          </w:hyperlink>
        </w:p>
        <w:p w14:paraId="7A2358A5" w14:textId="5EA21195" w:rsidR="00BC3653" w:rsidRPr="009D6EBE" w:rsidRDefault="00BC3653">
          <w:pPr>
            <w:pStyle w:val="TJ2"/>
            <w:tabs>
              <w:tab w:val="right" w:leader="dot" w:pos="9016"/>
            </w:tabs>
            <w:rPr>
              <w:rFonts w:ascii="Times New Roman" w:hAnsi="Times New Roman" w:cs="Times New Roman"/>
              <w:noProof/>
              <w:sz w:val="22"/>
              <w:szCs w:val="22"/>
              <w:lang w:val="en-US" w:eastAsia="en-US"/>
            </w:rPr>
          </w:pPr>
          <w:hyperlink w:anchor="_Toc223964497" w:history="1">
            <w:r w:rsidRPr="009D6EBE">
              <w:rPr>
                <w:rStyle w:val="Hiperhivatkozs"/>
                <w:rFonts w:ascii="Times New Roman" w:hAnsi="Times New Roman" w:cs="Times New Roman"/>
                <w:noProof/>
                <w:lang w:val="tr-TR"/>
              </w:rPr>
              <w:t>8.10. References</w:t>
            </w:r>
            <w:r w:rsidRPr="009D6EBE">
              <w:rPr>
                <w:rFonts w:ascii="Times New Roman" w:hAnsi="Times New Roman" w:cs="Times New Roman"/>
                <w:noProof/>
                <w:webHidden/>
              </w:rPr>
              <w:tab/>
            </w:r>
            <w:r w:rsidRPr="009D6EBE">
              <w:rPr>
                <w:rFonts w:ascii="Times New Roman" w:hAnsi="Times New Roman" w:cs="Times New Roman"/>
                <w:noProof/>
                <w:webHidden/>
              </w:rPr>
              <w:fldChar w:fldCharType="begin"/>
            </w:r>
            <w:r w:rsidRPr="009D6EBE">
              <w:rPr>
                <w:rFonts w:ascii="Times New Roman" w:hAnsi="Times New Roman" w:cs="Times New Roman"/>
                <w:noProof/>
                <w:webHidden/>
              </w:rPr>
              <w:instrText xml:space="preserve"> PAGEREF _Toc223964497 \h </w:instrText>
            </w:r>
            <w:r w:rsidRPr="009D6EBE">
              <w:rPr>
                <w:rFonts w:ascii="Times New Roman" w:hAnsi="Times New Roman" w:cs="Times New Roman"/>
                <w:noProof/>
                <w:webHidden/>
              </w:rPr>
            </w:r>
            <w:r w:rsidRPr="009D6EBE">
              <w:rPr>
                <w:rFonts w:ascii="Times New Roman" w:hAnsi="Times New Roman" w:cs="Times New Roman"/>
                <w:noProof/>
                <w:webHidden/>
              </w:rPr>
              <w:fldChar w:fldCharType="separate"/>
            </w:r>
            <w:r w:rsidRPr="009D6EBE">
              <w:rPr>
                <w:rFonts w:ascii="Times New Roman" w:hAnsi="Times New Roman" w:cs="Times New Roman"/>
                <w:noProof/>
                <w:webHidden/>
              </w:rPr>
              <w:t>151</w:t>
            </w:r>
            <w:r w:rsidRPr="009D6EBE">
              <w:rPr>
                <w:rFonts w:ascii="Times New Roman" w:hAnsi="Times New Roman" w:cs="Times New Roman"/>
                <w:noProof/>
                <w:webHidden/>
              </w:rPr>
              <w:fldChar w:fldCharType="end"/>
            </w:r>
          </w:hyperlink>
        </w:p>
        <w:p w14:paraId="1E4414FE" w14:textId="390CB78A" w:rsidR="00080BED" w:rsidRPr="009D6EBE" w:rsidRDefault="00080BED" w:rsidP="00CC4297">
          <w:pPr>
            <w:spacing w:line="360" w:lineRule="auto"/>
            <w:rPr>
              <w:rFonts w:ascii="Times New Roman" w:hAnsi="Times New Roman" w:cs="Times New Roman"/>
            </w:rPr>
          </w:pPr>
          <w:r w:rsidRPr="009D6EBE">
            <w:rPr>
              <w:rFonts w:ascii="Times New Roman" w:hAnsi="Times New Roman" w:cs="Times New Roman"/>
              <w:b/>
              <w:bCs/>
            </w:rPr>
            <w:fldChar w:fldCharType="end"/>
          </w:r>
        </w:p>
      </w:sdtContent>
    </w:sdt>
    <w:p w14:paraId="444593AA" w14:textId="77777777" w:rsidR="008B3CA6" w:rsidRPr="009D6EBE" w:rsidRDefault="008B3CA6" w:rsidP="00CC4297">
      <w:pPr>
        <w:pStyle w:val="Cmsor1"/>
        <w:spacing w:line="360" w:lineRule="auto"/>
        <w:jc w:val="both"/>
        <w:rPr>
          <w:rFonts w:ascii="Times New Roman" w:hAnsi="Times New Roman" w:cs="Times New Roman"/>
        </w:rPr>
      </w:pPr>
      <w:bookmarkStart w:id="3" w:name="_Toc223964365"/>
      <w:r w:rsidRPr="009D6EBE">
        <w:rPr>
          <w:rFonts w:ascii="Times New Roman" w:hAnsi="Times New Roman" w:cs="Times New Roman"/>
        </w:rPr>
        <w:t>1. Introduction</w:t>
      </w:r>
      <w:bookmarkEnd w:id="3"/>
    </w:p>
    <w:p w14:paraId="3C3EAAA3" w14:textId="2EA4F3DF" w:rsidR="008B3CA6" w:rsidRPr="009D6EBE" w:rsidRDefault="008B3CA6" w:rsidP="00CC4297">
      <w:pPr>
        <w:pStyle w:val="Normalreal"/>
        <w:spacing w:line="360" w:lineRule="auto"/>
        <w:jc w:val="both"/>
      </w:pPr>
      <w:r w:rsidRPr="009D6EBE">
        <w:t xml:space="preserve">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w:t>
      </w:r>
      <w:r w:rsidRPr="009D6EBE">
        <w:lastRenderedPageBreak/>
        <w:t>and fair, yet it is often time-consuming and partly impression-based, especially when courses rely on discussion tasks and open-ended responses. At the same time, LMS platforms such as Moodle generate detailed interaction traces (</w:t>
      </w:r>
      <w:r w:rsidR="00EF4385" w:rsidRPr="009D6EBE">
        <w:t xml:space="preserve">e.g. </w:t>
      </w:r>
      <w:r w:rsidRPr="009D6EBE">
        <w:t>logs), including timestamps, reply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 better; 1 = ↓ better), and aggregates the resulting evidence using the COCO Y0 optimisation engine under a constant baseline (Y = 1000</w:t>
      </w:r>
      <w:r w:rsidR="00AE0EE6" w:rsidRPr="009D6EBE">
        <w:t>,</w:t>
      </w:r>
      <w:r w:rsidR="008532A2" w:rsidRPr="009D6EBE">
        <w:t xml:space="preserve"> COCO index unit; fixed baseline</w:t>
      </w:r>
      <w:r w:rsidRPr="009D6EBE">
        <w:t>), complemented by internal verification and robustness tests.</w:t>
      </w:r>
    </w:p>
    <w:p w14:paraId="4B250CCD" w14:textId="77777777" w:rsidR="008B3CA6" w:rsidRPr="009D6EBE" w:rsidRDefault="008B3CA6" w:rsidP="00CC4297">
      <w:pPr>
        <w:pStyle w:val="Cmsor2"/>
        <w:spacing w:line="360" w:lineRule="auto"/>
        <w:jc w:val="both"/>
        <w:rPr>
          <w:rFonts w:ascii="Times New Roman" w:hAnsi="Times New Roman" w:cs="Times New Roman"/>
        </w:rPr>
      </w:pPr>
      <w:bookmarkStart w:id="4" w:name="_Toc223964366"/>
      <w:r w:rsidRPr="009D6EBE">
        <w:rPr>
          <w:rFonts w:ascii="Times New Roman" w:hAnsi="Times New Roman" w:cs="Times New Roman"/>
        </w:rPr>
        <w:t>1.1. Aims and Objectives</w:t>
      </w:r>
      <w:bookmarkEnd w:id="4"/>
    </w:p>
    <w:p w14:paraId="6768E94A" w14:textId="42354A61" w:rsidR="008B3CA6" w:rsidRPr="009D6EBE" w:rsidRDefault="008B3CA6" w:rsidP="00CC4297">
      <w:pPr>
        <w:pStyle w:val="Normalreal"/>
        <w:spacing w:line="360" w:lineRule="auto"/>
        <w:jc w:val="both"/>
      </w:pPr>
      <w:r w:rsidRPr="009D6EBE">
        <w:t>Key definitions used in this subsection. In this thesis, an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w:t>
      </w:r>
      <w:r w:rsidR="00310BE3" w:rsidRPr="009D6EBE">
        <w:t xml:space="preserve"> </w:t>
      </w:r>
      <w:r w:rsidRPr="009D6EBE">
        <w:t>producing an explainable ordering without relying on manually assigned weights; semantic similarity is operationalised as cosine similarity between sentence embeddings to quantify topical alignment of responses.</w:t>
      </w:r>
    </w:p>
    <w:p w14:paraId="3ECAAD66" w14:textId="77777777" w:rsidR="008B3CA6" w:rsidRPr="009D6EBE" w:rsidRDefault="008B3CA6" w:rsidP="00CC4297">
      <w:pPr>
        <w:pStyle w:val="Listaszerbekezds"/>
        <w:numPr>
          <w:ilvl w:val="0"/>
          <w:numId w:val="25"/>
        </w:numPr>
        <w:spacing w:line="360" w:lineRule="auto"/>
        <w:jc w:val="both"/>
        <w:rPr>
          <w:rFonts w:ascii="Times New Roman" w:hAnsi="Times New Roman" w:cs="Times New Roman"/>
        </w:rPr>
      </w:pPr>
      <w:r w:rsidRPr="009D6EBE">
        <w:rPr>
          <w:rFonts w:ascii="Times New Roman" w:hAnsi="Times New Roman" w:cs="Times New Roman"/>
          <w:b/>
          <w:bCs/>
        </w:rPr>
        <w:t>Aim A1 (methodological):</w:t>
      </w:r>
      <w:r w:rsidRPr="009D6EBE">
        <w:rPr>
          <w:rFonts w:ascii="Times New Roman" w:hAnsi="Times New Roman" w:cs="Times New Roman"/>
        </w:rPr>
        <w:t xml:space="preserve"> To develop a transparent, reproducible, log-based evaluation workflow that transforms Moodle forum exports into a construct-explicit indicator system represented as an OAM with explicit directionality rules. Implemented in: §§3.1.1–3.1.5.</w:t>
      </w:r>
    </w:p>
    <w:p w14:paraId="006B0304" w14:textId="69E51F66" w:rsidR="008B3CA6" w:rsidRPr="009D6EBE" w:rsidRDefault="008B3CA6" w:rsidP="00CC4297">
      <w:pPr>
        <w:pStyle w:val="Listaszerbekezds"/>
        <w:numPr>
          <w:ilvl w:val="0"/>
          <w:numId w:val="25"/>
        </w:numPr>
        <w:spacing w:line="360" w:lineRule="auto"/>
        <w:jc w:val="both"/>
        <w:rPr>
          <w:rFonts w:ascii="Times New Roman" w:hAnsi="Times New Roman" w:cs="Times New Roman"/>
        </w:rPr>
      </w:pPr>
      <w:r w:rsidRPr="009D6EBE">
        <w:rPr>
          <w:rFonts w:ascii="Times New Roman" w:hAnsi="Times New Roman" w:cs="Times New Roman"/>
          <w:b/>
          <w:bCs/>
        </w:rPr>
        <w:lastRenderedPageBreak/>
        <w:t>Aim A2 (aggregation):</w:t>
      </w:r>
      <w:r w:rsidRPr="009D6EBE">
        <w:rPr>
          <w:rFonts w:ascii="Times New Roman" w:hAnsi="Times New Roman" w:cs="Times New Roman"/>
        </w:rPr>
        <w:t xml:space="preserve"> To generate an explainable multi-attribute ordering using COCO Y0 under a constant baseline, including staircase-based diagnostics for identifying weakly informative attributes. Implemented in: §§3.1.6–3.1.8.</w:t>
      </w:r>
    </w:p>
    <w:p w14:paraId="245F6594" w14:textId="77777777" w:rsidR="008B3CA6" w:rsidRPr="009D6EBE" w:rsidRDefault="008B3CA6" w:rsidP="00CC4297">
      <w:pPr>
        <w:pStyle w:val="Listaszerbekezds"/>
        <w:numPr>
          <w:ilvl w:val="0"/>
          <w:numId w:val="25"/>
        </w:numPr>
        <w:spacing w:line="360" w:lineRule="auto"/>
        <w:jc w:val="both"/>
        <w:rPr>
          <w:rFonts w:ascii="Times New Roman" w:hAnsi="Times New Roman" w:cs="Times New Roman"/>
        </w:rPr>
      </w:pPr>
      <w:r w:rsidRPr="009D6EBE">
        <w:rPr>
          <w:rFonts w:ascii="Times New Roman" w:hAnsi="Times New Roman" w:cs="Times New Roman"/>
          <w:b/>
          <w:bCs/>
        </w:rPr>
        <w:t>Aim A3 (verification):</w:t>
      </w:r>
      <w:r w:rsidRPr="009D6EBE">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14:paraId="7AC8B049" w14:textId="77777777" w:rsidR="008B3CA6" w:rsidRPr="009D6EBE" w:rsidRDefault="008B3CA6" w:rsidP="00CC4297">
      <w:pPr>
        <w:pStyle w:val="Listaszerbekezds"/>
        <w:numPr>
          <w:ilvl w:val="0"/>
          <w:numId w:val="25"/>
        </w:numPr>
        <w:spacing w:line="360" w:lineRule="auto"/>
        <w:jc w:val="both"/>
        <w:rPr>
          <w:rFonts w:ascii="Times New Roman" w:hAnsi="Times New Roman" w:cs="Times New Roman"/>
        </w:rPr>
      </w:pPr>
      <w:r w:rsidRPr="009D6EBE">
        <w:rPr>
          <w:rFonts w:ascii="Times New Roman" w:hAnsi="Times New Roman" w:cs="Times New Roman"/>
          <w:b/>
          <w:bCs/>
        </w:rPr>
        <w:t>Aim A4 (decision-support engineering):</w:t>
      </w:r>
      <w:r w:rsidRPr="009D6EBE">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14:paraId="001FDDD7" w14:textId="0D259B12" w:rsidR="008B3CA6" w:rsidRPr="009D6EBE" w:rsidRDefault="008B3CA6" w:rsidP="00CC4297">
      <w:pPr>
        <w:spacing w:line="360" w:lineRule="auto"/>
        <w:jc w:val="both"/>
        <w:rPr>
          <w:rFonts w:ascii="Times New Roman" w:hAnsi="Times New Roman" w:cs="Times New Roman"/>
        </w:rPr>
      </w:pPr>
      <w:r w:rsidRPr="009D6EBE">
        <w:rPr>
          <w:rFonts w:ascii="Times New Roman" w:hAnsi="Times New Roman" w:cs="Times New Roman"/>
          <w:b/>
          <w:bCs/>
        </w:rPr>
        <w:t>Operational objectives:</w:t>
      </w:r>
    </w:p>
    <w:p w14:paraId="618E3FF8" w14:textId="39303EB9" w:rsidR="008B3CA6" w:rsidRPr="009D6EBE" w:rsidRDefault="008B3CA6" w:rsidP="00CC4297">
      <w:pPr>
        <w:pStyle w:val="Listaszerbekezds"/>
        <w:numPr>
          <w:ilvl w:val="0"/>
          <w:numId w:val="24"/>
        </w:numPr>
        <w:spacing w:line="360" w:lineRule="auto"/>
        <w:jc w:val="both"/>
        <w:rPr>
          <w:rFonts w:ascii="Times New Roman" w:hAnsi="Times New Roman" w:cs="Times New Roman"/>
        </w:rPr>
      </w:pPr>
      <w:r w:rsidRPr="009D6EBE">
        <w:rPr>
          <w:rFonts w:ascii="Times New Roman" w:hAnsi="Times New Roman" w:cs="Times New Roman"/>
          <w:b/>
          <w:bCs/>
        </w:rPr>
        <w:t>O1.</w:t>
      </w:r>
      <w:r w:rsidRPr="009D6EBE">
        <w:rPr>
          <w:rFonts w:ascii="Times New Roman" w:hAnsi="Times New Roman" w:cs="Times New Roman"/>
        </w:rPr>
        <w:t xml:space="preserve"> Define a cohort-level dataset model and pre</w:t>
      </w:r>
      <w:r w:rsidR="00310BE3" w:rsidRPr="009D6EBE">
        <w:rPr>
          <w:rFonts w:ascii="Times New Roman" w:hAnsi="Times New Roman" w:cs="Times New Roman"/>
        </w:rPr>
        <w:t>-</w:t>
      </w:r>
      <w:r w:rsidRPr="009D6EBE">
        <w:rPr>
          <w:rFonts w:ascii="Times New Roman" w:hAnsi="Times New Roman" w:cs="Times New Roman"/>
        </w:rPr>
        <w:t>processing rules that preserve traceability from raw Moodle rows to student-level indicators (e.g., timestamps, thread structure, reply relations). Implemented in: §§3.1.1–3.1.2.</w:t>
      </w:r>
    </w:p>
    <w:p w14:paraId="2938F625" w14:textId="77777777" w:rsidR="008B3CA6" w:rsidRPr="009D6EBE" w:rsidRDefault="008B3CA6" w:rsidP="00CC4297">
      <w:pPr>
        <w:pStyle w:val="Listaszerbekezds"/>
        <w:numPr>
          <w:ilvl w:val="0"/>
          <w:numId w:val="24"/>
        </w:numPr>
        <w:spacing w:line="360" w:lineRule="auto"/>
        <w:jc w:val="both"/>
        <w:rPr>
          <w:rFonts w:ascii="Times New Roman" w:hAnsi="Times New Roman" w:cs="Times New Roman"/>
        </w:rPr>
      </w:pPr>
      <w:r w:rsidRPr="009D6EBE">
        <w:rPr>
          <w:rFonts w:ascii="Times New Roman" w:hAnsi="Times New Roman" w:cs="Times New Roman"/>
          <w:b/>
          <w:bCs/>
        </w:rPr>
        <w:t>O2.</w:t>
      </w:r>
      <w:r w:rsidRPr="009D6EBE">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14:paraId="0947C4A2" w14:textId="77777777" w:rsidR="008B3CA6" w:rsidRPr="009D6EBE" w:rsidRDefault="008B3CA6" w:rsidP="00CC4297">
      <w:pPr>
        <w:pStyle w:val="Listaszerbekezds"/>
        <w:numPr>
          <w:ilvl w:val="0"/>
          <w:numId w:val="24"/>
        </w:numPr>
        <w:spacing w:line="360" w:lineRule="auto"/>
        <w:jc w:val="both"/>
        <w:rPr>
          <w:rFonts w:ascii="Times New Roman" w:hAnsi="Times New Roman" w:cs="Times New Roman"/>
        </w:rPr>
      </w:pPr>
      <w:r w:rsidRPr="009D6EBE">
        <w:rPr>
          <w:rFonts w:ascii="Times New Roman" w:hAnsi="Times New Roman" w:cs="Times New Roman"/>
          <w:b/>
          <w:bCs/>
        </w:rPr>
        <w:t>O3.</w:t>
      </w:r>
      <w:r w:rsidRPr="009D6EBE">
        <w:rPr>
          <w:rFonts w:ascii="Times New Roman" w:hAnsi="Times New Roman" w:cs="Times New Roman"/>
        </w:rPr>
        <w:t xml:space="preserve"> Compare objective COCO-based rankings with a peer-based subjective ranking to characterise agreement/divergence under explicit tie-handling. Implemented in: §3.1.8.4.</w:t>
      </w:r>
    </w:p>
    <w:p w14:paraId="214F3081" w14:textId="77777777" w:rsidR="008B3CA6" w:rsidRPr="009D6EBE" w:rsidRDefault="008B3CA6" w:rsidP="00CC4297">
      <w:pPr>
        <w:pStyle w:val="Cmsor3"/>
        <w:spacing w:line="360" w:lineRule="auto"/>
        <w:jc w:val="both"/>
        <w:rPr>
          <w:rFonts w:ascii="Times New Roman" w:hAnsi="Times New Roman" w:cs="Times New Roman"/>
        </w:rPr>
      </w:pPr>
      <w:bookmarkStart w:id="5" w:name="_Toc223964367"/>
      <w:r w:rsidRPr="009D6EBE">
        <w:rPr>
          <w:rFonts w:ascii="Times New Roman" w:hAnsi="Times New Roman" w:cs="Times New Roman"/>
        </w:rPr>
        <w:t>1.1.1. Hypothesis</w:t>
      </w:r>
      <w:bookmarkEnd w:id="5"/>
    </w:p>
    <w:p w14:paraId="76047A6F" w14:textId="77777777" w:rsidR="008B3CA6" w:rsidRPr="009D6EBE" w:rsidRDefault="008B3CA6" w:rsidP="00CC4297">
      <w:pPr>
        <w:pStyle w:val="Normalreal"/>
        <w:spacing w:line="360" w:lineRule="auto"/>
        <w:jc w:val="both"/>
      </w:pPr>
      <w:r w:rsidRPr="009D6EBE">
        <w:t>The thesis is developed in an R&amp;D format where hypotheses are treated as auditably testable expectations linked to the sections that evaluate them.</w:t>
      </w:r>
    </w:p>
    <w:p w14:paraId="24D9EFA8" w14:textId="77777777" w:rsidR="008B3CA6" w:rsidRPr="009D6EBE" w:rsidRDefault="008B3CA6" w:rsidP="00CC4297">
      <w:pPr>
        <w:pStyle w:val="Listaszerbekezds"/>
        <w:numPr>
          <w:ilvl w:val="0"/>
          <w:numId w:val="26"/>
        </w:numPr>
        <w:spacing w:line="360" w:lineRule="auto"/>
        <w:jc w:val="both"/>
        <w:rPr>
          <w:rFonts w:ascii="Times New Roman" w:hAnsi="Times New Roman" w:cs="Times New Roman"/>
        </w:rPr>
      </w:pPr>
      <w:r w:rsidRPr="009D6EBE">
        <w:rPr>
          <w:rFonts w:ascii="Times New Roman" w:hAnsi="Times New Roman" w:cs="Times New Roman"/>
          <w:b/>
          <w:bCs/>
        </w:rPr>
        <w:t>H1 (construct divergence):</w:t>
      </w:r>
      <w:r w:rsidRPr="009D6EBE">
        <w:rPr>
          <w:rFonts w:ascii="Times New Roman" w:hAnsi="Times New Roman" w:cs="Times New Roman"/>
        </w:rPr>
        <w:t xml:space="preserve"> Objective rankings derived from the log-based, multi-attribute pipeline will exhibit limited monotonic agreement with peer-based subjective </w:t>
      </w:r>
      <w:r w:rsidRPr="009D6EBE">
        <w:rPr>
          <w:rFonts w:ascii="Times New Roman" w:hAnsi="Times New Roman" w:cs="Times New Roman"/>
        </w:rPr>
        <w:lastRenderedPageBreak/>
        <w:t>rankings, reflecting partially different performance constructs and evidence visibility. Evaluated in: §3.1.8.4 and interpreted in §4.2.4.</w:t>
      </w:r>
    </w:p>
    <w:p w14:paraId="57CBD945" w14:textId="77777777" w:rsidR="008B3CA6" w:rsidRPr="009D6EBE" w:rsidRDefault="008B3CA6" w:rsidP="00CC4297">
      <w:pPr>
        <w:pStyle w:val="Listaszerbekezds"/>
        <w:numPr>
          <w:ilvl w:val="0"/>
          <w:numId w:val="26"/>
        </w:numPr>
        <w:spacing w:line="360" w:lineRule="auto"/>
        <w:jc w:val="both"/>
        <w:rPr>
          <w:rFonts w:ascii="Times New Roman" w:hAnsi="Times New Roman" w:cs="Times New Roman"/>
        </w:rPr>
      </w:pPr>
      <w:r w:rsidRPr="009D6EBE">
        <w:rPr>
          <w:rFonts w:ascii="Times New Roman" w:hAnsi="Times New Roman" w:cs="Times New Roman"/>
          <w:b/>
          <w:bCs/>
        </w:rPr>
        <w:t>H2 (diagnostic exclusion):</w:t>
      </w:r>
      <w:r w:rsidRPr="009D6EBE">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14:paraId="425B12B8" w14:textId="77777777" w:rsidR="008B3CA6" w:rsidRPr="009D6EBE" w:rsidRDefault="008B3CA6" w:rsidP="00CC4297">
      <w:pPr>
        <w:pStyle w:val="Cmsor3"/>
        <w:spacing w:line="360" w:lineRule="auto"/>
        <w:jc w:val="both"/>
        <w:rPr>
          <w:rFonts w:ascii="Times New Roman" w:hAnsi="Times New Roman" w:cs="Times New Roman"/>
        </w:rPr>
      </w:pPr>
      <w:bookmarkStart w:id="6" w:name="_Toc223964368"/>
      <w:r w:rsidRPr="009D6EBE">
        <w:rPr>
          <w:rFonts w:ascii="Times New Roman" w:hAnsi="Times New Roman" w:cs="Times New Roman"/>
        </w:rPr>
        <w:t>1.1.2. Methodology</w:t>
      </w:r>
      <w:bookmarkEnd w:id="6"/>
    </w:p>
    <w:p w14:paraId="3AE9F0D7" w14:textId="30AD342A" w:rsidR="008B3CA6" w:rsidRPr="009D6EBE" w:rsidRDefault="008B3CA6" w:rsidP="00CC4297">
      <w:pPr>
        <w:pStyle w:val="Normalreal"/>
        <w:spacing w:line="360" w:lineRule="auto"/>
        <w:jc w:val="both"/>
      </w:pPr>
      <w:r w:rsidRPr="009D6EBE">
        <w:t xml:space="preserve">The thesis follows a research-and-development (R&amp;D) methodology that combines (i) an analytical evaluation workflow and (ii) an engineering realisation as a reference prototype. Empirically, the analysis uses a </w:t>
      </w:r>
      <w:r w:rsidR="00180562" w:rsidRPr="009D6EBE">
        <w:t xml:space="preserve">pseudonymised </w:t>
      </w:r>
      <w:r w:rsidRPr="009D6EBE">
        <w:t>Moodle discussion-forum export in which each row is treated as a forum-post event and aggregated into student-level indicators (24 students, 12 discussion threads, 576 messages within a defined time window). Methodologically, the pipeline proceeds through (1) extraction, cleaning, and database structuring (SQLite), (2) 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in a Streamlit prototype that exposes intermediate artefacts (OAM, ranked OAM, COCO tables, validation outputs) to support instructor-facing auditability.</w:t>
      </w:r>
    </w:p>
    <w:p w14:paraId="3BC93356" w14:textId="77777777" w:rsidR="008B3CA6" w:rsidRPr="009D6EBE" w:rsidRDefault="008B3CA6" w:rsidP="00CC4297">
      <w:pPr>
        <w:pStyle w:val="Cmsor2"/>
        <w:spacing w:line="360" w:lineRule="auto"/>
        <w:jc w:val="both"/>
        <w:rPr>
          <w:rFonts w:ascii="Times New Roman" w:hAnsi="Times New Roman" w:cs="Times New Roman"/>
        </w:rPr>
      </w:pPr>
      <w:bookmarkStart w:id="7" w:name="_Toc223964369"/>
      <w:r w:rsidRPr="009D6EBE">
        <w:rPr>
          <w:rFonts w:ascii="Times New Roman" w:hAnsi="Times New Roman" w:cs="Times New Roman"/>
        </w:rPr>
        <w:lastRenderedPageBreak/>
        <w:t>1.2. Tasks</w:t>
      </w:r>
      <w:bookmarkEnd w:id="7"/>
    </w:p>
    <w:p w14:paraId="4A745534" w14:textId="0E35477A"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T1 (data and governance preparation):</w:t>
      </w:r>
      <w:r w:rsidRPr="009D6EBE">
        <w:rPr>
          <w:rFonts w:ascii="Times New Roman" w:hAnsi="Times New Roman" w:cs="Times New Roman"/>
        </w:rPr>
        <w:t xml:space="preserve"> Acquire, anonymise, and structure the Moodle discussion export for traceable processing (including consistency checks and local storage). Performed in: §§3.1.1–3.1.2.</w:t>
      </w:r>
    </w:p>
    <w:p w14:paraId="6BF57DC9" w14:textId="77777777" w:rsidR="008B3CA6" w:rsidRPr="009D6EBE" w:rsidRDefault="008B3CA6" w:rsidP="00CC4297">
      <w:pPr>
        <w:pStyle w:val="Listaszerbekezds"/>
        <w:numPr>
          <w:ilvl w:val="1"/>
          <w:numId w:val="27"/>
        </w:numPr>
        <w:spacing w:line="360" w:lineRule="auto"/>
        <w:jc w:val="both"/>
        <w:rPr>
          <w:rFonts w:ascii="Times New Roman" w:hAnsi="Times New Roman" w:cs="Times New Roman"/>
        </w:rPr>
      </w:pPr>
      <w:r w:rsidRPr="009D6EBE">
        <w:rPr>
          <w:rFonts w:ascii="Times New Roman" w:hAnsi="Times New Roman" w:cs="Times New Roman"/>
          <w:b/>
          <w:bCs/>
        </w:rPr>
        <w:t>Rationale:</w:t>
      </w:r>
      <w:r w:rsidRPr="009D6EBE">
        <w:rPr>
          <w:rFonts w:ascii="Times New Roman" w:hAnsi="Times New Roman" w:cs="Times New Roman"/>
        </w:rPr>
        <w:t xml:space="preserve"> without a traceable and governance-aware data foundation, subsequent indicators are neither reproducible nor defensible.</w:t>
      </w:r>
    </w:p>
    <w:p w14:paraId="43E77650" w14:textId="6C749B83"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T2 (indicator construction):</w:t>
      </w:r>
      <w:r w:rsidRPr="009D6EBE">
        <w:rPr>
          <w:rFonts w:ascii="Times New Roman" w:hAnsi="Times New Roman" w:cs="Times New Roman"/>
        </w:rPr>
        <w:t xml:space="preserve"> Define and compute the indicator catalogue (A1–A29) and construct the OAM with explicit directionality rules (0↑/1↓). Performed in: §3.1.5.</w:t>
      </w:r>
    </w:p>
    <w:p w14:paraId="21B2C34A" w14:textId="77777777" w:rsidR="008B3CA6" w:rsidRPr="009D6EBE" w:rsidRDefault="008B3CA6" w:rsidP="00CC4297">
      <w:pPr>
        <w:pStyle w:val="Listaszerbekezds"/>
        <w:numPr>
          <w:ilvl w:val="1"/>
          <w:numId w:val="27"/>
        </w:numPr>
        <w:spacing w:line="360" w:lineRule="auto"/>
        <w:jc w:val="both"/>
        <w:rPr>
          <w:rFonts w:ascii="Times New Roman" w:hAnsi="Times New Roman" w:cs="Times New Roman"/>
        </w:rPr>
      </w:pPr>
      <w:r w:rsidRPr="009D6EBE">
        <w:rPr>
          <w:rFonts w:ascii="Times New Roman" w:hAnsi="Times New Roman" w:cs="Times New Roman"/>
          <w:b/>
          <w:bCs/>
        </w:rPr>
        <w:t>Rationale:</w:t>
      </w:r>
      <w:r w:rsidRPr="009D6EBE">
        <w:rPr>
          <w:rFonts w:ascii="Times New Roman" w:hAnsi="Times New Roman" w:cs="Times New Roman"/>
        </w:rPr>
        <w:t xml:space="preserve"> explicit construct meaning and directionality are required to avoid implicit value choices hidden in ad hoc scoring.</w:t>
      </w:r>
    </w:p>
    <w:p w14:paraId="61FABAC2" w14:textId="34A8CF14"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T3 (text evidence extraction):</w:t>
      </w:r>
      <w:r w:rsidRPr="009D6EBE">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14:paraId="6ADB8C40" w14:textId="77777777" w:rsidR="008B3CA6" w:rsidRPr="009D6EBE" w:rsidRDefault="008B3CA6" w:rsidP="00CC4297">
      <w:pPr>
        <w:pStyle w:val="Listaszerbekezds"/>
        <w:numPr>
          <w:ilvl w:val="1"/>
          <w:numId w:val="27"/>
        </w:numPr>
        <w:spacing w:line="360" w:lineRule="auto"/>
        <w:jc w:val="both"/>
        <w:rPr>
          <w:rFonts w:ascii="Times New Roman" w:hAnsi="Times New Roman" w:cs="Times New Roman"/>
        </w:rPr>
      </w:pPr>
      <w:r w:rsidRPr="009D6EBE">
        <w:rPr>
          <w:rFonts w:ascii="Times New Roman" w:hAnsi="Times New Roman" w:cs="Times New Roman"/>
          <w:b/>
          <w:bCs/>
        </w:rPr>
        <w:t>Rationale:</w:t>
      </w:r>
      <w:r w:rsidRPr="009D6EBE">
        <w:rPr>
          <w:rFonts w:ascii="Times New Roman" w:hAnsi="Times New Roman" w:cs="Times New Roman"/>
        </w:rPr>
        <w:t xml:space="preserve"> discussion tasks require content-sensitive evidence (e.g., topical alignment), but such signals must be bounded and integrated as one attribute among many.</w:t>
      </w:r>
    </w:p>
    <w:p w14:paraId="03A0630C" w14:textId="63A0BA39"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T4 (multi-attribute aggregation):</w:t>
      </w:r>
      <w:r w:rsidRPr="009D6EBE">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14:paraId="3B047723" w14:textId="0FFE465B"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T5 (quality assurance):</w:t>
      </w:r>
      <w:r w:rsidRPr="009D6EBE">
        <w:rPr>
          <w:rFonts w:ascii="Times New Roman" w:hAnsi="Times New Roman" w:cs="Times New Roman"/>
        </w:rPr>
        <w:t xml:space="preserve"> Perform inverse-run function-symmetry validation and distorted-input verification tests to characterise internal consistency and failure modes.</w:t>
      </w:r>
      <w:r w:rsidR="00A273D0" w:rsidRPr="009D6EBE">
        <w:rPr>
          <w:rFonts w:ascii="Times New Roman" w:hAnsi="Times New Roman" w:cs="Times New Roman"/>
        </w:rPr>
        <w:t xml:space="preserve"> </w:t>
      </w:r>
      <w:r w:rsidRPr="009D6EBE">
        <w:rPr>
          <w:rFonts w:ascii="Times New Roman" w:hAnsi="Times New Roman" w:cs="Times New Roman"/>
        </w:rPr>
        <w:t>Performed in: §§3.1.7–3.1.9.</w:t>
      </w:r>
    </w:p>
    <w:p w14:paraId="355B40E6" w14:textId="6730FF13"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t>Task T6 (human comparison):</w:t>
      </w:r>
      <w:r w:rsidRPr="009D6EBE">
        <w:rPr>
          <w:rFonts w:ascii="Times New Roman" w:hAnsi="Times New Roman" w:cs="Times New Roman"/>
        </w:rPr>
        <w:t xml:space="preserve"> Compare objective rankings with peer-based subjective evaluation using tie-aware harmonisation and Spearman correlation. Performed in: §3.1.8.4.</w:t>
      </w:r>
    </w:p>
    <w:p w14:paraId="08D58077" w14:textId="77777777" w:rsidR="008B3CA6" w:rsidRPr="009D6EBE" w:rsidRDefault="008B3CA6" w:rsidP="00CC4297">
      <w:pPr>
        <w:pStyle w:val="Listaszerbekezds"/>
        <w:numPr>
          <w:ilvl w:val="1"/>
          <w:numId w:val="27"/>
        </w:numPr>
        <w:spacing w:line="360" w:lineRule="auto"/>
        <w:jc w:val="both"/>
        <w:rPr>
          <w:rFonts w:ascii="Times New Roman" w:hAnsi="Times New Roman" w:cs="Times New Roman"/>
        </w:rPr>
      </w:pPr>
      <w:r w:rsidRPr="009D6EBE">
        <w:rPr>
          <w:rFonts w:ascii="Times New Roman" w:hAnsi="Times New Roman" w:cs="Times New Roman"/>
          <w:b/>
          <w:bCs/>
        </w:rPr>
        <w:t>Rationale:</w:t>
      </w:r>
      <w:r w:rsidRPr="009D6EBE">
        <w:rPr>
          <w:rFonts w:ascii="Times New Roman" w:hAnsi="Times New Roman" w:cs="Times New Roman"/>
        </w:rPr>
        <w:t xml:space="preserve"> the thesis explicitly investigates whether and how objective evidence diverges from subjective judgement in the same cohort.</w:t>
      </w:r>
    </w:p>
    <w:p w14:paraId="0B0CCAE3" w14:textId="76ECF137" w:rsidR="008B3CA6" w:rsidRPr="009D6EBE" w:rsidRDefault="008B3CA6" w:rsidP="00CC4297">
      <w:pPr>
        <w:pStyle w:val="Listaszerbekezds"/>
        <w:numPr>
          <w:ilvl w:val="0"/>
          <w:numId w:val="27"/>
        </w:numPr>
        <w:spacing w:line="360" w:lineRule="auto"/>
        <w:jc w:val="both"/>
        <w:rPr>
          <w:rFonts w:ascii="Times New Roman" w:hAnsi="Times New Roman" w:cs="Times New Roman"/>
        </w:rPr>
      </w:pPr>
      <w:r w:rsidRPr="009D6EBE">
        <w:rPr>
          <w:rFonts w:ascii="Times New Roman" w:hAnsi="Times New Roman" w:cs="Times New Roman"/>
          <w:b/>
          <w:bCs/>
        </w:rPr>
        <w:lastRenderedPageBreak/>
        <w:t>Task T7 (prototype implementation):</w:t>
      </w:r>
      <w:r w:rsidRPr="009D6EBE">
        <w:rPr>
          <w:rFonts w:ascii="Times New Roman" w:hAnsi="Times New Roman" w:cs="Times New Roman"/>
        </w:rPr>
        <w:t xml:space="preserve"> Implement the end-to-end workflow as a Streamlit-based demo tool with persisted artefacts and documented governance constraints. Performed in: §3.2 (incl. §3.2.9).</w:t>
      </w:r>
    </w:p>
    <w:p w14:paraId="04D02CC1" w14:textId="77777777" w:rsidR="008B3CA6" w:rsidRPr="009D6EBE" w:rsidRDefault="008B3CA6" w:rsidP="00CC4297">
      <w:pPr>
        <w:pStyle w:val="Cmsor2"/>
        <w:spacing w:line="360" w:lineRule="auto"/>
        <w:jc w:val="both"/>
        <w:rPr>
          <w:rFonts w:ascii="Times New Roman" w:hAnsi="Times New Roman" w:cs="Times New Roman"/>
        </w:rPr>
      </w:pPr>
      <w:bookmarkStart w:id="8" w:name="_Toc223964370"/>
      <w:r w:rsidRPr="009D6EBE">
        <w:rPr>
          <w:rFonts w:ascii="Times New Roman" w:hAnsi="Times New Roman" w:cs="Times New Roman"/>
        </w:rPr>
        <w:t>1.3. Targeted groups</w:t>
      </w:r>
      <w:bookmarkEnd w:id="8"/>
    </w:p>
    <w:p w14:paraId="41519AC1" w14:textId="210C64A6" w:rsidR="008B3CA6" w:rsidRPr="009D6EBE" w:rsidRDefault="00B25D8D" w:rsidP="00CC4297">
      <w:pPr>
        <w:spacing w:line="360" w:lineRule="auto"/>
        <w:jc w:val="both"/>
        <w:rPr>
          <w:rFonts w:ascii="Times New Roman" w:hAnsi="Times New Roman" w:cs="Times New Roman"/>
        </w:rPr>
      </w:pPr>
      <w:r w:rsidRPr="009D6EBE">
        <w:rPr>
          <w:rFonts w:ascii="Times New Roman" w:hAnsi="Times New Roman" w:cs="Times New Roman"/>
        </w:rPr>
        <w:t>T</w:t>
      </w:r>
      <w:r w:rsidR="008B3CA6" w:rsidRPr="009D6EBE">
        <w:rPr>
          <w:rFonts w:ascii="Times New Roman" w:hAnsi="Times New Roman" w:cs="Times New Roman"/>
        </w:rPr>
        <w:t>his thesis targets the following stakeholder categories:</w:t>
      </w:r>
    </w:p>
    <w:p w14:paraId="72AAC6F7" w14:textId="77777777" w:rsidR="008B3CA6" w:rsidRPr="009D6EBE" w:rsidRDefault="008B3CA6" w:rsidP="00CC4297">
      <w:pPr>
        <w:numPr>
          <w:ilvl w:val="0"/>
          <w:numId w:val="20"/>
        </w:numPr>
        <w:spacing w:line="360" w:lineRule="auto"/>
        <w:jc w:val="both"/>
        <w:rPr>
          <w:rFonts w:ascii="Times New Roman" w:hAnsi="Times New Roman" w:cs="Times New Roman"/>
        </w:rPr>
      </w:pPr>
      <w:r w:rsidRPr="009D6EBE">
        <w:rPr>
          <w:rFonts w:ascii="Times New Roman" w:hAnsi="Times New Roman" w:cs="Times New Roman"/>
          <w:b/>
          <w:bCs/>
        </w:rPr>
        <w:t>Course-level instructors and lecturers (Moodle forum–based teaching):</w:t>
      </w:r>
      <w:r w:rsidRPr="009D6EBE">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14:paraId="1C9FD769" w14:textId="673BE733" w:rsidR="008B3CA6" w:rsidRPr="009D6EBE" w:rsidRDefault="008B3CA6" w:rsidP="00CC4297">
      <w:pPr>
        <w:numPr>
          <w:ilvl w:val="0"/>
          <w:numId w:val="20"/>
        </w:numPr>
        <w:spacing w:line="360" w:lineRule="auto"/>
        <w:jc w:val="both"/>
        <w:rPr>
          <w:rFonts w:ascii="Times New Roman" w:hAnsi="Times New Roman" w:cs="Times New Roman"/>
        </w:rPr>
      </w:pPr>
      <w:r w:rsidRPr="009D6EBE">
        <w:rPr>
          <w:rFonts w:ascii="Times New Roman" w:hAnsi="Times New Roman" w:cs="Times New Roman"/>
          <w:b/>
          <w:bCs/>
        </w:rPr>
        <w:t>Course leaders/programme coordinators (quality assurance and consistency):</w:t>
      </w:r>
      <w:r w:rsidRPr="009D6EBE">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14:paraId="3B179D5A" w14:textId="1FB9C276" w:rsidR="008B3CA6" w:rsidRPr="009D6EBE" w:rsidRDefault="008B3CA6" w:rsidP="00CC4297">
      <w:pPr>
        <w:numPr>
          <w:ilvl w:val="0"/>
          <w:numId w:val="20"/>
        </w:numPr>
        <w:spacing w:line="360" w:lineRule="auto"/>
        <w:jc w:val="both"/>
        <w:rPr>
          <w:rFonts w:ascii="Times New Roman" w:hAnsi="Times New Roman" w:cs="Times New Roman"/>
        </w:rPr>
      </w:pPr>
      <w:r w:rsidRPr="009D6EBE">
        <w:rPr>
          <w:rFonts w:ascii="Times New Roman" w:hAnsi="Times New Roman" w:cs="Times New Roman"/>
          <w:b/>
          <w:bCs/>
        </w:rPr>
        <w:t>Institutional e-learning/learning-analytics support units (implementation and governance):</w:t>
      </w:r>
      <w:r w:rsidRPr="009D6EBE">
        <w:rPr>
          <w:rFonts w:ascii="Times New Roman" w:hAnsi="Times New Roman" w:cs="Times New Roman"/>
        </w:rPr>
        <w:t xml:space="preserve"> They must operationalise analytics under GDPR/ethics constraints and ensure traceability of outputs; the prototype documents local-first storage, artefact retention, and governance boundaries as design elements.</w:t>
      </w:r>
    </w:p>
    <w:p w14:paraId="550C2F61" w14:textId="5BF0ACA7" w:rsidR="008B3CA6" w:rsidRPr="009D6EBE" w:rsidRDefault="008B3CA6" w:rsidP="00CC4297">
      <w:pPr>
        <w:numPr>
          <w:ilvl w:val="0"/>
          <w:numId w:val="20"/>
        </w:numPr>
        <w:spacing w:line="360" w:lineRule="auto"/>
        <w:jc w:val="both"/>
        <w:rPr>
          <w:rFonts w:ascii="Times New Roman" w:hAnsi="Times New Roman" w:cs="Times New Roman"/>
        </w:rPr>
      </w:pPr>
      <w:r w:rsidRPr="009D6EBE">
        <w:rPr>
          <w:rFonts w:ascii="Times New Roman" w:hAnsi="Times New Roman" w:cs="Times New Roman"/>
          <w:b/>
          <w:bCs/>
        </w:rPr>
        <w:t>Educational researchers and method developers (evaluation methodology):</w:t>
      </w:r>
      <w:r w:rsidRPr="009D6EBE">
        <w:rPr>
          <w:rFonts w:ascii="Times New Roman" w:hAnsi="Times New Roman" w:cs="Times New Roman"/>
        </w:rPr>
        <w:t xml:space="preserve"> They may reuse the reproducible pipeline artefacts (OAM definitions, validation logic, robustness tests) as a reference implementation for similar log-based evaluation contexts.</w:t>
      </w:r>
    </w:p>
    <w:p w14:paraId="4F827B66" w14:textId="744AA9AE" w:rsidR="008B3CA6" w:rsidRPr="009D6EBE" w:rsidRDefault="008B3CA6" w:rsidP="00CC4297">
      <w:pPr>
        <w:pStyle w:val="Cmsor2"/>
        <w:spacing w:line="360" w:lineRule="auto"/>
        <w:rPr>
          <w:rFonts w:ascii="Times New Roman" w:hAnsi="Times New Roman" w:cs="Times New Roman"/>
        </w:rPr>
      </w:pPr>
      <w:bookmarkStart w:id="9" w:name="_Toc223964371"/>
      <w:r w:rsidRPr="009D6EBE">
        <w:rPr>
          <w:rFonts w:ascii="Times New Roman" w:hAnsi="Times New Roman" w:cs="Times New Roman"/>
        </w:rPr>
        <w:t>1.4. Utilities</w:t>
      </w:r>
      <w:bookmarkEnd w:id="9"/>
    </w:p>
    <w:p w14:paraId="15E99835" w14:textId="2EB07A2E"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 xml:space="preserve">This thesis operationalises Moodle forum exports as auditable decision-support evidence for performance evaluation: log- and text-derived indicators are formalised in an Object–Attribute Matrix (OAM) with explicit directionality rules and aggregated using COCO Y0, while a </w:t>
      </w:r>
      <w:r w:rsidRPr="009D6EBE">
        <w:rPr>
          <w:rFonts w:ascii="Times New Roman" w:hAnsi="Times New Roman" w:cs="Times New Roman"/>
        </w:rPr>
        <w:lastRenderedPageBreak/>
        <w:t>Streamlit prototype executes the workflow end-to-end and preserves intermediate artefacts for inspection and reporting (§§3.1–3.2).</w:t>
      </w:r>
    </w:p>
    <w:p w14:paraId="3D80EA5E"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14:paraId="15ABEC12" w14:textId="2CBEDE84" w:rsidR="00EA434A" w:rsidRPr="009D6EBE" w:rsidRDefault="00EA434A" w:rsidP="00CC4297">
      <w:pPr>
        <w:pStyle w:val="Cmsor3"/>
        <w:spacing w:line="360" w:lineRule="auto"/>
        <w:rPr>
          <w:rFonts w:ascii="Times New Roman" w:hAnsi="Times New Roman" w:cs="Times New Roman"/>
        </w:rPr>
      </w:pPr>
      <w:bookmarkStart w:id="10" w:name="_Toc223964372"/>
      <w:r w:rsidRPr="009D6EBE">
        <w:rPr>
          <w:rFonts w:ascii="Times New Roman" w:hAnsi="Times New Roman" w:cs="Times New Roman"/>
        </w:rPr>
        <w:t>1.4.1</w:t>
      </w:r>
      <w:r w:rsidR="008147B1" w:rsidRPr="009D6EBE">
        <w:rPr>
          <w:rFonts w:ascii="Times New Roman" w:hAnsi="Times New Roman" w:cs="Times New Roman"/>
        </w:rPr>
        <w:t>.</w:t>
      </w:r>
      <w:r w:rsidRPr="009D6EBE">
        <w:rPr>
          <w:rFonts w:ascii="Times New Roman" w:hAnsi="Times New Roman" w:cs="Times New Roman"/>
        </w:rPr>
        <w:t xml:space="preserve"> Stakeholder groups and value types</w:t>
      </w:r>
      <w:bookmarkEnd w:id="10"/>
    </w:p>
    <w:p w14:paraId="7F8C32CC"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The project creates value for the following stakeholder groups (aligned with §1.3 and the system scope of §§3.1–3.2):</w:t>
      </w:r>
    </w:p>
    <w:p w14:paraId="4085A828" w14:textId="655224B9"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t>Instructors/lecturers (primary users):</w:t>
      </w:r>
      <w:r w:rsidRPr="009D6EBE">
        <w:rPr>
          <w:rFonts w:ascii="Times New Roman" w:hAnsi="Times New Roman" w:cs="Times New Roman"/>
          <w:sz w:val="24"/>
          <w:szCs w:val="24"/>
        </w:rPr>
        <w:t xml:space="preserve"> operational and economic value via time savings in evidence extraction, indicator computation, and documentation; educational value via faster, more consistent feedback.</w:t>
      </w:r>
    </w:p>
    <w:p w14:paraId="6290DDAC" w14:textId="11F74C40"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t>Course leaders/programme coordinators (quality assurance):</w:t>
      </w:r>
      <w:r w:rsidRPr="009D6EBE">
        <w:rPr>
          <w:rFonts w:ascii="Times New Roman" w:hAnsi="Times New Roman" w:cs="Times New Roman"/>
          <w:sz w:val="24"/>
          <w:szCs w:val="24"/>
        </w:rPr>
        <w:t xml:space="preserve"> operational value via comparability and audit trails across courses; economic value via reduced moderation and dispute-handling time.</w:t>
      </w:r>
    </w:p>
    <w:p w14:paraId="6A94F2D6" w14:textId="65750F3F"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t>Institutional e-learning/learning-analytics support units:</w:t>
      </w:r>
      <w:r w:rsidRPr="009D6EBE">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14:paraId="6F34F666"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t>Students (affected group):</w:t>
      </w:r>
      <w:r w:rsidRPr="009D6EBE">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14:paraId="5DDD8E28" w14:textId="0B276CFB"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b/>
          <w:bCs/>
          <w:sz w:val="24"/>
          <w:szCs w:val="24"/>
        </w:rPr>
        <w:t>Educational researchers/method developers:</w:t>
      </w:r>
      <w:r w:rsidRPr="009D6EBE">
        <w:rPr>
          <w:rFonts w:ascii="Times New Roman" w:hAnsi="Times New Roman" w:cs="Times New Roman"/>
          <w:sz w:val="24"/>
          <w:szCs w:val="24"/>
        </w:rPr>
        <w:t xml:space="preserve"> technological value via a reusable workflow (OAM construction, validation, robustness logic) that shortens repeated data-preparation cycles.</w:t>
      </w:r>
    </w:p>
    <w:p w14:paraId="17A36BFA" w14:textId="70B43D20" w:rsidR="00EA434A" w:rsidRPr="009D6EBE" w:rsidRDefault="008147B1" w:rsidP="00CC4297">
      <w:pPr>
        <w:pStyle w:val="Cmsor3"/>
        <w:spacing w:line="360" w:lineRule="auto"/>
        <w:rPr>
          <w:rFonts w:ascii="Times New Roman" w:hAnsi="Times New Roman" w:cs="Times New Roman"/>
        </w:rPr>
      </w:pPr>
      <w:bookmarkStart w:id="11" w:name="_Toc223964373"/>
      <w:r w:rsidRPr="009D6EBE">
        <w:rPr>
          <w:rFonts w:ascii="Times New Roman" w:hAnsi="Times New Roman" w:cs="Times New Roman"/>
        </w:rPr>
        <w:t>1</w:t>
      </w:r>
      <w:r w:rsidR="00EA434A" w:rsidRPr="009D6EBE">
        <w:rPr>
          <w:rFonts w:ascii="Times New Roman" w:hAnsi="Times New Roman" w:cs="Times New Roman"/>
        </w:rPr>
        <w:t>.4.2</w:t>
      </w:r>
      <w:r w:rsidRPr="009D6EBE">
        <w:rPr>
          <w:rFonts w:ascii="Times New Roman" w:hAnsi="Times New Roman" w:cs="Times New Roman"/>
        </w:rPr>
        <w:t>.</w:t>
      </w:r>
      <w:r w:rsidR="00EA434A" w:rsidRPr="009D6EBE">
        <w:rPr>
          <w:rFonts w:ascii="Times New Roman" w:hAnsi="Times New Roman" w:cs="Times New Roman"/>
        </w:rPr>
        <w:t xml:space="preserve"> Quantitative value estimation and assumptions</w:t>
      </w:r>
      <w:bookmarkEnd w:id="11"/>
    </w:p>
    <w:p w14:paraId="5C7DE137" w14:textId="77777777" w:rsidR="00E52250"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 xml:space="preserve">The following estimates use a generalised “typical course” scale: </w:t>
      </w:r>
    </w:p>
    <w:p w14:paraId="73720852" w14:textId="7C097F35" w:rsidR="00EA434A" w:rsidRPr="009D6EBE" w:rsidRDefault="00E52250" w:rsidP="00CC4297">
      <w:pPr>
        <w:spacing w:line="360" w:lineRule="auto"/>
        <w:jc w:val="both"/>
        <w:rPr>
          <w:rFonts w:ascii="Times New Roman" w:hAnsi="Times New Roman" w:cs="Times New Roman"/>
        </w:rPr>
      </w:pPr>
      <w:r w:rsidRPr="009D6EBE">
        <w:rPr>
          <w:rFonts w:ascii="Times New Roman" w:hAnsi="Times New Roman" w:cs="Times New Roman"/>
        </w:rPr>
        <w:lastRenderedPageBreak/>
        <w:t>M</w:t>
      </w:r>
      <w:r w:rsidR="00EA434A" w:rsidRPr="009D6EBE">
        <w:rPr>
          <w:rFonts w:ascii="Times New Roman" w:hAnsi="Times New Roman" w:cs="Times New Roman"/>
        </w:rPr>
        <w:t>oodle-based course with N = 100 enrolled students and discussion-based evaluation over one semester. Values scale approximately linearly with N and with the number of courses.</w:t>
      </w:r>
    </w:p>
    <w:p w14:paraId="66B57C94" w14:textId="23877BE6" w:rsidR="007F1A85" w:rsidRPr="009D6EBE" w:rsidRDefault="007F1A85" w:rsidP="00CC4297">
      <w:pPr>
        <w:spacing w:line="360" w:lineRule="auto"/>
        <w:jc w:val="both"/>
        <w:rPr>
          <w:rFonts w:ascii="Times New Roman" w:hAnsi="Times New Roman" w:cs="Times New Roman"/>
        </w:rPr>
      </w:pPr>
      <w:r w:rsidRPr="009D6EBE">
        <w:rPr>
          <w:rFonts w:ascii="Times New Roman" w:hAnsi="Times New Roman" w:cs="Times New Roman"/>
        </w:rPr>
        <w:t xml:space="preserve">A consolidated reference table for recurring units, scales, and coding conventions used across the thesis is provided in Annex §8.5, </w:t>
      </w:r>
      <w:r w:rsidRPr="009D6EBE">
        <w:rPr>
          <w:rFonts w:ascii="Times New Roman" w:hAnsi="Times New Roman" w:cs="Times New Roman"/>
        </w:rPr>
        <w:fldChar w:fldCharType="begin"/>
      </w:r>
      <w:r w:rsidRPr="009D6EBE">
        <w:rPr>
          <w:rFonts w:ascii="Times New Roman" w:hAnsi="Times New Roman" w:cs="Times New Roman"/>
        </w:rPr>
        <w:instrText xml:space="preserve"> REF _Ref223893763 \h </w:instrText>
      </w:r>
      <w:r w:rsidR="006379E8" w:rsidRPr="009D6EBE">
        <w:rPr>
          <w:rFonts w:ascii="Times New Roman" w:hAnsi="Times New Roman" w:cs="Times New Roman"/>
        </w:rPr>
        <w:instrText xml:space="preserve"> \* MERGEFORMAT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Fonts w:ascii="Times New Roman" w:hAnsi="Times New Roman" w:cs="Times New Roman"/>
        </w:rPr>
        <w:t xml:space="preserve">Table 8.5- </w:t>
      </w:r>
      <w:r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w:t>
      </w:r>
    </w:p>
    <w:p w14:paraId="78B61BF6"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Key parameters (sources + conservative choices):</w:t>
      </w:r>
    </w:p>
    <w:p w14:paraId="7D5B950A" w14:textId="466EAE8E" w:rsidR="00EA434A" w:rsidRPr="009D6EBE" w:rsidRDefault="00843C0B"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Labor</w:t>
      </w:r>
      <w:r w:rsidR="00EA434A" w:rsidRPr="009D6EBE">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EndPr/>
        <w:sdtContent>
          <w:r w:rsidR="00A86791" w:rsidRPr="00A86791">
            <w:rPr>
              <w:rFonts w:ascii="Times New Roman" w:hAnsi="Times New Roman" w:cs="Times New Roman"/>
              <w:color w:val="000000"/>
              <w:sz w:val="24"/>
              <w:szCs w:val="24"/>
            </w:rPr>
            <w:t>(Eurostat European Commission, 2025)</w:t>
          </w:r>
        </w:sdtContent>
      </w:sdt>
      <w:r w:rsidR="00EA434A" w:rsidRPr="009D6EBE">
        <w:rPr>
          <w:rFonts w:ascii="Times New Roman" w:hAnsi="Times New Roman" w:cs="Times New Roman"/>
          <w:sz w:val="24"/>
          <w:szCs w:val="24"/>
        </w:rPr>
        <w:t>.</w:t>
      </w:r>
    </w:p>
    <w:p w14:paraId="3D719765"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14:paraId="49C9D3C9" w14:textId="5CEB5BD4"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EndPr/>
        <w:sdtContent>
          <w:r w:rsidR="00A86791" w:rsidRPr="00A86791">
            <w:rPr>
              <w:rFonts w:ascii="Times New Roman" w:hAnsi="Times New Roman" w:cs="Times New Roman"/>
              <w:color w:val="000000"/>
              <w:sz w:val="24"/>
              <w:szCs w:val="24"/>
            </w:rPr>
            <w:t>(Magyarország Kormánya, 2025)</w:t>
          </w:r>
        </w:sdtContent>
      </w:sdt>
      <w:r w:rsidRPr="009D6EBE">
        <w:rPr>
          <w:rFonts w:ascii="Times New Roman" w:hAnsi="Times New Roman" w:cs="Times New Roman"/>
          <w:sz w:val="24"/>
          <w:szCs w:val="24"/>
        </w:rPr>
        <w:t>, converted using ECB EUR/HUF reference rate (25 Feb 2026: 1 EUR = 375.88 HUF</w:t>
      </w:r>
      <w:r w:rsidR="008C7EF7" w:rsidRPr="009D6EB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EndPr/>
        <w:sdtContent>
          <w:r w:rsidR="00A86791" w:rsidRPr="00A86791">
            <w:rPr>
              <w:rFonts w:ascii="Times New Roman" w:hAnsi="Times New Roman" w:cs="Times New Roman"/>
              <w:color w:val="000000"/>
              <w:sz w:val="24"/>
              <w:szCs w:val="24"/>
            </w:rPr>
            <w:t>(European Central Bank, 2026)</w:t>
          </w:r>
        </w:sdtContent>
      </w:sdt>
      <w:r w:rsidRPr="009D6EBE">
        <w:rPr>
          <w:rFonts w:ascii="Times New Roman" w:hAnsi="Times New Roman" w:cs="Times New Roman"/>
          <w:sz w:val="24"/>
          <w:szCs w:val="24"/>
        </w:rPr>
        <w:t>)</w:t>
      </w:r>
      <w:r w:rsidR="00692FE4" w:rsidRPr="009D6EBE">
        <w:rPr>
          <w:rFonts w:ascii="Times New Roman" w:hAnsi="Times New Roman" w:cs="Times New Roman"/>
          <w:sz w:val="24"/>
          <w:szCs w:val="24"/>
        </w:rPr>
        <w:t xml:space="preserve">: </w:t>
      </w:r>
      <w:r w:rsidRPr="009D6EBE">
        <w:rPr>
          <w:rFonts w:ascii="Times New Roman" w:hAnsi="Times New Roman" w:cs="Times New Roman"/>
          <w:sz w:val="24"/>
          <w:szCs w:val="24"/>
        </w:rPr>
        <w:t xml:space="preserve"> €4.94/hour.</w:t>
      </w:r>
    </w:p>
    <w:p w14:paraId="1C705350" w14:textId="52A2EA2F" w:rsidR="00DD1E62"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 xml:space="preserve">Optional hosting overhead (if not fully local): AWS </w:t>
      </w:r>
      <w:r w:rsidR="00843C0B" w:rsidRPr="009D6EBE">
        <w:rPr>
          <w:rFonts w:ascii="Times New Roman" w:hAnsi="Times New Roman" w:cs="Times New Roman"/>
          <w:sz w:val="24"/>
          <w:szCs w:val="24"/>
        </w:rPr>
        <w:t>LightSail</w:t>
      </w:r>
      <w:r w:rsidRPr="009D6EBE">
        <w:rPr>
          <w:rFonts w:ascii="Times New Roman" w:hAnsi="Times New Roman" w:cs="Times New Roman"/>
          <w:sz w:val="24"/>
          <w:szCs w:val="24"/>
        </w:rPr>
        <w:t xml:space="preserve"> entry instance $5/month</w:t>
      </w:r>
      <w:r w:rsidR="008266B3" w:rsidRPr="009D6EB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EndPr/>
        <w:sdtContent>
          <w:r w:rsidR="00A86791" w:rsidRPr="00A86791">
            <w:rPr>
              <w:rFonts w:ascii="Times New Roman" w:hAnsi="Times New Roman" w:cs="Times New Roman"/>
              <w:color w:val="000000"/>
              <w:sz w:val="24"/>
              <w:szCs w:val="24"/>
            </w:rPr>
            <w:t>(Amazon Web Services, 2026)</w:t>
          </w:r>
        </w:sdtContent>
      </w:sdt>
      <w:r w:rsidRPr="009D6EBE">
        <w:rPr>
          <w:rFonts w:ascii="Times New Roman" w:hAnsi="Times New Roman" w:cs="Times New Roman"/>
          <w:sz w:val="24"/>
          <w:szCs w:val="24"/>
        </w:rPr>
        <w:t>.</w:t>
      </w:r>
    </w:p>
    <w:tbl>
      <w:tblPr>
        <w:tblW w:w="5000" w:type="pct"/>
        <w:jc w:val="center"/>
        <w:tblLook w:val="04A0" w:firstRow="1" w:lastRow="0" w:firstColumn="1" w:lastColumn="0" w:noHBand="0" w:noVBand="1"/>
      </w:tblPr>
      <w:tblGrid>
        <w:gridCol w:w="1972"/>
        <w:gridCol w:w="1673"/>
        <w:gridCol w:w="1405"/>
        <w:gridCol w:w="1691"/>
        <w:gridCol w:w="1298"/>
        <w:gridCol w:w="977"/>
      </w:tblGrid>
      <w:tr w:rsidR="00672362" w:rsidRPr="009D6EBE" w14:paraId="645A0792" w14:textId="77777777" w:rsidTr="00685176">
        <w:trPr>
          <w:trHeight w:val="852"/>
          <w:tblHeader/>
          <w:jc w:val="center"/>
        </w:trPr>
        <w:tc>
          <w:tcPr>
            <w:tcW w:w="1093"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69A4617F" w14:textId="77777777" w:rsidR="0016545C" w:rsidRPr="009D6EBE"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Stakeholder group</w:t>
            </w:r>
          </w:p>
        </w:tc>
        <w:tc>
          <w:tcPr>
            <w:tcW w:w="928" w:type="pct"/>
            <w:tcBorders>
              <w:top w:val="single" w:sz="4" w:space="0" w:color="auto"/>
              <w:left w:val="nil"/>
              <w:bottom w:val="single" w:sz="4" w:space="0" w:color="auto"/>
              <w:right w:val="single" w:sz="4" w:space="0" w:color="auto"/>
            </w:tcBorders>
            <w:shd w:val="clear" w:color="000000" w:fill="83CCEB"/>
            <w:vAlign w:val="center"/>
            <w:hideMark/>
          </w:tcPr>
          <w:p w14:paraId="623D4350" w14:textId="7DDA0469" w:rsidR="0016545C" w:rsidRPr="009D6EBE"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Benchmark (before) Costs</w:t>
            </w:r>
          </w:p>
        </w:tc>
        <w:tc>
          <w:tcPr>
            <w:tcW w:w="779" w:type="pct"/>
            <w:tcBorders>
              <w:top w:val="single" w:sz="4" w:space="0" w:color="auto"/>
              <w:left w:val="nil"/>
              <w:bottom w:val="single" w:sz="4" w:space="0" w:color="auto"/>
              <w:right w:val="single" w:sz="4" w:space="0" w:color="auto"/>
            </w:tcBorders>
            <w:shd w:val="clear" w:color="000000" w:fill="83CCEB"/>
            <w:vAlign w:val="center"/>
            <w:hideMark/>
          </w:tcPr>
          <w:p w14:paraId="634C4FC4" w14:textId="78DB90FE" w:rsidR="0016545C" w:rsidRPr="009D6EBE"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Benchmark (before)</w:t>
            </w:r>
            <w:r w:rsidR="00685176" w:rsidRPr="009D6EBE">
              <w:rPr>
                <w:rFonts w:ascii="Times New Roman" w:eastAsia="Times New Roman" w:hAnsi="Times New Roman" w:cs="Times New Roman"/>
                <w:b/>
                <w:bCs/>
                <w:color w:val="000000"/>
                <w:sz w:val="22"/>
                <w:szCs w:val="22"/>
                <w:lang w:val="en-US" w:eastAsia="en-US"/>
              </w:rPr>
              <w:t xml:space="preserve"> </w:t>
            </w:r>
            <w:r w:rsidRPr="009D6EBE">
              <w:rPr>
                <w:rFonts w:ascii="Times New Roman" w:eastAsia="Times New Roman" w:hAnsi="Times New Roman" w:cs="Times New Roman"/>
                <w:b/>
                <w:bCs/>
                <w:color w:val="000000"/>
                <w:sz w:val="22"/>
                <w:szCs w:val="22"/>
                <w:lang w:val="en-US" w:eastAsia="en-US"/>
              </w:rPr>
              <w:t>Economic value*</w:t>
            </w:r>
          </w:p>
        </w:tc>
        <w:tc>
          <w:tcPr>
            <w:tcW w:w="938" w:type="pct"/>
            <w:tcBorders>
              <w:top w:val="single" w:sz="4" w:space="0" w:color="auto"/>
              <w:left w:val="nil"/>
              <w:bottom w:val="single" w:sz="4" w:space="0" w:color="auto"/>
              <w:right w:val="single" w:sz="4" w:space="0" w:color="auto"/>
            </w:tcBorders>
            <w:shd w:val="clear" w:color="000000" w:fill="83CCEB"/>
            <w:vAlign w:val="center"/>
            <w:hideMark/>
          </w:tcPr>
          <w:p w14:paraId="019D0E23" w14:textId="61C8F663" w:rsidR="0016545C" w:rsidRPr="009D6EBE"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Post-project (after)</w:t>
            </w:r>
            <w:r w:rsidR="00685176" w:rsidRPr="009D6EBE">
              <w:rPr>
                <w:rFonts w:ascii="Times New Roman" w:eastAsia="Times New Roman" w:hAnsi="Times New Roman" w:cs="Times New Roman"/>
                <w:b/>
                <w:bCs/>
                <w:color w:val="000000"/>
                <w:sz w:val="22"/>
                <w:szCs w:val="22"/>
                <w:lang w:val="en-US" w:eastAsia="en-US"/>
              </w:rPr>
              <w:t xml:space="preserve"> </w:t>
            </w:r>
            <w:r w:rsidRPr="009D6EBE">
              <w:rPr>
                <w:rFonts w:ascii="Times New Roman" w:eastAsia="Times New Roman" w:hAnsi="Times New Roman" w:cs="Times New Roman"/>
                <w:b/>
                <w:bCs/>
                <w:color w:val="000000"/>
                <w:sz w:val="22"/>
                <w:szCs w:val="22"/>
                <w:lang w:val="en-US" w:eastAsia="en-US"/>
              </w:rPr>
              <w:t>Costs</w:t>
            </w:r>
          </w:p>
        </w:tc>
        <w:tc>
          <w:tcPr>
            <w:tcW w:w="720" w:type="pct"/>
            <w:tcBorders>
              <w:top w:val="single" w:sz="4" w:space="0" w:color="auto"/>
              <w:left w:val="nil"/>
              <w:bottom w:val="single" w:sz="4" w:space="0" w:color="auto"/>
              <w:right w:val="single" w:sz="4" w:space="0" w:color="auto"/>
            </w:tcBorders>
            <w:shd w:val="clear" w:color="000000" w:fill="83CCEB"/>
            <w:vAlign w:val="center"/>
            <w:hideMark/>
          </w:tcPr>
          <w:p w14:paraId="013418D4" w14:textId="37692700" w:rsidR="0016545C" w:rsidRPr="009D6EBE"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Post-project (after)</w:t>
            </w:r>
            <w:r w:rsidR="00685176" w:rsidRPr="009D6EBE">
              <w:rPr>
                <w:rFonts w:ascii="Times New Roman" w:eastAsia="Times New Roman" w:hAnsi="Times New Roman" w:cs="Times New Roman"/>
                <w:b/>
                <w:bCs/>
                <w:color w:val="000000"/>
                <w:sz w:val="22"/>
                <w:szCs w:val="22"/>
                <w:lang w:val="en-US" w:eastAsia="en-US"/>
              </w:rPr>
              <w:t xml:space="preserve"> </w:t>
            </w:r>
            <w:r w:rsidRPr="009D6EBE">
              <w:rPr>
                <w:rFonts w:ascii="Times New Roman" w:eastAsia="Times New Roman" w:hAnsi="Times New Roman" w:cs="Times New Roman"/>
                <w:b/>
                <w:bCs/>
                <w:color w:val="000000"/>
                <w:sz w:val="22"/>
                <w:szCs w:val="22"/>
                <w:lang w:val="en-US" w:eastAsia="en-US"/>
              </w:rPr>
              <w:t xml:space="preserve"> Economic value</w:t>
            </w:r>
          </w:p>
        </w:tc>
        <w:tc>
          <w:tcPr>
            <w:tcW w:w="542" w:type="pct"/>
            <w:tcBorders>
              <w:top w:val="single" w:sz="4" w:space="0" w:color="auto"/>
              <w:left w:val="nil"/>
              <w:bottom w:val="single" w:sz="4" w:space="0" w:color="auto"/>
              <w:right w:val="single" w:sz="4" w:space="0" w:color="auto"/>
            </w:tcBorders>
            <w:shd w:val="clear" w:color="000000" w:fill="83CCEB"/>
            <w:vAlign w:val="center"/>
            <w:hideMark/>
          </w:tcPr>
          <w:p w14:paraId="46A934C3" w14:textId="77777777" w:rsidR="0016545C" w:rsidRPr="009D6EBE"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Net added value (after–before)</w:t>
            </w:r>
          </w:p>
        </w:tc>
      </w:tr>
      <w:tr w:rsidR="00672362" w:rsidRPr="009D6EBE" w14:paraId="1CA98D3D"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6CE15EC0" w14:textId="77777777" w:rsidR="0016545C" w:rsidRPr="009D6EBE"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Instructors / lecturers</w:t>
            </w:r>
          </w:p>
        </w:tc>
        <w:tc>
          <w:tcPr>
            <w:tcW w:w="928" w:type="pct"/>
            <w:tcBorders>
              <w:top w:val="nil"/>
              <w:left w:val="nil"/>
              <w:bottom w:val="single" w:sz="4" w:space="0" w:color="auto"/>
              <w:right w:val="single" w:sz="4" w:space="0" w:color="auto"/>
            </w:tcBorders>
            <w:shd w:val="clear" w:color="000000" w:fill="DAE9F8"/>
            <w:vAlign w:val="center"/>
            <w:hideMark/>
          </w:tcPr>
          <w:p w14:paraId="1CFCEF7A"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47.7 h × €14.1 = €672</w:t>
            </w:r>
          </w:p>
        </w:tc>
        <w:tc>
          <w:tcPr>
            <w:tcW w:w="779" w:type="pct"/>
            <w:tcBorders>
              <w:top w:val="nil"/>
              <w:left w:val="nil"/>
              <w:bottom w:val="single" w:sz="4" w:space="0" w:color="auto"/>
              <w:right w:val="single" w:sz="4" w:space="0" w:color="auto"/>
            </w:tcBorders>
            <w:shd w:val="clear" w:color="000000" w:fill="DAE9F8"/>
            <w:vAlign w:val="center"/>
            <w:hideMark/>
          </w:tcPr>
          <w:p w14:paraId="2E7BDB63"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€ 672</w:t>
            </w:r>
          </w:p>
        </w:tc>
        <w:tc>
          <w:tcPr>
            <w:tcW w:w="938" w:type="pct"/>
            <w:tcBorders>
              <w:top w:val="nil"/>
              <w:left w:val="nil"/>
              <w:bottom w:val="single" w:sz="4" w:space="0" w:color="auto"/>
              <w:right w:val="single" w:sz="4" w:space="0" w:color="auto"/>
            </w:tcBorders>
            <w:shd w:val="clear" w:color="000000" w:fill="DAE9F8"/>
            <w:vAlign w:val="center"/>
            <w:hideMark/>
          </w:tcPr>
          <w:p w14:paraId="609C240E"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29.0 h × €14.1 = €409</w:t>
            </w:r>
          </w:p>
        </w:tc>
        <w:tc>
          <w:tcPr>
            <w:tcW w:w="720" w:type="pct"/>
            <w:tcBorders>
              <w:top w:val="nil"/>
              <w:left w:val="nil"/>
              <w:bottom w:val="single" w:sz="4" w:space="0" w:color="auto"/>
              <w:right w:val="single" w:sz="4" w:space="0" w:color="auto"/>
            </w:tcBorders>
            <w:shd w:val="clear" w:color="000000" w:fill="DAE9F8"/>
            <w:vAlign w:val="center"/>
            <w:hideMark/>
          </w:tcPr>
          <w:p w14:paraId="612004AD"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€ 672</w:t>
            </w:r>
          </w:p>
        </w:tc>
        <w:tc>
          <w:tcPr>
            <w:tcW w:w="542" w:type="pct"/>
            <w:tcBorders>
              <w:top w:val="nil"/>
              <w:left w:val="nil"/>
              <w:bottom w:val="single" w:sz="4" w:space="0" w:color="auto"/>
              <w:right w:val="single" w:sz="4" w:space="0" w:color="auto"/>
            </w:tcBorders>
            <w:shd w:val="clear" w:color="000000" w:fill="DAE9F8"/>
            <w:vAlign w:val="center"/>
            <w:hideMark/>
          </w:tcPr>
          <w:p w14:paraId="246047A7"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€ 263</w:t>
            </w:r>
          </w:p>
        </w:tc>
      </w:tr>
      <w:tr w:rsidR="00672362" w:rsidRPr="009D6EBE" w14:paraId="2E0B7823"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2F9C2026" w14:textId="77777777" w:rsidR="0016545C" w:rsidRPr="009D6EBE"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Course leaders / QA</w:t>
            </w:r>
          </w:p>
        </w:tc>
        <w:tc>
          <w:tcPr>
            <w:tcW w:w="928" w:type="pct"/>
            <w:tcBorders>
              <w:top w:val="nil"/>
              <w:left w:val="nil"/>
              <w:bottom w:val="single" w:sz="4" w:space="0" w:color="auto"/>
              <w:right w:val="single" w:sz="4" w:space="0" w:color="auto"/>
            </w:tcBorders>
            <w:shd w:val="clear" w:color="000000" w:fill="DAE9F8"/>
            <w:vAlign w:val="center"/>
            <w:hideMark/>
          </w:tcPr>
          <w:p w14:paraId="138A141F"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 h × €14.1 = €28</w:t>
            </w:r>
          </w:p>
        </w:tc>
        <w:tc>
          <w:tcPr>
            <w:tcW w:w="779" w:type="pct"/>
            <w:tcBorders>
              <w:top w:val="nil"/>
              <w:left w:val="nil"/>
              <w:bottom w:val="single" w:sz="4" w:space="0" w:color="auto"/>
              <w:right w:val="single" w:sz="4" w:space="0" w:color="auto"/>
            </w:tcBorders>
            <w:shd w:val="clear" w:color="000000" w:fill="DAE9F8"/>
            <w:vAlign w:val="center"/>
            <w:hideMark/>
          </w:tcPr>
          <w:p w14:paraId="33329339"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€ 28</w:t>
            </w:r>
          </w:p>
        </w:tc>
        <w:tc>
          <w:tcPr>
            <w:tcW w:w="938" w:type="pct"/>
            <w:tcBorders>
              <w:top w:val="nil"/>
              <w:left w:val="nil"/>
              <w:bottom w:val="single" w:sz="4" w:space="0" w:color="auto"/>
              <w:right w:val="single" w:sz="4" w:space="0" w:color="auto"/>
            </w:tcBorders>
            <w:shd w:val="clear" w:color="000000" w:fill="DAE9F8"/>
            <w:vAlign w:val="center"/>
            <w:hideMark/>
          </w:tcPr>
          <w:p w14:paraId="3646C0C2"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 h × €14.1 = €14</w:t>
            </w:r>
          </w:p>
        </w:tc>
        <w:tc>
          <w:tcPr>
            <w:tcW w:w="720" w:type="pct"/>
            <w:tcBorders>
              <w:top w:val="nil"/>
              <w:left w:val="nil"/>
              <w:bottom w:val="single" w:sz="4" w:space="0" w:color="auto"/>
              <w:right w:val="single" w:sz="4" w:space="0" w:color="auto"/>
            </w:tcBorders>
            <w:shd w:val="clear" w:color="000000" w:fill="DAE9F8"/>
            <w:vAlign w:val="center"/>
            <w:hideMark/>
          </w:tcPr>
          <w:p w14:paraId="535D9E27"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€ 28</w:t>
            </w:r>
          </w:p>
        </w:tc>
        <w:tc>
          <w:tcPr>
            <w:tcW w:w="542" w:type="pct"/>
            <w:tcBorders>
              <w:top w:val="nil"/>
              <w:left w:val="nil"/>
              <w:bottom w:val="single" w:sz="4" w:space="0" w:color="auto"/>
              <w:right w:val="single" w:sz="4" w:space="0" w:color="auto"/>
            </w:tcBorders>
            <w:shd w:val="clear" w:color="000000" w:fill="DAE9F8"/>
            <w:vAlign w:val="center"/>
            <w:hideMark/>
          </w:tcPr>
          <w:p w14:paraId="4989298A"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€ 14</w:t>
            </w:r>
          </w:p>
        </w:tc>
      </w:tr>
      <w:tr w:rsidR="00672362" w:rsidRPr="009D6EBE" w14:paraId="35209A60"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090CAADD" w14:textId="77777777" w:rsidR="0016545C" w:rsidRPr="009D6EBE"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E-learning / LA support</w:t>
            </w:r>
          </w:p>
        </w:tc>
        <w:tc>
          <w:tcPr>
            <w:tcW w:w="928" w:type="pct"/>
            <w:tcBorders>
              <w:top w:val="nil"/>
              <w:left w:val="nil"/>
              <w:bottom w:val="single" w:sz="4" w:space="0" w:color="auto"/>
              <w:right w:val="single" w:sz="4" w:space="0" w:color="auto"/>
            </w:tcBorders>
            <w:shd w:val="clear" w:color="000000" w:fill="DAE9F8"/>
            <w:vAlign w:val="center"/>
            <w:hideMark/>
          </w:tcPr>
          <w:p w14:paraId="46039316"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 h × €14.1 = €28</w:t>
            </w:r>
          </w:p>
        </w:tc>
        <w:tc>
          <w:tcPr>
            <w:tcW w:w="779" w:type="pct"/>
            <w:tcBorders>
              <w:top w:val="nil"/>
              <w:left w:val="nil"/>
              <w:bottom w:val="single" w:sz="4" w:space="0" w:color="auto"/>
              <w:right w:val="single" w:sz="4" w:space="0" w:color="auto"/>
            </w:tcBorders>
            <w:shd w:val="clear" w:color="000000" w:fill="DAE9F8"/>
            <w:vAlign w:val="center"/>
            <w:hideMark/>
          </w:tcPr>
          <w:p w14:paraId="122E92AE"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€ 28</w:t>
            </w:r>
          </w:p>
        </w:tc>
        <w:tc>
          <w:tcPr>
            <w:tcW w:w="938" w:type="pct"/>
            <w:tcBorders>
              <w:top w:val="nil"/>
              <w:left w:val="nil"/>
              <w:bottom w:val="single" w:sz="4" w:space="0" w:color="auto"/>
              <w:right w:val="single" w:sz="4" w:space="0" w:color="auto"/>
            </w:tcBorders>
            <w:shd w:val="clear" w:color="000000" w:fill="DAE9F8"/>
            <w:vAlign w:val="center"/>
            <w:hideMark/>
          </w:tcPr>
          <w:p w14:paraId="1FBDCEF7"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0.8 h × €14.1 + €1.7 hosting-share = €13</w:t>
            </w:r>
          </w:p>
        </w:tc>
        <w:tc>
          <w:tcPr>
            <w:tcW w:w="720" w:type="pct"/>
            <w:tcBorders>
              <w:top w:val="nil"/>
              <w:left w:val="nil"/>
              <w:bottom w:val="single" w:sz="4" w:space="0" w:color="auto"/>
              <w:right w:val="single" w:sz="4" w:space="0" w:color="auto"/>
            </w:tcBorders>
            <w:shd w:val="clear" w:color="000000" w:fill="DAE9F8"/>
            <w:vAlign w:val="center"/>
            <w:hideMark/>
          </w:tcPr>
          <w:p w14:paraId="4FB9A495"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€ 28</w:t>
            </w:r>
          </w:p>
        </w:tc>
        <w:tc>
          <w:tcPr>
            <w:tcW w:w="542" w:type="pct"/>
            <w:tcBorders>
              <w:top w:val="nil"/>
              <w:left w:val="nil"/>
              <w:bottom w:val="single" w:sz="4" w:space="0" w:color="auto"/>
              <w:right w:val="single" w:sz="4" w:space="0" w:color="auto"/>
            </w:tcBorders>
            <w:shd w:val="clear" w:color="000000" w:fill="DAE9F8"/>
            <w:vAlign w:val="center"/>
            <w:hideMark/>
          </w:tcPr>
          <w:p w14:paraId="1FEBD394"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€ 15</w:t>
            </w:r>
          </w:p>
        </w:tc>
      </w:tr>
      <w:tr w:rsidR="00672362" w:rsidRPr="009D6EBE" w14:paraId="4177F3E2" w14:textId="77777777" w:rsidTr="00685176">
        <w:trPr>
          <w:trHeight w:val="1248"/>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3ECF24E6" w14:textId="77777777" w:rsidR="0016545C" w:rsidRPr="009D6EBE"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Students (cohort of 100)</w:t>
            </w:r>
          </w:p>
        </w:tc>
        <w:tc>
          <w:tcPr>
            <w:tcW w:w="928" w:type="pct"/>
            <w:tcBorders>
              <w:top w:val="nil"/>
              <w:left w:val="nil"/>
              <w:bottom w:val="single" w:sz="4" w:space="0" w:color="auto"/>
              <w:right w:val="single" w:sz="4" w:space="0" w:color="auto"/>
            </w:tcBorders>
            <w:shd w:val="clear" w:color="000000" w:fill="DAE9F8"/>
            <w:vAlign w:val="center"/>
            <w:hideMark/>
          </w:tcPr>
          <w:p w14:paraId="2BC76518"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admin friction 0.10 h/student × €4.94 = €49</w:t>
            </w:r>
          </w:p>
        </w:tc>
        <w:tc>
          <w:tcPr>
            <w:tcW w:w="779" w:type="pct"/>
            <w:tcBorders>
              <w:top w:val="nil"/>
              <w:left w:val="nil"/>
              <w:bottom w:val="single" w:sz="4" w:space="0" w:color="auto"/>
              <w:right w:val="single" w:sz="4" w:space="0" w:color="auto"/>
            </w:tcBorders>
            <w:shd w:val="clear" w:color="000000" w:fill="DAE9F8"/>
            <w:vAlign w:val="center"/>
            <w:hideMark/>
          </w:tcPr>
          <w:p w14:paraId="1B7E25E2"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productive use of feedback 1.0 h/student × €4.94 = €494</w:t>
            </w:r>
          </w:p>
        </w:tc>
        <w:tc>
          <w:tcPr>
            <w:tcW w:w="938" w:type="pct"/>
            <w:tcBorders>
              <w:top w:val="nil"/>
              <w:left w:val="nil"/>
              <w:bottom w:val="single" w:sz="4" w:space="0" w:color="auto"/>
              <w:right w:val="single" w:sz="4" w:space="0" w:color="auto"/>
            </w:tcBorders>
            <w:shd w:val="clear" w:color="000000" w:fill="DAE9F8"/>
            <w:vAlign w:val="center"/>
            <w:hideMark/>
          </w:tcPr>
          <w:p w14:paraId="5180129C"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admin friction (0.07 h/student incl. brief orientation) × €4.94 = €35</w:t>
            </w:r>
          </w:p>
        </w:tc>
        <w:tc>
          <w:tcPr>
            <w:tcW w:w="720" w:type="pct"/>
            <w:tcBorders>
              <w:top w:val="nil"/>
              <w:left w:val="nil"/>
              <w:bottom w:val="single" w:sz="4" w:space="0" w:color="auto"/>
              <w:right w:val="single" w:sz="4" w:space="0" w:color="auto"/>
            </w:tcBorders>
            <w:shd w:val="clear" w:color="000000" w:fill="DAE9F8"/>
            <w:vAlign w:val="center"/>
            <w:hideMark/>
          </w:tcPr>
          <w:p w14:paraId="3956DDC3" w14:textId="4BDBED5E"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xml:space="preserve">improved feedback </w:t>
            </w:r>
            <w:r w:rsidR="004973E5" w:rsidRPr="009D6EBE">
              <w:rPr>
                <w:rFonts w:ascii="Times New Roman" w:eastAsia="Times New Roman" w:hAnsi="Times New Roman" w:cs="Times New Roman"/>
                <w:color w:val="000000"/>
                <w:sz w:val="22"/>
                <w:szCs w:val="22"/>
                <w:lang w:val="en-US" w:eastAsia="en-US"/>
              </w:rPr>
              <w:t>uses</w:t>
            </w:r>
            <w:r w:rsidRPr="009D6EBE">
              <w:rPr>
                <w:rFonts w:ascii="Times New Roman" w:eastAsia="Times New Roman" w:hAnsi="Times New Roman" w:cs="Times New Roman"/>
                <w:color w:val="000000"/>
                <w:sz w:val="22"/>
                <w:szCs w:val="22"/>
                <w:lang w:val="en-US" w:eastAsia="en-US"/>
              </w:rPr>
              <w:t xml:space="preserve"> 1.2 h/student × €4.94 = €593</w:t>
            </w:r>
          </w:p>
        </w:tc>
        <w:tc>
          <w:tcPr>
            <w:tcW w:w="542" w:type="pct"/>
            <w:tcBorders>
              <w:top w:val="nil"/>
              <w:left w:val="nil"/>
              <w:bottom w:val="single" w:sz="4" w:space="0" w:color="auto"/>
              <w:right w:val="single" w:sz="4" w:space="0" w:color="auto"/>
            </w:tcBorders>
            <w:shd w:val="clear" w:color="000000" w:fill="DAE9F8"/>
            <w:vAlign w:val="center"/>
            <w:hideMark/>
          </w:tcPr>
          <w:p w14:paraId="54865BAE"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€ 114</w:t>
            </w:r>
          </w:p>
        </w:tc>
      </w:tr>
      <w:tr w:rsidR="00672362" w:rsidRPr="009D6EBE" w14:paraId="65633CDA"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31D3FE7E" w14:textId="77777777" w:rsidR="0016545C" w:rsidRPr="009D6EBE"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9D6EBE">
              <w:rPr>
                <w:rFonts w:ascii="Times New Roman" w:eastAsia="Times New Roman" w:hAnsi="Times New Roman" w:cs="Times New Roman"/>
                <w:b/>
                <w:bCs/>
                <w:color w:val="000000"/>
                <w:sz w:val="22"/>
                <w:szCs w:val="22"/>
                <w:lang w:val="en-US" w:eastAsia="en-US"/>
              </w:rPr>
              <w:t>Researchers (per study/course reuse)</w:t>
            </w:r>
          </w:p>
        </w:tc>
        <w:tc>
          <w:tcPr>
            <w:tcW w:w="928" w:type="pct"/>
            <w:tcBorders>
              <w:top w:val="nil"/>
              <w:left w:val="nil"/>
              <w:bottom w:val="single" w:sz="4" w:space="0" w:color="auto"/>
              <w:right w:val="single" w:sz="4" w:space="0" w:color="auto"/>
            </w:tcBorders>
            <w:shd w:val="clear" w:color="000000" w:fill="DAE9F8"/>
            <w:vAlign w:val="center"/>
            <w:hideMark/>
          </w:tcPr>
          <w:p w14:paraId="2CD6F600"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40 h × €14.1 = €564</w:t>
            </w:r>
          </w:p>
        </w:tc>
        <w:tc>
          <w:tcPr>
            <w:tcW w:w="779" w:type="pct"/>
            <w:tcBorders>
              <w:top w:val="nil"/>
              <w:left w:val="nil"/>
              <w:bottom w:val="single" w:sz="4" w:space="0" w:color="auto"/>
              <w:right w:val="single" w:sz="4" w:space="0" w:color="auto"/>
            </w:tcBorders>
            <w:shd w:val="clear" w:color="000000" w:fill="DAE9F8"/>
            <w:vAlign w:val="center"/>
            <w:hideMark/>
          </w:tcPr>
          <w:p w14:paraId="4DA829C1"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€ 564</w:t>
            </w:r>
          </w:p>
        </w:tc>
        <w:tc>
          <w:tcPr>
            <w:tcW w:w="938" w:type="pct"/>
            <w:tcBorders>
              <w:top w:val="nil"/>
              <w:left w:val="nil"/>
              <w:bottom w:val="single" w:sz="4" w:space="0" w:color="auto"/>
              <w:right w:val="single" w:sz="4" w:space="0" w:color="auto"/>
            </w:tcBorders>
            <w:shd w:val="clear" w:color="000000" w:fill="DAE9F8"/>
            <w:vAlign w:val="center"/>
            <w:hideMark/>
          </w:tcPr>
          <w:p w14:paraId="47569D17"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 h × €14.1 = €310</w:t>
            </w:r>
          </w:p>
        </w:tc>
        <w:tc>
          <w:tcPr>
            <w:tcW w:w="720" w:type="pct"/>
            <w:tcBorders>
              <w:top w:val="nil"/>
              <w:left w:val="nil"/>
              <w:bottom w:val="single" w:sz="4" w:space="0" w:color="auto"/>
              <w:right w:val="single" w:sz="4" w:space="0" w:color="auto"/>
            </w:tcBorders>
            <w:shd w:val="clear" w:color="000000" w:fill="DAE9F8"/>
            <w:vAlign w:val="center"/>
            <w:hideMark/>
          </w:tcPr>
          <w:p w14:paraId="60D55C3C" w14:textId="77777777" w:rsidR="0016545C" w:rsidRPr="009D6EBE"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€ 564</w:t>
            </w:r>
          </w:p>
        </w:tc>
        <w:tc>
          <w:tcPr>
            <w:tcW w:w="542" w:type="pct"/>
            <w:tcBorders>
              <w:top w:val="nil"/>
              <w:left w:val="nil"/>
              <w:bottom w:val="single" w:sz="4" w:space="0" w:color="auto"/>
              <w:right w:val="single" w:sz="4" w:space="0" w:color="auto"/>
            </w:tcBorders>
            <w:shd w:val="clear" w:color="000000" w:fill="DAE9F8"/>
            <w:vAlign w:val="center"/>
            <w:hideMark/>
          </w:tcPr>
          <w:p w14:paraId="744064AD" w14:textId="77777777" w:rsidR="0016545C" w:rsidRPr="009D6EBE" w:rsidRDefault="0016545C" w:rsidP="004A32F5">
            <w:pPr>
              <w:keepNext/>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€ 254</w:t>
            </w:r>
          </w:p>
        </w:tc>
      </w:tr>
    </w:tbl>
    <w:p w14:paraId="157E488F" w14:textId="2AB23074" w:rsidR="00805376" w:rsidRPr="009D6EBE" w:rsidRDefault="00805376" w:rsidP="00CC4297">
      <w:pPr>
        <w:pStyle w:val="Kpalrs"/>
        <w:spacing w:line="360" w:lineRule="auto"/>
        <w:rPr>
          <w:rFonts w:ascii="Times New Roman" w:hAnsi="Times New Roman" w:cs="Times New Roman"/>
        </w:rPr>
      </w:pPr>
      <w:bookmarkStart w:id="12" w:name="_Toc223898739"/>
      <w:r w:rsidRPr="009D6EBE">
        <w:rPr>
          <w:rFonts w:ascii="Times New Roman" w:hAnsi="Times New Roman" w:cs="Times New Roman"/>
        </w:rPr>
        <w:lastRenderedPageBreak/>
        <w:t xml:space="preserve">Table 1.4- </w:t>
      </w:r>
      <w:r w:rsidRPr="009D6EBE">
        <w:rPr>
          <w:rFonts w:ascii="Times New Roman" w:hAnsi="Times New Roman" w:cs="Times New Roman"/>
        </w:rPr>
        <w:fldChar w:fldCharType="begin"/>
      </w:r>
      <w:r w:rsidRPr="009D6EBE">
        <w:rPr>
          <w:rFonts w:ascii="Times New Roman" w:hAnsi="Times New Roman" w:cs="Times New Roman"/>
        </w:rPr>
        <w:instrText xml:space="preserve"> SEQ Table_1.4- \* ROMAN </w:instrText>
      </w:r>
      <w:r w:rsidRPr="009D6EBE">
        <w:rPr>
          <w:rFonts w:ascii="Times New Roman" w:hAnsi="Times New Roman" w:cs="Times New Roman"/>
        </w:rPr>
        <w:fldChar w:fldCharType="separate"/>
      </w:r>
      <w:r w:rsidR="00987F2C"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Two-layer economic analysis per stakeholder group (per semester; per typical course; currency: EUR)</w:t>
      </w:r>
      <w:r w:rsidR="001864A5" w:rsidRPr="009D6EBE">
        <w:rPr>
          <w:rFonts w:ascii="Times New Roman" w:hAnsi="Times New Roman" w:cs="Times New Roman"/>
        </w:rPr>
        <w:t xml:space="preserve"> </w:t>
      </w:r>
      <w:r w:rsidR="003A4147" w:rsidRPr="009D6EBE">
        <w:rPr>
          <w:rFonts w:ascii="Times New Roman" w:hAnsi="Times New Roman" w:cs="Times New Roman"/>
        </w:rPr>
        <w:t>(</w:t>
      </w:r>
      <w:r w:rsidR="001864A5" w:rsidRPr="009D6EBE">
        <w:rPr>
          <w:rFonts w:ascii="Times New Roman" w:hAnsi="Times New Roman" w:cs="Times New Roman"/>
        </w:rPr>
        <w:t>Source</w:t>
      </w:r>
      <w:r w:rsidR="003A4147" w:rsidRPr="009D6EBE">
        <w:rPr>
          <w:rFonts w:ascii="Times New Roman" w:hAnsi="Times New Roman" w:cs="Times New Roman"/>
        </w:rPr>
        <w:t>: Own presentation)</w:t>
      </w:r>
      <w:bookmarkEnd w:id="12"/>
    </w:p>
    <w:p w14:paraId="1A4E154F" w14:textId="67D61F01" w:rsidR="00EA434A" w:rsidRPr="009D6EBE" w:rsidRDefault="00EA434A" w:rsidP="00CC4297">
      <w:pPr>
        <w:spacing w:line="360" w:lineRule="auto"/>
        <w:jc w:val="both"/>
        <w:rPr>
          <w:rFonts w:ascii="Times New Roman" w:hAnsi="Times New Roman" w:cs="Times New Roman"/>
          <w:b/>
          <w:bCs/>
          <w:iCs/>
        </w:rPr>
      </w:pPr>
      <w:r w:rsidRPr="009D6EBE">
        <w:rPr>
          <w:rFonts w:ascii="Times New Roman" w:hAnsi="Times New Roman" w:cs="Times New Roman"/>
          <w:b/>
          <w:bCs/>
          <w:iCs/>
        </w:rPr>
        <w:t xml:space="preserve">Notes (hour derivations): </w:t>
      </w:r>
    </w:p>
    <w:p w14:paraId="40943417"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47.7 h (instructors, benchmark) = (100 students × 10 graded posts × 2.5 min)/60 + 6.0 h overhead (export, evidence compilation, clarifications).</w:t>
      </w:r>
    </w:p>
    <w:p w14:paraId="109F3FA2"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29.0 h (instructors, post-project) = (100 × 10 × 1.5 min)/60 + 4.0 h reduced overhead due to automated OAM/COCO reporting.</w:t>
      </w:r>
    </w:p>
    <w:p w14:paraId="4858E532"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2.0 h → 1.0 h (QA) = 4 checkpoints/semester × (30 min → 15 min) for sampling, consistency checks, and brief dispute review.</w:t>
      </w:r>
    </w:p>
    <w:p w14:paraId="155D839C"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2.0 h → 0.8 h (LA support) = 4 support cases/semester × (30 min → 12 min) for export/configuration help under a repeatable workflow.</w:t>
      </w:r>
    </w:p>
    <w:p w14:paraId="635C1388" w14:textId="2C433AB0" w:rsidR="00EA434A" w:rsidRPr="009D6EBE" w:rsidRDefault="00EA434A" w:rsidP="00CC4297">
      <w:pPr>
        <w:spacing w:line="360" w:lineRule="auto"/>
        <w:jc w:val="both"/>
        <w:rPr>
          <w:rFonts w:ascii="Times New Roman" w:hAnsi="Times New Roman" w:cs="Times New Roman"/>
          <w:b/>
          <w:bCs/>
        </w:rPr>
      </w:pPr>
      <w:r w:rsidRPr="009D6EBE">
        <w:rPr>
          <w:rFonts w:ascii="Times New Roman" w:hAnsi="Times New Roman" w:cs="Times New Roman"/>
          <w:b/>
          <w:bCs/>
        </w:rPr>
        <w:t>Assumption logic:</w:t>
      </w:r>
    </w:p>
    <w:p w14:paraId="5E662205"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Instructor time decreases because the prototype automates log ingestion, indicator extraction, OAM construction, rank transformation, COCO execution, and exportable reporting (§§3.1–3.2).</w:t>
      </w:r>
    </w:p>
    <w:p w14:paraId="0F33FCF3" w14:textId="77777777"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14:paraId="1CF52E3A" w14:textId="0387D2CD" w:rsidR="00EA434A" w:rsidRPr="009D6EBE" w:rsidRDefault="00EA434A" w:rsidP="00CC4297">
      <w:pPr>
        <w:pStyle w:val="Felsorols"/>
        <w:spacing w:line="360" w:lineRule="auto"/>
        <w:jc w:val="both"/>
        <w:rPr>
          <w:rFonts w:ascii="Times New Roman" w:hAnsi="Times New Roman" w:cs="Times New Roman"/>
          <w:sz w:val="24"/>
          <w:szCs w:val="24"/>
        </w:rPr>
      </w:pPr>
      <w:r w:rsidRPr="009D6EBE">
        <w:rPr>
          <w:rFonts w:ascii="Times New Roman" w:hAnsi="Times New Roman" w:cs="Times New Roman"/>
          <w:sz w:val="24"/>
          <w:szCs w:val="24"/>
        </w:rPr>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6"/>
        <w:gridCol w:w="2003"/>
        <w:gridCol w:w="2588"/>
      </w:tblGrid>
      <w:tr w:rsidR="00BB4FB6" w:rsidRPr="009D6EBE" w14:paraId="546D2EB2" w14:textId="77777777" w:rsidTr="00EE5357">
        <w:trPr>
          <w:trHeight w:val="624"/>
          <w:tblHeader/>
        </w:trPr>
        <w:tc>
          <w:tcPr>
            <w:tcW w:w="1447"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2AC11FE5" w14:textId="77777777" w:rsidR="00BB4FB6" w:rsidRPr="009D6EBE" w:rsidRDefault="00BB4FB6" w:rsidP="00685176">
            <w:pPr>
              <w:spacing w:after="0" w:line="240" w:lineRule="auto"/>
              <w:jc w:val="center"/>
              <w:rPr>
                <w:rFonts w:ascii="Times New Roman" w:eastAsia="Times New Roman" w:hAnsi="Times New Roman" w:cs="Times New Roman"/>
                <w:b/>
                <w:bCs/>
                <w:color w:val="000000"/>
                <w:lang w:val="en-US" w:eastAsia="en-US"/>
              </w:rPr>
            </w:pPr>
            <w:r w:rsidRPr="009D6EBE">
              <w:rPr>
                <w:rFonts w:ascii="Times New Roman" w:eastAsia="Times New Roman" w:hAnsi="Times New Roman" w:cs="Times New Roman"/>
                <w:b/>
                <w:bCs/>
                <w:color w:val="000000"/>
                <w:lang w:eastAsia="en-US"/>
              </w:rPr>
              <w:t>Item</w:t>
            </w:r>
          </w:p>
        </w:tc>
        <w:tc>
          <w:tcPr>
            <w:tcW w:w="1007" w:type="pct"/>
            <w:tcBorders>
              <w:top w:val="single" w:sz="4" w:space="0" w:color="auto"/>
              <w:left w:val="nil"/>
              <w:bottom w:val="single" w:sz="4" w:space="0" w:color="auto"/>
              <w:right w:val="single" w:sz="4" w:space="0" w:color="auto"/>
            </w:tcBorders>
            <w:shd w:val="clear" w:color="000000" w:fill="83CCEB"/>
            <w:vAlign w:val="center"/>
            <w:hideMark/>
          </w:tcPr>
          <w:p w14:paraId="4DF166FD" w14:textId="77777777" w:rsidR="00BB4FB6" w:rsidRPr="009D6EBE" w:rsidRDefault="00BB4FB6" w:rsidP="00685176">
            <w:pPr>
              <w:spacing w:after="0" w:line="240" w:lineRule="auto"/>
              <w:jc w:val="center"/>
              <w:rPr>
                <w:rFonts w:ascii="Times New Roman" w:eastAsia="Times New Roman" w:hAnsi="Times New Roman" w:cs="Times New Roman"/>
                <w:b/>
                <w:bCs/>
                <w:color w:val="000000"/>
                <w:lang w:val="en-US" w:eastAsia="en-US"/>
              </w:rPr>
            </w:pPr>
            <w:r w:rsidRPr="009D6EBE">
              <w:rPr>
                <w:rFonts w:ascii="Times New Roman" w:eastAsia="Times New Roman" w:hAnsi="Times New Roman" w:cs="Times New Roman"/>
                <w:b/>
                <w:bCs/>
                <w:color w:val="000000"/>
                <w:lang w:eastAsia="en-US"/>
              </w:rPr>
              <w:t>Per-course added value (€)</w:t>
            </w:r>
          </w:p>
        </w:tc>
        <w:tc>
          <w:tcPr>
            <w:tcW w:w="1111" w:type="pct"/>
            <w:tcBorders>
              <w:top w:val="single" w:sz="4" w:space="0" w:color="auto"/>
              <w:left w:val="nil"/>
              <w:bottom w:val="single" w:sz="4" w:space="0" w:color="auto"/>
              <w:right w:val="single" w:sz="4" w:space="0" w:color="auto"/>
            </w:tcBorders>
            <w:shd w:val="clear" w:color="000000" w:fill="83CCEB"/>
            <w:vAlign w:val="center"/>
            <w:hideMark/>
          </w:tcPr>
          <w:p w14:paraId="17523059" w14:textId="77777777" w:rsidR="00BB4FB6" w:rsidRPr="009D6EBE" w:rsidRDefault="00BB4FB6" w:rsidP="00685176">
            <w:pPr>
              <w:spacing w:after="0" w:line="240" w:lineRule="auto"/>
              <w:jc w:val="center"/>
              <w:rPr>
                <w:rFonts w:ascii="Times New Roman" w:eastAsia="Times New Roman" w:hAnsi="Times New Roman" w:cs="Times New Roman"/>
                <w:b/>
                <w:bCs/>
                <w:color w:val="000000"/>
                <w:lang w:eastAsia="en-US"/>
              </w:rPr>
            </w:pPr>
            <w:r w:rsidRPr="009D6EBE">
              <w:rPr>
                <w:rFonts w:ascii="Times New Roman" w:eastAsia="Times New Roman" w:hAnsi="Times New Roman" w:cs="Times New Roman"/>
                <w:b/>
                <w:bCs/>
                <w:color w:val="000000"/>
                <w:lang w:eastAsia="en-US"/>
              </w:rPr>
              <w:t>Courses/semester</w:t>
            </w:r>
          </w:p>
          <w:p w14:paraId="4108C6BC" w14:textId="74A53C59" w:rsidR="003262ED" w:rsidRPr="009D6EBE" w:rsidRDefault="003262ED" w:rsidP="00685176">
            <w:pPr>
              <w:spacing w:after="0" w:line="240" w:lineRule="auto"/>
              <w:jc w:val="center"/>
              <w:rPr>
                <w:rFonts w:ascii="Times New Roman" w:eastAsia="Times New Roman" w:hAnsi="Times New Roman" w:cs="Times New Roman"/>
                <w:b/>
                <w:bCs/>
                <w:color w:val="000000"/>
                <w:lang w:val="en-US" w:eastAsia="en-US"/>
              </w:rPr>
            </w:pPr>
            <w:r w:rsidRPr="009D6EBE">
              <w:rPr>
                <w:rFonts w:ascii="Times New Roman" w:eastAsia="Times New Roman" w:hAnsi="Times New Roman" w:cs="Times New Roman"/>
                <w:b/>
                <w:bCs/>
                <w:color w:val="000000"/>
                <w:lang w:val="en-US" w:eastAsia="en-US"/>
              </w:rPr>
              <w:t>(count)</w:t>
            </w:r>
          </w:p>
        </w:tc>
        <w:tc>
          <w:tcPr>
            <w:tcW w:w="1436" w:type="pct"/>
            <w:tcBorders>
              <w:top w:val="single" w:sz="4" w:space="0" w:color="auto"/>
              <w:left w:val="nil"/>
              <w:bottom w:val="single" w:sz="4" w:space="0" w:color="auto"/>
              <w:right w:val="single" w:sz="4" w:space="0" w:color="auto"/>
            </w:tcBorders>
            <w:shd w:val="clear" w:color="000000" w:fill="83CCEB"/>
            <w:vAlign w:val="center"/>
            <w:hideMark/>
          </w:tcPr>
          <w:p w14:paraId="08BCF770" w14:textId="77777777" w:rsidR="00BB4FB6" w:rsidRPr="009D6EBE" w:rsidRDefault="00BB4FB6" w:rsidP="00685176">
            <w:pPr>
              <w:spacing w:after="0" w:line="240" w:lineRule="auto"/>
              <w:jc w:val="center"/>
              <w:rPr>
                <w:rFonts w:ascii="Times New Roman" w:eastAsia="Times New Roman" w:hAnsi="Times New Roman" w:cs="Times New Roman"/>
                <w:b/>
                <w:bCs/>
                <w:color w:val="000000"/>
                <w:lang w:val="en-US" w:eastAsia="en-US"/>
              </w:rPr>
            </w:pPr>
            <w:r w:rsidRPr="009D6EBE">
              <w:rPr>
                <w:rFonts w:ascii="Times New Roman" w:eastAsia="Times New Roman" w:hAnsi="Times New Roman" w:cs="Times New Roman"/>
                <w:b/>
                <w:bCs/>
                <w:color w:val="000000"/>
                <w:lang w:eastAsia="en-US"/>
              </w:rPr>
              <w:t>Semester added value (€)</w:t>
            </w:r>
          </w:p>
        </w:tc>
      </w:tr>
      <w:tr w:rsidR="00BB4FB6" w:rsidRPr="009D6EBE" w14:paraId="6E635675"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BA5468A" w14:textId="77777777" w:rsidR="00BB4FB6" w:rsidRPr="009D6EBE" w:rsidRDefault="00BB4FB6" w:rsidP="00685176">
            <w:pPr>
              <w:spacing w:after="0" w:line="240" w:lineRule="auto"/>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Instructor time savings</w:t>
            </w:r>
          </w:p>
        </w:tc>
        <w:tc>
          <w:tcPr>
            <w:tcW w:w="1007" w:type="pct"/>
            <w:tcBorders>
              <w:top w:val="nil"/>
              <w:left w:val="nil"/>
              <w:bottom w:val="single" w:sz="4" w:space="0" w:color="auto"/>
              <w:right w:val="single" w:sz="4" w:space="0" w:color="auto"/>
            </w:tcBorders>
            <w:shd w:val="clear" w:color="000000" w:fill="DAE9F8"/>
            <w:noWrap/>
            <w:vAlign w:val="center"/>
            <w:hideMark/>
          </w:tcPr>
          <w:p w14:paraId="0E902135"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263</w:t>
            </w:r>
          </w:p>
        </w:tc>
        <w:tc>
          <w:tcPr>
            <w:tcW w:w="1111" w:type="pct"/>
            <w:tcBorders>
              <w:top w:val="nil"/>
              <w:left w:val="nil"/>
              <w:bottom w:val="single" w:sz="4" w:space="0" w:color="auto"/>
              <w:right w:val="single" w:sz="4" w:space="0" w:color="auto"/>
            </w:tcBorders>
            <w:shd w:val="clear" w:color="000000" w:fill="DAE9F8"/>
            <w:noWrap/>
            <w:vAlign w:val="center"/>
            <w:hideMark/>
          </w:tcPr>
          <w:p w14:paraId="4A56B882"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7BF12D49"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13,150</w:t>
            </w:r>
          </w:p>
        </w:tc>
      </w:tr>
      <w:tr w:rsidR="00BB4FB6" w:rsidRPr="009D6EBE" w14:paraId="1A4510D6"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3F8B9F7" w14:textId="77777777" w:rsidR="00BB4FB6" w:rsidRPr="009D6EBE" w:rsidRDefault="00BB4FB6" w:rsidP="00685176">
            <w:pPr>
              <w:spacing w:after="0" w:line="240" w:lineRule="auto"/>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QA time savings</w:t>
            </w:r>
          </w:p>
        </w:tc>
        <w:tc>
          <w:tcPr>
            <w:tcW w:w="1007" w:type="pct"/>
            <w:tcBorders>
              <w:top w:val="nil"/>
              <w:left w:val="nil"/>
              <w:bottom w:val="single" w:sz="4" w:space="0" w:color="auto"/>
              <w:right w:val="single" w:sz="4" w:space="0" w:color="auto"/>
            </w:tcBorders>
            <w:shd w:val="clear" w:color="000000" w:fill="DAE9F8"/>
            <w:noWrap/>
            <w:vAlign w:val="center"/>
            <w:hideMark/>
          </w:tcPr>
          <w:p w14:paraId="2803357D"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14</w:t>
            </w:r>
          </w:p>
        </w:tc>
        <w:tc>
          <w:tcPr>
            <w:tcW w:w="1111" w:type="pct"/>
            <w:tcBorders>
              <w:top w:val="nil"/>
              <w:left w:val="nil"/>
              <w:bottom w:val="single" w:sz="4" w:space="0" w:color="auto"/>
              <w:right w:val="single" w:sz="4" w:space="0" w:color="auto"/>
            </w:tcBorders>
            <w:shd w:val="clear" w:color="000000" w:fill="DAE9F8"/>
            <w:noWrap/>
            <w:vAlign w:val="center"/>
            <w:hideMark/>
          </w:tcPr>
          <w:p w14:paraId="1E27C086"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76118C6C"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705</w:t>
            </w:r>
          </w:p>
        </w:tc>
      </w:tr>
      <w:tr w:rsidR="00BB4FB6" w:rsidRPr="009D6EBE" w14:paraId="7D317452" w14:textId="77777777" w:rsidTr="00DC6260">
        <w:trPr>
          <w:trHeight w:val="936"/>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6A3901F" w14:textId="77777777" w:rsidR="00BB4FB6" w:rsidRPr="009D6EBE" w:rsidRDefault="00BB4FB6" w:rsidP="00685176">
            <w:pPr>
              <w:spacing w:after="0" w:line="240" w:lineRule="auto"/>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E-learning/LA support savings (incl. one shared small hosting instance)</w:t>
            </w:r>
          </w:p>
        </w:tc>
        <w:tc>
          <w:tcPr>
            <w:tcW w:w="1007" w:type="pct"/>
            <w:tcBorders>
              <w:top w:val="nil"/>
              <w:left w:val="nil"/>
              <w:bottom w:val="single" w:sz="4" w:space="0" w:color="auto"/>
              <w:right w:val="single" w:sz="4" w:space="0" w:color="auto"/>
            </w:tcBorders>
            <w:shd w:val="clear" w:color="000000" w:fill="DAE9F8"/>
            <w:noWrap/>
            <w:vAlign w:val="center"/>
            <w:hideMark/>
          </w:tcPr>
          <w:p w14:paraId="2BDCDFD0"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15</w:t>
            </w:r>
          </w:p>
        </w:tc>
        <w:tc>
          <w:tcPr>
            <w:tcW w:w="1111" w:type="pct"/>
            <w:tcBorders>
              <w:top w:val="nil"/>
              <w:left w:val="nil"/>
              <w:bottom w:val="single" w:sz="4" w:space="0" w:color="auto"/>
              <w:right w:val="single" w:sz="4" w:space="0" w:color="auto"/>
            </w:tcBorders>
            <w:shd w:val="clear" w:color="000000" w:fill="DAE9F8"/>
            <w:noWrap/>
            <w:vAlign w:val="center"/>
            <w:hideMark/>
          </w:tcPr>
          <w:p w14:paraId="5382ED47"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60D597E7"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750</w:t>
            </w:r>
          </w:p>
        </w:tc>
      </w:tr>
      <w:tr w:rsidR="00BB4FB6" w:rsidRPr="009D6EBE" w14:paraId="267C2AFD"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D487435" w14:textId="77777777" w:rsidR="00BB4FB6" w:rsidRPr="009D6EBE" w:rsidRDefault="00BB4FB6" w:rsidP="00685176">
            <w:pPr>
              <w:spacing w:after="0" w:line="240" w:lineRule="auto"/>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Student time/value gain</w:t>
            </w:r>
          </w:p>
        </w:tc>
        <w:tc>
          <w:tcPr>
            <w:tcW w:w="1007" w:type="pct"/>
            <w:tcBorders>
              <w:top w:val="nil"/>
              <w:left w:val="nil"/>
              <w:bottom w:val="single" w:sz="4" w:space="0" w:color="auto"/>
              <w:right w:val="single" w:sz="4" w:space="0" w:color="auto"/>
            </w:tcBorders>
            <w:shd w:val="clear" w:color="000000" w:fill="DAE9F8"/>
            <w:noWrap/>
            <w:vAlign w:val="center"/>
            <w:hideMark/>
          </w:tcPr>
          <w:p w14:paraId="0F9F105D"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114</w:t>
            </w:r>
          </w:p>
        </w:tc>
        <w:tc>
          <w:tcPr>
            <w:tcW w:w="1111" w:type="pct"/>
            <w:tcBorders>
              <w:top w:val="nil"/>
              <w:left w:val="nil"/>
              <w:bottom w:val="single" w:sz="4" w:space="0" w:color="auto"/>
              <w:right w:val="single" w:sz="4" w:space="0" w:color="auto"/>
            </w:tcBorders>
            <w:shd w:val="clear" w:color="000000" w:fill="DAE9F8"/>
            <w:noWrap/>
            <w:vAlign w:val="center"/>
            <w:hideMark/>
          </w:tcPr>
          <w:p w14:paraId="6443840B"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0D2D860C"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5,700</w:t>
            </w:r>
          </w:p>
        </w:tc>
      </w:tr>
      <w:tr w:rsidR="00BB4FB6" w:rsidRPr="009D6EBE" w14:paraId="6E419DC0"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048A0155" w14:textId="77777777" w:rsidR="00BB4FB6" w:rsidRPr="009D6EBE" w:rsidRDefault="00BB4FB6" w:rsidP="00685176">
            <w:pPr>
              <w:spacing w:after="0" w:line="240" w:lineRule="auto"/>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lastRenderedPageBreak/>
              <w:t>Total (order-of-magnitude)</w:t>
            </w:r>
          </w:p>
        </w:tc>
        <w:tc>
          <w:tcPr>
            <w:tcW w:w="1007" w:type="pct"/>
            <w:tcBorders>
              <w:top w:val="nil"/>
              <w:left w:val="nil"/>
              <w:bottom w:val="single" w:sz="4" w:space="0" w:color="auto"/>
              <w:right w:val="single" w:sz="4" w:space="0" w:color="auto"/>
            </w:tcBorders>
            <w:shd w:val="clear" w:color="000000" w:fill="DAE9F8"/>
            <w:noWrap/>
            <w:vAlign w:val="center"/>
            <w:hideMark/>
          </w:tcPr>
          <w:p w14:paraId="3D61D00D"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 </w:t>
            </w:r>
          </w:p>
        </w:tc>
        <w:tc>
          <w:tcPr>
            <w:tcW w:w="1111" w:type="pct"/>
            <w:tcBorders>
              <w:top w:val="nil"/>
              <w:left w:val="nil"/>
              <w:bottom w:val="single" w:sz="4" w:space="0" w:color="auto"/>
              <w:right w:val="single" w:sz="4" w:space="0" w:color="auto"/>
            </w:tcBorders>
            <w:shd w:val="clear" w:color="000000" w:fill="DAE9F8"/>
            <w:noWrap/>
            <w:vAlign w:val="center"/>
            <w:hideMark/>
          </w:tcPr>
          <w:p w14:paraId="6C776913" w14:textId="77777777" w:rsidR="00BB4FB6" w:rsidRPr="009D6EBE" w:rsidRDefault="00BB4FB6" w:rsidP="00685176">
            <w:pPr>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 </w:t>
            </w:r>
          </w:p>
        </w:tc>
        <w:tc>
          <w:tcPr>
            <w:tcW w:w="1436" w:type="pct"/>
            <w:tcBorders>
              <w:top w:val="nil"/>
              <w:left w:val="nil"/>
              <w:bottom w:val="single" w:sz="4" w:space="0" w:color="auto"/>
              <w:right w:val="single" w:sz="4" w:space="0" w:color="auto"/>
            </w:tcBorders>
            <w:shd w:val="clear" w:color="000000" w:fill="DAE9F8"/>
            <w:noWrap/>
            <w:vAlign w:val="center"/>
            <w:hideMark/>
          </w:tcPr>
          <w:p w14:paraId="3C06DC63" w14:textId="77777777" w:rsidR="00BB4FB6" w:rsidRPr="009D6EBE" w:rsidRDefault="00BB4FB6" w:rsidP="00685176">
            <w:pPr>
              <w:keepNext/>
              <w:spacing w:after="0" w:line="240" w:lineRule="auto"/>
              <w:jc w:val="right"/>
              <w:rPr>
                <w:rFonts w:ascii="Times New Roman" w:eastAsia="Times New Roman" w:hAnsi="Times New Roman" w:cs="Times New Roman"/>
                <w:color w:val="000000"/>
                <w:lang w:val="en-US" w:eastAsia="en-US"/>
              </w:rPr>
            </w:pPr>
            <w:r w:rsidRPr="009D6EBE">
              <w:rPr>
                <w:rFonts w:ascii="Times New Roman" w:eastAsia="Times New Roman" w:hAnsi="Times New Roman" w:cs="Times New Roman"/>
                <w:color w:val="000000"/>
                <w:lang w:eastAsia="en-US"/>
              </w:rPr>
              <w:t>~20,300</w:t>
            </w:r>
          </w:p>
        </w:tc>
      </w:tr>
    </w:tbl>
    <w:p w14:paraId="54CF9408" w14:textId="3B8BF9A4" w:rsidR="00987F2C" w:rsidRPr="009D6EBE" w:rsidRDefault="00987F2C" w:rsidP="00CC4297">
      <w:pPr>
        <w:pStyle w:val="Kpalrs"/>
        <w:spacing w:line="360" w:lineRule="auto"/>
        <w:rPr>
          <w:rFonts w:ascii="Times New Roman" w:hAnsi="Times New Roman" w:cs="Times New Roman"/>
        </w:rPr>
      </w:pPr>
      <w:bookmarkStart w:id="13" w:name="_Toc223898740"/>
      <w:r w:rsidRPr="009D6EBE">
        <w:rPr>
          <w:rFonts w:ascii="Times New Roman" w:hAnsi="Times New Roman" w:cs="Times New Roman"/>
        </w:rPr>
        <w:t xml:space="preserve">Table 1.4- </w:t>
      </w:r>
      <w:r w:rsidRPr="009D6EBE">
        <w:rPr>
          <w:rFonts w:ascii="Times New Roman" w:hAnsi="Times New Roman" w:cs="Times New Roman"/>
        </w:rPr>
        <w:fldChar w:fldCharType="begin"/>
      </w:r>
      <w:r w:rsidRPr="009D6EBE">
        <w:rPr>
          <w:rFonts w:ascii="Times New Roman" w:hAnsi="Times New Roman" w:cs="Times New Roman"/>
        </w:rPr>
        <w:instrText xml:space="preserve"> SEQ Table_1.4- \* ROMAN </w:instrText>
      </w:r>
      <w:r w:rsidRPr="009D6EBE">
        <w:rPr>
          <w:rFonts w:ascii="Times New Roman" w:hAnsi="Times New Roman" w:cs="Times New Roman"/>
        </w:rPr>
        <w:fldChar w:fldCharType="separate"/>
      </w:r>
      <w:r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 xml:space="preserve"> Example scaling to an institution (illustrative; 50 similar courses)</w:t>
      </w:r>
      <w:r w:rsidR="008D4210" w:rsidRPr="009D6EBE">
        <w:rPr>
          <w:rFonts w:ascii="Times New Roman" w:hAnsi="Times New Roman" w:cs="Times New Roman"/>
        </w:rPr>
        <w:t xml:space="preserve"> (Source: Own presentation)</w:t>
      </w:r>
      <w:bookmarkEnd w:id="13"/>
    </w:p>
    <w:p w14:paraId="3CC53229"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(If the tool is run fully locally, the small hosting overhead can be removed; if the institution has larger cohorts or more discussion-based courses, totals increase proportionally.)</w:t>
      </w:r>
    </w:p>
    <w:p w14:paraId="742220B7" w14:textId="2729E811" w:rsidR="00EA434A" w:rsidRPr="009D6EBE" w:rsidRDefault="00EA434A" w:rsidP="00CC4297">
      <w:pPr>
        <w:pStyle w:val="Cmsor3"/>
        <w:spacing w:line="360" w:lineRule="auto"/>
        <w:rPr>
          <w:rFonts w:ascii="Times New Roman" w:hAnsi="Times New Roman" w:cs="Times New Roman"/>
        </w:rPr>
      </w:pPr>
      <w:bookmarkStart w:id="14" w:name="_Toc223964374"/>
      <w:r w:rsidRPr="009D6EBE">
        <w:rPr>
          <w:rFonts w:ascii="Times New Roman" w:hAnsi="Times New Roman" w:cs="Times New Roman"/>
        </w:rPr>
        <w:t>1.4.3</w:t>
      </w:r>
      <w:r w:rsidR="008147B1" w:rsidRPr="009D6EBE">
        <w:rPr>
          <w:rFonts w:ascii="Times New Roman" w:hAnsi="Times New Roman" w:cs="Times New Roman"/>
        </w:rPr>
        <w:t>.</w:t>
      </w:r>
      <w:r w:rsidRPr="009D6EBE">
        <w:rPr>
          <w:rFonts w:ascii="Times New Roman" w:hAnsi="Times New Roman" w:cs="Times New Roman"/>
        </w:rPr>
        <w:t xml:space="preserve"> Analytical interpretation and overall impact</w:t>
      </w:r>
      <w:bookmarkEnd w:id="14"/>
    </w:p>
    <w:p w14:paraId="5C4DF3CE"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14:paraId="358F1242"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The quantitative tables therefore represent a conservative lower bound of economic value because they monetise only time effects under publicly reported labour-cost proxies, not downstream gains such as reduced conflict escalation, improved trust, or improved governance readiness.</w:t>
      </w:r>
    </w:p>
    <w:p w14:paraId="4CBC4172" w14:textId="77777777" w:rsidR="00EA434A" w:rsidRPr="009D6EBE" w:rsidRDefault="00EA434A" w:rsidP="00CC4297">
      <w:pPr>
        <w:spacing w:line="360" w:lineRule="auto"/>
        <w:jc w:val="both"/>
        <w:rPr>
          <w:rFonts w:ascii="Times New Roman" w:hAnsi="Times New Roman" w:cs="Times New Roman"/>
        </w:rPr>
      </w:pPr>
      <w:r w:rsidRPr="009D6EBE">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14:paraId="68FE14A4" w14:textId="77777777" w:rsidR="008B3CA6" w:rsidRPr="009D6EBE" w:rsidRDefault="008B3CA6" w:rsidP="00CC4297">
      <w:pPr>
        <w:pStyle w:val="Cmsor2"/>
        <w:spacing w:line="360" w:lineRule="auto"/>
        <w:jc w:val="both"/>
        <w:rPr>
          <w:rFonts w:ascii="Times New Roman" w:hAnsi="Times New Roman" w:cs="Times New Roman"/>
        </w:rPr>
      </w:pPr>
      <w:bookmarkStart w:id="15" w:name="_Toc223964375"/>
      <w:r w:rsidRPr="009D6EBE">
        <w:rPr>
          <w:rFonts w:ascii="Times New Roman" w:hAnsi="Times New Roman" w:cs="Times New Roman"/>
        </w:rPr>
        <w:t>1.5. Motivation</w:t>
      </w:r>
      <w:bookmarkEnd w:id="15"/>
    </w:p>
    <w:p w14:paraId="766ABDDA" w14:textId="77777777" w:rsidR="008B3CA6" w:rsidRPr="009D6EBE" w:rsidRDefault="008B3CA6" w:rsidP="00CC4297">
      <w:pPr>
        <w:spacing w:line="360" w:lineRule="auto"/>
        <w:jc w:val="both"/>
        <w:rPr>
          <w:rFonts w:ascii="Times New Roman" w:hAnsi="Times New Roman" w:cs="Times New Roman"/>
        </w:rPr>
      </w:pPr>
      <w:r w:rsidRPr="009D6EBE">
        <w:rPr>
          <w:rFonts w:ascii="Times New Roman" w:hAnsi="Times New Roman" w:cs="Times New Roman"/>
        </w:rPr>
        <w:t xml:space="preserve">This thesis is motivated by a concrete educational evaluation situation encountered in an IT-course discussion task: students solved structured forum-based tasks and then conducted peer evaluation in the classroom, after which the corresponding Moodle export was used to perform objective log-based analysis and compare outcomes to subjective judgement. This sequence exposed both the potential of trace evidence (repeatability, auditability) and the limitations of impression-based evaluation when the evidence basis is not explicit. The project therefore pursues a pragmatic goal: to reduce evaluation friction and increase transparency by converting </w:t>
      </w:r>
      <w:r w:rsidRPr="009D6EBE">
        <w:rPr>
          <w:rFonts w:ascii="Times New Roman" w:hAnsi="Times New Roman" w:cs="Times New Roman"/>
        </w:rPr>
        <w:lastRenderedPageBreak/>
        <w:t>Moodle discussion traces into a documented, reproducible workflow and an executable prototype, while maintaining strict scope boundaries so that outputs remain decision support rather than automated judgement.</w:t>
      </w:r>
    </w:p>
    <w:p w14:paraId="78025212" w14:textId="77777777" w:rsidR="008B3CA6" w:rsidRPr="009D6EBE" w:rsidRDefault="008B3CA6" w:rsidP="00CC4297">
      <w:pPr>
        <w:pStyle w:val="Cmsor2"/>
        <w:spacing w:line="360" w:lineRule="auto"/>
        <w:jc w:val="both"/>
        <w:rPr>
          <w:rFonts w:ascii="Times New Roman" w:hAnsi="Times New Roman" w:cs="Times New Roman"/>
        </w:rPr>
      </w:pPr>
      <w:bookmarkStart w:id="16" w:name="_Toc223964376"/>
      <w:r w:rsidRPr="009D6EBE">
        <w:rPr>
          <w:rFonts w:ascii="Times New Roman" w:hAnsi="Times New Roman" w:cs="Times New Roman"/>
        </w:rPr>
        <w:t>1.6. Structure of the thesis</w:t>
      </w:r>
      <w:bookmarkEnd w:id="16"/>
    </w:p>
    <w:p w14:paraId="0C1382BD" w14:textId="77777777" w:rsidR="008B3CA6" w:rsidRPr="009D6EBE" w:rsidRDefault="008B3CA6" w:rsidP="00CC4297">
      <w:pPr>
        <w:spacing w:line="360" w:lineRule="auto"/>
        <w:jc w:val="both"/>
        <w:rPr>
          <w:rFonts w:ascii="Times New Roman" w:hAnsi="Times New Roman" w:cs="Times New Roman"/>
        </w:rPr>
      </w:pPr>
      <w:r w:rsidRPr="009D6EBE">
        <w:rPr>
          <w:rFonts w:ascii="Times New Roman" w:hAnsi="Times New Roman" w:cs="Times New Roman"/>
        </w:rPr>
        <w:t>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 (§2.4, §2.7), similarity analysis for descriptive text with explicit validity limits (§2.5), multi-attribute evaluation and weight-avoidance via COCO (§2.6), AI detection as bounded auxiliary evidence (§2.8), and the integrated gap addressed by the thesis (§2.9). Chapter 3 presents the own developments: the analytical process (§3.1) and the automation/prototype implementation (§3.2), including validation and robustness procedures. Chapter 4 interprets results and explicitly revisits promised limitations and governance risks, including “sameness,” directionality assumptions, and misuse boundaries. Annexes provide reproducibility artefacts (spreadsheets, exports, documentation), consistent with the thesis’ claim that the workflow is auditable and repeatable.</w:t>
      </w:r>
    </w:p>
    <w:p w14:paraId="638B4C6C" w14:textId="77777777" w:rsidR="008B3CA6" w:rsidRPr="009D6EBE" w:rsidRDefault="008B3CA6" w:rsidP="00CC4297">
      <w:pPr>
        <w:spacing w:line="360" w:lineRule="auto"/>
        <w:jc w:val="both"/>
        <w:rPr>
          <w:rFonts w:ascii="Times New Roman" w:hAnsi="Times New Roman" w:cs="Times New Roman"/>
        </w:rPr>
      </w:pPr>
      <w:r w:rsidRPr="009D6EBE">
        <w:rPr>
          <w:rFonts w:ascii="Times New Roman" w:hAnsi="Times New Roman" w:cs="Times New Roman"/>
          <w:b/>
          <w:bCs/>
        </w:rPr>
        <w:t>Volume-limited items:</w:t>
      </w:r>
      <w:r w:rsidRPr="009D6EBE">
        <w:rPr>
          <w:rFonts w:ascii="Times New Roman" w:hAnsi="Times New Roman" w:cs="Times New Roman"/>
        </w:rPr>
        <w:t xml:space="preserve"> Some production-level features are intentionally out of scope for a bachelor thesis prototype (e.g., full institutional authentication/authorisation, consent-management workflows, and fully automated staircase-exclusion inside the UI); these are documented as limitations (§3.2.11) and positioned for future work.</w:t>
      </w:r>
    </w:p>
    <w:p w14:paraId="71FFBB2D" w14:textId="77777777" w:rsidR="008B3CA6" w:rsidRPr="009D6EBE" w:rsidRDefault="008B3CA6" w:rsidP="00CC4297">
      <w:pPr>
        <w:spacing w:line="360" w:lineRule="auto"/>
        <w:jc w:val="both"/>
        <w:rPr>
          <w:rFonts w:ascii="Times New Roman" w:hAnsi="Times New Roman" w:cs="Times New Roman"/>
        </w:rPr>
      </w:pPr>
      <w:r w:rsidRPr="009D6EBE">
        <w:rPr>
          <w:rFonts w:ascii="Times New Roman" w:hAnsi="Times New Roman" w:cs="Times New Roman"/>
          <w:b/>
          <w:bCs/>
        </w:rPr>
        <w:t>Formatting and symbol conventions used throughout:</w:t>
      </w:r>
    </w:p>
    <w:p w14:paraId="7ABC956B" w14:textId="77777777" w:rsidR="008B3CA6" w:rsidRPr="009D6EBE" w:rsidRDefault="008B3CA6" w:rsidP="00CC4297">
      <w:pPr>
        <w:numPr>
          <w:ilvl w:val="0"/>
          <w:numId w:val="23"/>
        </w:numPr>
        <w:spacing w:line="360" w:lineRule="auto"/>
        <w:jc w:val="both"/>
        <w:rPr>
          <w:rFonts w:ascii="Times New Roman" w:hAnsi="Times New Roman" w:cs="Times New Roman"/>
        </w:rPr>
      </w:pPr>
      <w:r w:rsidRPr="009D6EBE">
        <w:rPr>
          <w:rFonts w:ascii="Times New Roman" w:hAnsi="Times New Roman" w:cs="Times New Roman"/>
        </w:rPr>
        <w:t>“§x.y” denotes a section reference used to verify promises and tasks.</w:t>
      </w:r>
    </w:p>
    <w:p w14:paraId="2FBD359D" w14:textId="77777777" w:rsidR="008B3CA6" w:rsidRPr="009D6EBE" w:rsidRDefault="008B3CA6" w:rsidP="00CC4297">
      <w:pPr>
        <w:numPr>
          <w:ilvl w:val="0"/>
          <w:numId w:val="23"/>
        </w:numPr>
        <w:spacing w:line="360" w:lineRule="auto"/>
        <w:jc w:val="both"/>
        <w:rPr>
          <w:rFonts w:ascii="Times New Roman" w:hAnsi="Times New Roman" w:cs="Times New Roman"/>
        </w:rPr>
      </w:pPr>
      <w:r w:rsidRPr="009D6EBE">
        <w:rPr>
          <w:rFonts w:ascii="Times New Roman" w:hAnsi="Times New Roman" w:cs="Times New Roman"/>
        </w:rPr>
        <w:t>Attributes are referenced as A1–A29, with direction codes 0 = ↑ (benefit-type) and 1 = ↓ (cost-type) as defined in §3.1.5.</w:t>
      </w:r>
    </w:p>
    <w:p w14:paraId="08BE98BD" w14:textId="4041CE1C" w:rsidR="008B3CA6" w:rsidRPr="009D6EBE" w:rsidRDefault="008B3CA6" w:rsidP="00CC4297">
      <w:pPr>
        <w:numPr>
          <w:ilvl w:val="0"/>
          <w:numId w:val="23"/>
        </w:numPr>
        <w:spacing w:line="360" w:lineRule="auto"/>
        <w:jc w:val="both"/>
        <w:rPr>
          <w:rFonts w:ascii="Times New Roman" w:hAnsi="Times New Roman" w:cs="Times New Roman"/>
        </w:rPr>
      </w:pPr>
      <w:r w:rsidRPr="009D6EBE">
        <w:rPr>
          <w:rFonts w:ascii="Times New Roman" w:hAnsi="Times New Roman" w:cs="Times New Roman"/>
        </w:rPr>
        <w:lastRenderedPageBreak/>
        <w:t xml:space="preserve">Equations are referenced as </w:t>
      </w:r>
      <w:r w:rsidR="00CF5E01" w:rsidRPr="009D6EBE">
        <w:rPr>
          <w:rFonts w:ascii="Times New Roman" w:hAnsi="Times New Roman" w:cs="Times New Roman"/>
        </w:rPr>
        <w:t>Equation I, Equation II,…</w:t>
      </w:r>
      <w:r w:rsidRPr="009D6EBE">
        <w:rPr>
          <w:rFonts w:ascii="Times New Roman" w:hAnsi="Times New Roman" w:cs="Times New Roman"/>
        </w:rPr>
        <w:t>, and tables/figures as Table x</w:t>
      </w:r>
      <w:r w:rsidR="00CF5E01" w:rsidRPr="009D6EBE">
        <w:rPr>
          <w:rFonts w:ascii="Times New Roman" w:hAnsi="Times New Roman" w:cs="Times New Roman"/>
        </w:rPr>
        <w:t>.y-z</w:t>
      </w:r>
      <w:r w:rsidRPr="009D6EBE">
        <w:rPr>
          <w:rFonts w:ascii="Times New Roman" w:hAnsi="Times New Roman" w:cs="Times New Roman"/>
        </w:rPr>
        <w:t xml:space="preserve"> / Figure </w:t>
      </w:r>
      <w:r w:rsidR="00CF5E01" w:rsidRPr="009D6EBE">
        <w:rPr>
          <w:rFonts w:ascii="Times New Roman" w:hAnsi="Times New Roman" w:cs="Times New Roman"/>
        </w:rPr>
        <w:t>x.y-z</w:t>
      </w:r>
      <w:r w:rsidRPr="009D6EBE">
        <w:rPr>
          <w:rFonts w:ascii="Times New Roman" w:hAnsi="Times New Roman" w:cs="Times New Roman"/>
        </w:rPr>
        <w:t>.</w:t>
      </w:r>
    </w:p>
    <w:p w14:paraId="44EBC04E" w14:textId="7C37F48D" w:rsidR="00154DC4" w:rsidRPr="009D6EBE" w:rsidRDefault="00154DC4" w:rsidP="00154DC4">
      <w:pPr>
        <w:spacing w:line="360" w:lineRule="auto"/>
        <w:jc w:val="both"/>
        <w:rPr>
          <w:rFonts w:ascii="Times New Roman" w:hAnsi="Times New Roman" w:cs="Times New Roman"/>
          <w:b/>
          <w:bCs/>
        </w:rPr>
      </w:pPr>
      <w:r w:rsidRPr="009D6EBE">
        <w:rPr>
          <w:rFonts w:ascii="Times New Roman" w:hAnsi="Times New Roman" w:cs="Times New Roman"/>
          <w:b/>
          <w:bCs/>
        </w:rPr>
        <w:t>Units, scales, and coding notes used in the quantitative parts of the thesis</w:t>
      </w:r>
    </w:p>
    <w:p w14:paraId="6B3C4FC1" w14:textId="1FA8E918" w:rsidR="00154DC4" w:rsidRPr="009D6EBE" w:rsidRDefault="00154DC4" w:rsidP="00154DC4">
      <w:pPr>
        <w:spacing w:line="360" w:lineRule="auto"/>
        <w:jc w:val="both"/>
        <w:rPr>
          <w:rFonts w:ascii="Times New Roman" w:hAnsi="Times New Roman" w:cs="Times New Roman"/>
        </w:rPr>
      </w:pPr>
      <w:r w:rsidRPr="009D6EBE">
        <w:rPr>
          <w:rFonts w:ascii="Times New Roman" w:hAnsi="Times New Roman" w:cs="Times New Roman"/>
        </w:rPr>
        <w:t xml:space="preserve">A consolidated reference table for recurring units, scales, and coding conventions used across the thesis is provided in Annex §8.5, </w:t>
      </w:r>
      <w:r w:rsidRPr="009D6EBE">
        <w:rPr>
          <w:rFonts w:ascii="Times New Roman" w:hAnsi="Times New Roman" w:cs="Times New Roman"/>
        </w:rPr>
        <w:fldChar w:fldCharType="begin"/>
      </w:r>
      <w:r w:rsidRPr="009D6EBE">
        <w:rPr>
          <w:rFonts w:ascii="Times New Roman" w:hAnsi="Times New Roman" w:cs="Times New Roman"/>
        </w:rPr>
        <w:instrText xml:space="preserve"> REF _Ref223893763 \h </w:instrText>
      </w:r>
      <w:r w:rsidR="006379E8" w:rsidRPr="009D6EBE">
        <w:rPr>
          <w:rFonts w:ascii="Times New Roman" w:hAnsi="Times New Roman" w:cs="Times New Roman"/>
        </w:rPr>
        <w:instrText xml:space="preserve"> \* MERGEFORMAT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Fonts w:ascii="Times New Roman" w:hAnsi="Times New Roman" w:cs="Times New Roman"/>
        </w:rPr>
        <w:t xml:space="preserve">Table 8.5- </w:t>
      </w:r>
      <w:r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w:t>
      </w:r>
    </w:p>
    <w:p w14:paraId="2DF08435" w14:textId="0B840FBF" w:rsidR="7FD501DE" w:rsidRPr="009D6EBE" w:rsidRDefault="476D8079" w:rsidP="00CC4297">
      <w:pPr>
        <w:pStyle w:val="Cmsor1"/>
        <w:spacing w:line="360" w:lineRule="auto"/>
        <w:rPr>
          <w:rFonts w:ascii="Times New Roman" w:hAnsi="Times New Roman" w:cs="Times New Roman"/>
        </w:rPr>
      </w:pPr>
      <w:bookmarkStart w:id="17" w:name="_Toc223964377"/>
      <w:r w:rsidRPr="009D6EBE">
        <w:rPr>
          <w:rFonts w:ascii="Times New Roman" w:hAnsi="Times New Roman" w:cs="Times New Roman"/>
        </w:rPr>
        <w:t>2. Literature</w:t>
      </w:r>
      <w:bookmarkEnd w:id="17"/>
    </w:p>
    <w:p w14:paraId="22FC1376" w14:textId="53F2DF00" w:rsidR="00CC608C" w:rsidRPr="009D6EBE" w:rsidRDefault="00CC608C" w:rsidP="00CC4297">
      <w:pPr>
        <w:pStyle w:val="Normalreal"/>
        <w:spacing w:line="360" w:lineRule="auto"/>
        <w:jc w:val="both"/>
      </w:pPr>
      <w:r w:rsidRPr="009D6EBE">
        <w:t>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and situates these indicators within educational evaluation theory to motivate transparent, 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14:paraId="3EEC22DC" w14:textId="645CC303" w:rsidR="00C52298" w:rsidRPr="009D6EBE" w:rsidRDefault="00C52298" w:rsidP="00CC4297">
      <w:pPr>
        <w:pStyle w:val="Cmsor2"/>
        <w:spacing w:line="360" w:lineRule="auto"/>
        <w:rPr>
          <w:rFonts w:ascii="Times New Roman" w:hAnsi="Times New Roman" w:cs="Times New Roman"/>
        </w:rPr>
      </w:pPr>
      <w:bookmarkStart w:id="18" w:name="_Toc222657632"/>
      <w:bookmarkStart w:id="19" w:name="_Toc223964378"/>
      <w:r w:rsidRPr="009D6EBE">
        <w:rPr>
          <w:rFonts w:ascii="Times New Roman" w:hAnsi="Times New Roman" w:cs="Times New Roman"/>
        </w:rPr>
        <w:t>2.1. Learning Analytics</w:t>
      </w:r>
      <w:bookmarkEnd w:id="18"/>
      <w:bookmarkEnd w:id="19"/>
    </w:p>
    <w:p w14:paraId="12DDBF76" w14:textId="56C8ED2F" w:rsidR="009220D0" w:rsidRPr="009D6EBE" w:rsidRDefault="008A156C" w:rsidP="00CC4297">
      <w:pPr>
        <w:pStyle w:val="Normalreal"/>
        <w:spacing w:line="360" w:lineRule="auto"/>
        <w:jc w:val="both"/>
        <w:rPr>
          <w:rFonts w:eastAsiaTheme="majorEastAsia"/>
        </w:rPr>
      </w:pPr>
      <w:r w:rsidRPr="009D6EBE">
        <w:rPr>
          <w:rFonts w:eastAsiaTheme="majorEastAsia"/>
        </w:rPr>
        <w:t xml:space="preserve">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w:t>
      </w:r>
      <w:r w:rsidRPr="009D6EBE">
        <w:rPr>
          <w:rFonts w:eastAsiaTheme="majorEastAsia"/>
        </w:rPr>
        <w:lastRenderedPageBreak/>
        <w:t>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r w:rsidR="00D01014" w:rsidRPr="009D6EBE">
        <w:rPr>
          <w:rFonts w:eastAsiaTheme="majorEastAsia"/>
        </w:rPr>
        <w:t xml:space="preserve"> </w:t>
      </w:r>
      <w:sdt>
        <w:sdtPr>
          <w:rPr>
            <w:rFonts w:eastAsiaTheme="majorEastAsia"/>
            <w:color w:val="000000"/>
          </w:rPr>
          <w:tag w:val="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
          <w:id w:val="-1518154503"/>
          <w:placeholder>
            <w:docPart w:val="DefaultPlaceholder_-1854013440"/>
          </w:placeholder>
        </w:sdtPr>
        <w:sdtEndPr/>
        <w:sdtContent>
          <w:r w:rsidR="00A86791" w:rsidRPr="00A86791">
            <w:rPr>
              <w:rFonts w:eastAsiaTheme="majorEastAsia"/>
              <w:color w:val="000000"/>
            </w:rPr>
            <w:t>Clow  (2013)</w:t>
          </w:r>
        </w:sdtContent>
      </w:sdt>
      <w:r w:rsidR="00E40CA1" w:rsidRPr="009D6EBE">
        <w:rPr>
          <w:rFonts w:eastAsiaTheme="majorEastAsia"/>
        </w:rPr>
        <w:t xml:space="preserve"> note that</w:t>
      </w:r>
      <w:r w:rsidR="00486959" w:rsidRPr="009D6EBE">
        <w:rPr>
          <w:rFonts w:eastAsiaTheme="majorEastAsia"/>
        </w:rPr>
        <w:t xml:space="preserve"> “</w:t>
      </w:r>
      <w:r w:rsidR="00486959" w:rsidRPr="009D6EBE">
        <w:rPr>
          <w:rFonts w:eastAsiaTheme="majorEastAsia"/>
          <w:i/>
          <w:iCs/>
        </w:rPr>
        <w:t>Learning analytics, the analysis and representation of data about learners in order to improve learning, is a new lens through which teachers can understand education</w:t>
      </w:r>
      <w:r w:rsidR="00486959" w:rsidRPr="009D6EBE">
        <w:rPr>
          <w:rFonts w:eastAsiaTheme="majorEastAsia"/>
        </w:rPr>
        <w:t xml:space="preserve">.” </w:t>
      </w:r>
      <w:r w:rsidR="00E40CA1" w:rsidRPr="009D6EBE">
        <w:rPr>
          <w:rFonts w:eastAsiaTheme="majorEastAsia"/>
        </w:rPr>
        <w:t>(</w:t>
      </w:r>
      <w:r w:rsidR="00486959" w:rsidRPr="009D6EBE">
        <w:rPr>
          <w:rFonts w:eastAsiaTheme="majorEastAsia"/>
        </w:rPr>
        <w:t>p. 683)</w:t>
      </w:r>
      <w:r w:rsidR="00E6468F" w:rsidRPr="009D6EBE">
        <w:rPr>
          <w:rFonts w:eastAsiaTheme="majorEastAsia"/>
        </w:rPr>
        <w:t>.</w:t>
      </w:r>
    </w:p>
    <w:p w14:paraId="18A62FCE" w14:textId="77777777" w:rsidR="00EB4A3B" w:rsidRPr="009D6EBE" w:rsidRDefault="00BD0FCA" w:rsidP="00CC4297">
      <w:pPr>
        <w:pStyle w:val="Normalreal"/>
        <w:keepNext/>
        <w:spacing w:line="360" w:lineRule="auto"/>
        <w:jc w:val="center"/>
      </w:pPr>
      <w:r w:rsidRPr="009D6EBE">
        <w:rPr>
          <w:rFonts w:eastAsiaTheme="majorEastAsia"/>
          <w:noProof/>
        </w:rPr>
        <w:drawing>
          <wp:inline distT="0" distB="0" distL="0" distR="0" wp14:anchorId="6B32A2E2" wp14:editId="767CC04D">
            <wp:extent cx="2189018" cy="2184652"/>
            <wp:effectExtent l="0" t="0" r="1905" b="635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212536" cy="2208123"/>
                    </a:xfrm>
                    <a:prstGeom prst="rect">
                      <a:avLst/>
                    </a:prstGeom>
                  </pic:spPr>
                </pic:pic>
              </a:graphicData>
            </a:graphic>
          </wp:inline>
        </w:drawing>
      </w:r>
    </w:p>
    <w:p w14:paraId="4D9F59D5" w14:textId="55B1EFC1" w:rsidR="00BB3241" w:rsidRPr="009D6EBE" w:rsidRDefault="00EB4A3B" w:rsidP="00CC4297">
      <w:pPr>
        <w:pStyle w:val="Kpalrs"/>
        <w:spacing w:line="360" w:lineRule="auto"/>
        <w:jc w:val="center"/>
        <w:rPr>
          <w:rFonts w:ascii="Times New Roman" w:hAnsi="Times New Roman" w:cs="Times New Roman"/>
        </w:rPr>
      </w:pPr>
      <w:bookmarkStart w:id="20" w:name="_Ref223343221"/>
      <w:bookmarkStart w:id="21" w:name="_Toc223096843"/>
      <w:bookmarkStart w:id="22" w:name="_Toc223362980"/>
      <w:r w:rsidRPr="009D6EBE">
        <w:rPr>
          <w:rFonts w:ascii="Times New Roman" w:hAnsi="Times New Roman" w:cs="Times New Roman"/>
        </w:rPr>
        <w:t xml:space="preserve">Figure 2.1- </w:t>
      </w:r>
      <w:r w:rsidRPr="009D6EBE">
        <w:rPr>
          <w:rFonts w:ascii="Times New Roman" w:hAnsi="Times New Roman" w:cs="Times New Roman"/>
        </w:rPr>
        <w:fldChar w:fldCharType="begin"/>
      </w:r>
      <w:r w:rsidRPr="009D6EBE">
        <w:rPr>
          <w:rFonts w:ascii="Times New Roman" w:hAnsi="Times New Roman" w:cs="Times New Roman"/>
        </w:rPr>
        <w:instrText xml:space="preserve"> SEQ Figure_2.1-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20"/>
      <w:r w:rsidRPr="009D6EBE">
        <w:rPr>
          <w:rFonts w:ascii="Times New Roman" w:hAnsi="Times New Roman" w:cs="Times New Roman"/>
        </w:rPr>
        <w:t xml:space="preserve"> The learning analytics cycle. </w:t>
      </w:r>
      <w:r w:rsidR="008D4210" w:rsidRPr="009D6EBE">
        <w:rPr>
          <w:rFonts w:ascii="Times New Roman" w:hAnsi="Times New Roman" w:cs="Times New Roman"/>
        </w:rPr>
        <w:t>Source:</w:t>
      </w:r>
      <w:r w:rsidRPr="009D6EBE">
        <w:rPr>
          <w:rFonts w:ascii="Times New Roman" w:hAnsi="Times New Roman" w:cs="Times New Roman"/>
        </w:rPr>
        <w:t xml:space="preserv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EndPr/>
        <w:sdtContent>
          <w:r w:rsidR="00A86791" w:rsidRPr="00A86791">
            <w:rPr>
              <w:rFonts w:ascii="Times New Roman" w:hAnsi="Times New Roman" w:cs="Times New Roman"/>
              <w:color w:val="0E2841"/>
            </w:rPr>
            <w:t>(Clow, 2013)</w:t>
          </w:r>
        </w:sdtContent>
      </w:sdt>
      <w:r w:rsidRPr="009D6EBE">
        <w:rPr>
          <w:rFonts w:ascii="Times New Roman" w:hAnsi="Times New Roman" w:cs="Times New Roman"/>
        </w:rPr>
        <w:t>. February, 01, 2026, from https://doi.org/10.1080/13562517.2013.827653</w:t>
      </w:r>
      <w:bookmarkEnd w:id="21"/>
      <w:bookmarkEnd w:id="22"/>
    </w:p>
    <w:p w14:paraId="3A5AB9EF" w14:textId="28AB9FFB" w:rsidR="00167933" w:rsidRPr="009D6EBE" w:rsidRDefault="002D364F" w:rsidP="00CC4297">
      <w:pPr>
        <w:pStyle w:val="Normalreal"/>
        <w:spacing w:line="360" w:lineRule="auto"/>
        <w:jc w:val="both"/>
        <w:rPr>
          <w:rFonts w:eastAsiaTheme="majorEastAsia"/>
        </w:rPr>
      </w:pPr>
      <w:r w:rsidRPr="009D6EBE">
        <w:t xml:space="preserve">As shown in </w:t>
      </w:r>
      <w:r w:rsidR="003C37D9" w:rsidRPr="009D6EBE">
        <w:fldChar w:fldCharType="begin"/>
      </w:r>
      <w:r w:rsidR="003C37D9" w:rsidRPr="009D6EBE">
        <w:instrText xml:space="preserve"> REF _Ref223343221 \h </w:instrText>
      </w:r>
      <w:r w:rsidR="00DD6132" w:rsidRPr="009D6EBE">
        <w:instrText xml:space="preserve"> \* MERGEFORMAT </w:instrText>
      </w:r>
      <w:r w:rsidR="003C37D9" w:rsidRPr="009D6EBE">
        <w:fldChar w:fldCharType="separate"/>
      </w:r>
      <w:r w:rsidR="003C37D9" w:rsidRPr="009D6EBE">
        <w:t xml:space="preserve">Figure 2.1- </w:t>
      </w:r>
      <w:r w:rsidR="003C37D9" w:rsidRPr="009D6EBE">
        <w:rPr>
          <w:noProof/>
        </w:rPr>
        <w:t>I</w:t>
      </w:r>
      <w:r w:rsidR="003C37D9" w:rsidRPr="009D6EBE">
        <w:fldChar w:fldCharType="end"/>
      </w:r>
      <w:r w:rsidRPr="009D6EBE">
        <w:t>, the learning analytics cycle links learners, data, metrics, and intervention in a feedback loop. Accordingly, this thesis requires indicators to remain traceable to Moodle activity to support instructor review.</w:t>
      </w:r>
    </w:p>
    <w:p w14:paraId="457AAA03" w14:textId="77777777" w:rsidR="00C23CDE" w:rsidRPr="009D6EBE" w:rsidRDefault="00C23CDE" w:rsidP="00CC4297">
      <w:pPr>
        <w:pStyle w:val="Cmsor3"/>
        <w:spacing w:line="360" w:lineRule="auto"/>
        <w:rPr>
          <w:rFonts w:ascii="Times New Roman" w:hAnsi="Times New Roman" w:cs="Times New Roman"/>
        </w:rPr>
      </w:pPr>
      <w:bookmarkStart w:id="23" w:name="_Toc223964379"/>
      <w:r w:rsidRPr="009D6EBE">
        <w:rPr>
          <w:rFonts w:ascii="Times New Roman" w:hAnsi="Times New Roman" w:cs="Times New Roman"/>
        </w:rPr>
        <w:t>2.1.1. Conceptual foundations</w:t>
      </w:r>
      <w:bookmarkEnd w:id="23"/>
    </w:p>
    <w:p w14:paraId="3AF585A7" w14:textId="59DB6ECD" w:rsidR="00DB0378" w:rsidRPr="009D6EBE" w:rsidRDefault="00DB0378" w:rsidP="00CC4297">
      <w:pPr>
        <w:spacing w:line="360" w:lineRule="auto"/>
        <w:jc w:val="both"/>
        <w:rPr>
          <w:rFonts w:ascii="Times New Roman" w:hAnsi="Times New Roman" w:cs="Times New Roman"/>
        </w:rPr>
      </w:pPr>
      <w:r w:rsidRPr="009D6EBE">
        <w:rPr>
          <w:rFonts w:ascii="Times New Roman" w:hAnsi="Times New Roman" w:cs="Times New Roman"/>
        </w:rPr>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emphasizes that </w:t>
      </w:r>
      <w:r w:rsidR="006259DA" w:rsidRPr="009D6EBE">
        <w:rPr>
          <w:rStyle w:val="NormalrealChar"/>
          <w:rFonts w:eastAsiaTheme="minorEastAsia"/>
        </w:rPr>
        <w:t>“</w:t>
      </w:r>
      <w:r w:rsidR="006259DA" w:rsidRPr="009D6EBE">
        <w:rPr>
          <w:rStyle w:val="NormalrealChar"/>
          <w:rFonts w:eastAsiaTheme="minorEastAsia"/>
          <w:i/>
          <w:iCs/>
        </w:rPr>
        <w:t xml:space="preserve">the measurement, collection, analysis and reporting of data about learners and their contexts, for </w:t>
      </w:r>
      <w:r w:rsidR="006259DA" w:rsidRPr="009D6EBE">
        <w:rPr>
          <w:rStyle w:val="NormalrealChar"/>
          <w:rFonts w:eastAsiaTheme="minorEastAsia"/>
          <w:i/>
          <w:iCs/>
        </w:rPr>
        <w:lastRenderedPageBreak/>
        <w:t>purposes of understanding and optimising learning and the environments in which it occurs.</w:t>
      </w:r>
      <w:r w:rsidR="006259DA" w:rsidRPr="009D6EBE">
        <w:rPr>
          <w:rStyle w:val="NormalrealChar"/>
          <w:rFonts w:eastAsiaTheme="minorEastAsia"/>
        </w:rPr>
        <w:t xml:space="preserve">” </w:t>
      </w:r>
      <w:r w:rsidR="00D45609" w:rsidRPr="009D6EBE">
        <w:rPr>
          <w:rStyle w:val="NormalrealChar"/>
          <w:rFonts w:eastAsiaTheme="minorEastAsia"/>
        </w:rPr>
        <w:t>(p. 685)</w:t>
      </w:r>
      <w:r w:rsidRPr="009D6EBE">
        <w:rPr>
          <w:rStyle w:val="NormalrealChar"/>
          <w:rFonts w:eastAsiaTheme="minorEastAsia"/>
        </w:rPr>
        <w:t>.</w:t>
      </w:r>
      <w:r w:rsidRPr="009D6EBE">
        <w:rPr>
          <w:rFonts w:ascii="Times New Roman" w:hAnsi="Times New Roman" w:cs="Times New Roman"/>
        </w:rPr>
        <w:t xml:space="preserve"> </w:t>
      </w:r>
    </w:p>
    <w:p w14:paraId="78152511" w14:textId="43B25F94" w:rsidR="00DB0378" w:rsidRPr="009D6EBE" w:rsidRDefault="00DB0378" w:rsidP="00CC4297">
      <w:pPr>
        <w:spacing w:line="360" w:lineRule="auto"/>
        <w:jc w:val="both"/>
        <w:rPr>
          <w:rStyle w:val="NormalrealChar"/>
          <w:rFonts w:eastAsiaTheme="minorEastAsia"/>
        </w:rPr>
      </w:pPr>
      <w:r w:rsidRPr="009D6EBE">
        <w:rPr>
          <w:rFonts w:ascii="Times New Roman" w:hAnsi="Times New Roman" w:cs="Times New Roman"/>
        </w:rPr>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9D6EBE">
        <w:rPr>
          <w:rStyle w:val="NormalrealChar"/>
          <w:rFonts w:eastAsiaTheme="minorEastAsia"/>
        </w:rPr>
        <w:t xml:space="preserve">two implications that are directly relevant for system design: (i) metrics should be interpretable enough to support decisions, and (ii) the analytic workflow must preserve 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EndPr>
          <w:rPr>
            <w:rStyle w:val="NormalrealChar"/>
          </w:rPr>
        </w:sdtEndPr>
        <w:sdtContent>
          <w:r w:rsidR="00A86791" w:rsidRPr="00A86791">
            <w:rPr>
              <w:rStyle w:val="NormalrealChar"/>
              <w:rFonts w:eastAsiaTheme="minorEastAsia"/>
              <w:color w:val="000000"/>
            </w:rPr>
            <w:t>Clow (2013)</w:t>
          </w:r>
        </w:sdtContent>
      </w:sdt>
      <w:r w:rsidRPr="009D6EBE">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14:paraId="2ED3D630" w14:textId="77777777" w:rsidR="005E579B" w:rsidRPr="009D6EBE" w:rsidRDefault="005E579B" w:rsidP="00CC4297">
      <w:pPr>
        <w:pStyle w:val="Cmsor3"/>
        <w:spacing w:line="360" w:lineRule="auto"/>
        <w:rPr>
          <w:rFonts w:ascii="Times New Roman" w:hAnsi="Times New Roman" w:cs="Times New Roman"/>
        </w:rPr>
      </w:pPr>
      <w:bookmarkStart w:id="24" w:name="_Toc223964380"/>
      <w:r w:rsidRPr="009D6EBE">
        <w:rPr>
          <w:rFonts w:ascii="Times New Roman" w:hAnsi="Times New Roman" w:cs="Times New Roman"/>
        </w:rPr>
        <w:t>2.1.2. Practical applications</w:t>
      </w:r>
      <w:bookmarkEnd w:id="24"/>
    </w:p>
    <w:p w14:paraId="7C50AD1C" w14:textId="066A86D5" w:rsidR="000D2852" w:rsidRPr="009D6EBE" w:rsidRDefault="000D2852" w:rsidP="00CC4297">
      <w:pPr>
        <w:spacing w:line="360" w:lineRule="auto"/>
        <w:jc w:val="both"/>
        <w:rPr>
          <w:rFonts w:ascii="Times New Roman" w:hAnsi="Times New Roman" w:cs="Times New Roman"/>
        </w:rPr>
      </w:pPr>
      <w:r w:rsidRPr="009D6EBE">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EndPr/>
        <w:sdtContent>
          <w:r w:rsidR="00A86791" w:rsidRPr="00A86791">
            <w:rPr>
              <w:rFonts w:ascii="Times New Roman" w:eastAsia="Times New Roman" w:hAnsi="Times New Roman" w:cs="Times New Roman"/>
              <w:color w:val="000000"/>
            </w:rPr>
            <w:t>(Arnold &amp; Pistilli, 2012)</w:t>
          </w:r>
        </w:sdtContent>
      </w:sdt>
      <w:r w:rsidRPr="009D6EBE">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w:t>
      </w:r>
      <w:r w:rsidR="0057108E"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
          <w:id w:val="-462039719"/>
          <w:placeholder>
            <w:docPart w:val="DefaultPlaceholder_-1854013440"/>
          </w:placeholder>
        </w:sdtPr>
        <w:sdtEndPr>
          <w:rPr>
            <w:rStyle w:val="NormalrealChar"/>
          </w:rPr>
        </w:sdtEndPr>
        <w:sdtContent>
          <w:r w:rsidR="00A86791" w:rsidRPr="00A86791">
            <w:rPr>
              <w:rFonts w:ascii="Times New Roman" w:eastAsia="Times New Roman" w:hAnsi="Times New Roman" w:cs="Times New Roman"/>
              <w:color w:val="000000"/>
            </w:rPr>
            <w:t>Arnold &amp; Pistilli (2012)</w:t>
          </w:r>
        </w:sdtContent>
      </w:sdt>
      <w:r w:rsidR="00F85C24" w:rsidRPr="009D6EBE">
        <w:rPr>
          <w:rStyle w:val="NormalrealChar"/>
          <w:rFonts w:eastAsiaTheme="minorEastAsia"/>
        </w:rPr>
        <w:t xml:space="preserve"> note that “</w:t>
      </w:r>
      <w:r w:rsidR="00F85C24" w:rsidRPr="009D6EBE">
        <w:rPr>
          <w:rStyle w:val="NormalrealChar"/>
          <w:rFonts w:eastAsiaTheme="minorEastAsia"/>
          <w:i/>
          <w:iCs/>
        </w:rPr>
        <w:t>Course Signals relies not only on grades to predict students’ performance, but also demographic characteristics, past academic history, and students’ effort as measured by interaction with Blackboard Vista, Purdue’s learning management system.</w:t>
      </w:r>
      <w:r w:rsidR="00F85C24" w:rsidRPr="009D6EBE">
        <w:rPr>
          <w:rStyle w:val="NormalrealChar"/>
          <w:rFonts w:eastAsiaTheme="minorEastAsia"/>
        </w:rPr>
        <w:t xml:space="preserve">” </w:t>
      </w:r>
      <w:r w:rsidR="0057108E" w:rsidRPr="009D6EBE">
        <w:rPr>
          <w:rStyle w:val="NormalrealChar"/>
          <w:rFonts w:eastAsiaTheme="minorEastAsia"/>
        </w:rPr>
        <w:t>(</w:t>
      </w:r>
      <w:r w:rsidR="00F85C24" w:rsidRPr="009D6EBE">
        <w:rPr>
          <w:rStyle w:val="NormalrealChar"/>
          <w:rFonts w:eastAsiaTheme="minorEastAsia"/>
        </w:rPr>
        <w:t>p. 267)</w:t>
      </w:r>
      <w:r w:rsidR="0057108E" w:rsidRPr="009D6EBE">
        <w:rPr>
          <w:rStyle w:val="NormalrealChar"/>
          <w:rFonts w:eastAsiaTheme="minorEastAsia"/>
        </w:rPr>
        <w:t>.</w:t>
      </w:r>
    </w:p>
    <w:p w14:paraId="3AE43372" w14:textId="05D54DBD" w:rsidR="00FA0E01" w:rsidRPr="009D6EBE" w:rsidRDefault="00FA0E01" w:rsidP="00CC4297">
      <w:pPr>
        <w:spacing w:line="360" w:lineRule="auto"/>
        <w:jc w:val="both"/>
        <w:rPr>
          <w:rFonts w:ascii="Times New Roman" w:hAnsi="Times New Roman" w:cs="Times New Roman"/>
        </w:rPr>
      </w:pPr>
      <w:r w:rsidRPr="009D6EBE">
        <w:rPr>
          <w:rFonts w:ascii="Times New Roman" w:hAnsi="Times New Roman" w:cs="Times New Roman"/>
        </w:rPr>
        <w:t xml:space="preserve">A second practical strand concerns didactic reflection using platform-generated traces, especially in blended learning contexts where meaningful learning activities occur across 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EndPr/>
        <w:sdtContent>
          <w:r w:rsidR="00A86791" w:rsidRPr="00A86791">
            <w:rPr>
              <w:rFonts w:ascii="Times New Roman" w:hAnsi="Times New Roman" w:cs="Times New Roman"/>
              <w:color w:val="000000"/>
            </w:rPr>
            <w:t>Yang (2023)</w:t>
          </w:r>
        </w:sdtContent>
      </w:sdt>
      <w:r w:rsidR="001725EA" w:rsidRPr="009D6EBE">
        <w:rPr>
          <w:rFonts w:ascii="Times New Roman" w:hAnsi="Times New Roman" w:cs="Times New Roman"/>
        </w:rPr>
        <w:t xml:space="preserve"> </w:t>
      </w:r>
      <w:r w:rsidR="00687DDA" w:rsidRPr="009D6EBE">
        <w:rPr>
          <w:rFonts w:ascii="Times New Roman" w:hAnsi="Times New Roman" w:cs="Times New Roman"/>
        </w:rPr>
        <w:t>states</w:t>
      </w:r>
      <w:r w:rsidRPr="009D6EBE">
        <w:rPr>
          <w:rFonts w:ascii="Times New Roman" w:hAnsi="Times New Roman" w:cs="Times New Roman"/>
        </w:rPr>
        <w:t xml:space="preserve"> that </w:t>
      </w:r>
      <w:r w:rsidR="00703198" w:rsidRPr="009D6EBE">
        <w:rPr>
          <w:rFonts w:ascii="Times New Roman" w:hAnsi="Times New Roman" w:cs="Times New Roman"/>
        </w:rPr>
        <w:t>“</w:t>
      </w:r>
      <w:r w:rsidR="00703198" w:rsidRPr="009D6EBE">
        <w:rPr>
          <w:rFonts w:ascii="Times New Roman" w:hAnsi="Times New Roman" w:cs="Times New Roman"/>
          <w:i/>
          <w:iCs/>
        </w:rPr>
        <w:t>However, the LA results are rarely used for didactic reflection in foreign language teaching practice.</w:t>
      </w:r>
      <w:r w:rsidR="00703198" w:rsidRPr="009D6EBE">
        <w:rPr>
          <w:rFonts w:ascii="Times New Roman" w:hAnsi="Times New Roman" w:cs="Times New Roman"/>
        </w:rPr>
        <w:t>” (Abstract, para. 1)</w:t>
      </w:r>
      <w:r w:rsidRPr="009D6EBE">
        <w:rPr>
          <w:rFonts w:ascii="Times New Roman" w:hAnsi="Times New Roman" w:cs="Times New Roman"/>
        </w:rPr>
        <w:t xml:space="preserve">. </w:t>
      </w:r>
      <w:r w:rsidRPr="009D6EBE">
        <w:rPr>
          <w:rFonts w:ascii="Times New Roman" w:hAnsi="Times New Roman" w:cs="Times New Roman"/>
        </w:rPr>
        <w:lastRenderedPageBreak/>
        <w:t xml:space="preserve">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that interpretation must remain cautious: trace intensity does not automatically equal learning quality. </w:t>
      </w:r>
    </w:p>
    <w:p w14:paraId="5F966518" w14:textId="77777777" w:rsidR="00FA0E01" w:rsidRPr="009D6EBE" w:rsidRDefault="00FA0E01"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27B12AE7" w14:textId="77777777" w:rsidR="00FA0E01" w:rsidRPr="009D6EBE" w:rsidRDefault="00FA0E01" w:rsidP="00CC4297">
      <w:pPr>
        <w:spacing w:line="360" w:lineRule="auto"/>
        <w:jc w:val="both"/>
        <w:rPr>
          <w:rFonts w:ascii="Times New Roman" w:hAnsi="Times New Roman" w:cs="Times New Roman"/>
        </w:rPr>
      </w:pPr>
      <w:r w:rsidRPr="009D6EBE">
        <w:rPr>
          <w:rFonts w:ascii="Times New Roman" w:hAnsi="Times New Roman" w:cs="Times New Roman"/>
        </w:rPr>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14:paraId="391B5AB0" w14:textId="555D1506" w:rsidR="008A156C" w:rsidRPr="009D6EBE" w:rsidRDefault="00FA0E01" w:rsidP="00CC4297">
      <w:pPr>
        <w:spacing w:line="360" w:lineRule="auto"/>
        <w:jc w:val="both"/>
        <w:rPr>
          <w:rFonts w:ascii="Times New Roman" w:hAnsi="Times New Roman" w:cs="Times New Roman"/>
        </w:rPr>
      </w:pPr>
      <w:r w:rsidRPr="009D6EBE">
        <w:rPr>
          <w:rFonts w:ascii="Times New Roman" w:hAnsi="Times New Roman" w:cs="Times New Roman"/>
        </w:rPr>
        <w:t xml:space="preserve">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 </w:t>
      </w:r>
    </w:p>
    <w:p w14:paraId="68C5C965" w14:textId="55B245DF" w:rsidR="00C52298" w:rsidRPr="009D6EBE" w:rsidRDefault="00C52298" w:rsidP="00CC4297">
      <w:pPr>
        <w:pStyle w:val="Cmsor2"/>
        <w:spacing w:line="360" w:lineRule="auto"/>
        <w:rPr>
          <w:rFonts w:ascii="Times New Roman" w:hAnsi="Times New Roman" w:cs="Times New Roman"/>
        </w:rPr>
      </w:pPr>
      <w:bookmarkStart w:id="25" w:name="_Toc222657633"/>
      <w:bookmarkStart w:id="26" w:name="_Toc223964381"/>
      <w:r w:rsidRPr="009D6EBE">
        <w:rPr>
          <w:rFonts w:ascii="Times New Roman" w:hAnsi="Times New Roman" w:cs="Times New Roman"/>
        </w:rPr>
        <w:t>2.2. E-Learning Systems and Moodle</w:t>
      </w:r>
      <w:bookmarkEnd w:id="25"/>
      <w:bookmarkEnd w:id="26"/>
    </w:p>
    <w:p w14:paraId="0A5FBCBF" w14:textId="42736CF5" w:rsidR="003A77B7" w:rsidRPr="009D6EBE" w:rsidRDefault="003A77B7" w:rsidP="00CC4297">
      <w:pPr>
        <w:spacing w:line="360" w:lineRule="auto"/>
        <w:jc w:val="both"/>
        <w:rPr>
          <w:rFonts w:ascii="Times New Roman" w:hAnsi="Times New Roman" w:cs="Times New Roman"/>
        </w:rPr>
      </w:pPr>
      <w:bookmarkStart w:id="27" w:name="_Toc222657634"/>
      <w:r w:rsidRPr="009D6EBE">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w:t>
      </w:r>
      <w:sdt>
        <w:sdtPr>
          <w:rPr>
            <w:rFonts w:ascii="Times New Roman" w:hAnsi="Times New Roman" w:cs="Times New Roman"/>
            <w:color w:val="000000"/>
          </w:rPr>
          <w:tag w:val="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
          <w:id w:val="-1172183494"/>
          <w:placeholder>
            <w:docPart w:val="DefaultPlaceholder_-1854013440"/>
          </w:placeholder>
        </w:sdtPr>
        <w:sdtEndPr/>
        <w:sdtContent>
          <w:r w:rsidR="00A86791" w:rsidRPr="00A86791">
            <w:rPr>
              <w:rFonts w:ascii="Times New Roman" w:hAnsi="Times New Roman" w:cs="Times New Roman"/>
              <w:color w:val="000000"/>
            </w:rPr>
            <w:t>Murtaza et al. (2022)</w:t>
          </w:r>
        </w:sdtContent>
      </w:sdt>
      <w:r w:rsidR="001B57A5" w:rsidRPr="009D6EBE">
        <w:rPr>
          <w:rFonts w:ascii="Times New Roman" w:hAnsi="Times New Roman" w:cs="Times New Roman"/>
        </w:rPr>
        <w:t xml:space="preserve"> notes that </w:t>
      </w:r>
      <w:r w:rsidR="006C478D" w:rsidRPr="009D6EBE">
        <w:rPr>
          <w:rFonts w:ascii="Times New Roman" w:hAnsi="Times New Roman" w:cs="Times New Roman"/>
        </w:rPr>
        <w:t>“</w:t>
      </w:r>
      <w:r w:rsidR="006C478D" w:rsidRPr="009D6EBE">
        <w:rPr>
          <w:rFonts w:ascii="Times New Roman" w:hAnsi="Times New Roman" w:cs="Times New Roman"/>
          <w:i/>
          <w:iCs/>
        </w:rPr>
        <w:t>The intrinsic features of adaptivity and adaptability require robust and continuous collection of data. In addition to assessments’ results from learners, other attributes such as usage patterns and learning trends may also be important for determining similarities among learners.</w:t>
      </w:r>
      <w:r w:rsidR="006C478D" w:rsidRPr="009D6EBE">
        <w:rPr>
          <w:rFonts w:ascii="Times New Roman" w:hAnsi="Times New Roman" w:cs="Times New Roman"/>
        </w:rPr>
        <w:t xml:space="preserve">” (p. 81325). </w:t>
      </w:r>
      <w:r w:rsidRPr="009D6EBE">
        <w:rPr>
          <w:rFonts w:ascii="Times New Roman" w:hAnsi="Times New Roman" w:cs="Times New Roman"/>
        </w:rPr>
        <w:t xml:space="preserve">Accordingly, an LMS is treated here not only as a delivery channel but as an evidence 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EndPr/>
        <w:sdtContent>
          <w:r w:rsidR="00A86791" w:rsidRPr="00A86791">
            <w:rPr>
              <w:rFonts w:ascii="Times New Roman" w:hAnsi="Times New Roman" w:cs="Times New Roman"/>
              <w:color w:val="000000"/>
            </w:rPr>
            <w:t>(Murtaza et al., 2022)</w:t>
          </w:r>
        </w:sdtContent>
      </w:sdt>
      <w:r w:rsidRPr="009D6EBE">
        <w:rPr>
          <w:rFonts w:ascii="Times New Roman" w:hAnsi="Times New Roman" w:cs="Times New Roman"/>
        </w:rPr>
        <w:t>.</w:t>
      </w:r>
    </w:p>
    <w:p w14:paraId="5FB07E8B" w14:textId="768F5EAC" w:rsidR="00C52298" w:rsidRPr="009D6EBE" w:rsidRDefault="00C52298" w:rsidP="00CC4297">
      <w:pPr>
        <w:pStyle w:val="Cmsor3"/>
        <w:spacing w:line="360" w:lineRule="auto"/>
        <w:rPr>
          <w:rFonts w:ascii="Times New Roman" w:hAnsi="Times New Roman" w:cs="Times New Roman"/>
        </w:rPr>
      </w:pPr>
      <w:bookmarkStart w:id="28" w:name="_Toc223964382"/>
      <w:r w:rsidRPr="009D6EBE">
        <w:rPr>
          <w:rFonts w:ascii="Times New Roman" w:hAnsi="Times New Roman" w:cs="Times New Roman"/>
        </w:rPr>
        <w:lastRenderedPageBreak/>
        <w:t>2.2.1. Moodle as an LMS</w:t>
      </w:r>
      <w:bookmarkEnd w:id="27"/>
      <w:bookmarkEnd w:id="28"/>
    </w:p>
    <w:p w14:paraId="10F394C8" w14:textId="74145536"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Moodle is a widely used open-source Learning Management System (LMS), typically deployed at institutional scale to support multiple courses, user roles, and learning workflows</w:t>
      </w:r>
      <w:r w:rsidR="00094983">
        <w:rPr>
          <w:rFonts w:ascii="Times New Roman" w:hAnsi="Times New Roman" w:cs="Times New Roman"/>
        </w:rPr>
        <w:t xml:space="preserve">; </w:t>
      </w:r>
      <w:r w:rsidR="00F237A4" w:rsidRPr="009D6EBE">
        <w:rPr>
          <w:rFonts w:ascii="Times New Roman" w:hAnsi="Times New Roman" w:cs="Times New Roman"/>
        </w:rPr>
        <w:t>“</w:t>
      </w:r>
      <w:r w:rsidR="00F237A4" w:rsidRPr="009D6EBE">
        <w:rPr>
          <w:rFonts w:ascii="Times New Roman" w:hAnsi="Times New Roman" w:cs="Times New Roman"/>
          <w:i/>
          <w:iCs/>
        </w:rPr>
        <w:t>Moodle is a Learning Management System (LMS) designed to provide educators, administrators and learners with a single robust, secure and integrated system to create personalised learning environments.</w:t>
      </w:r>
      <w:r w:rsidR="00F237A4" w:rsidRPr="009D6EBE">
        <w:rPr>
          <w:rFonts w:ascii="Times New Roman" w:hAnsi="Times New Roman" w:cs="Times New Roman"/>
        </w:rPr>
        <w:t>” (</w:t>
      </w:r>
      <w:sdt>
        <w:sdtPr>
          <w:rPr>
            <w:rFonts w:ascii="Times New Roman" w:hAnsi="Times New Roman" w:cs="Times New Roman"/>
            <w:color w:val="000000"/>
          </w:rPr>
          <w:tag w:val="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
          <w:id w:val="664677521"/>
          <w:placeholder>
            <w:docPart w:val="DefaultPlaceholder_-1854013440"/>
          </w:placeholder>
        </w:sdtPr>
        <w:sdtEndPr/>
        <w:sdtContent>
          <w:r w:rsidR="00A86791" w:rsidRPr="00A86791">
            <w:rPr>
              <w:rFonts w:ascii="Times New Roman" w:hAnsi="Times New Roman" w:cs="Times New Roman"/>
              <w:color w:val="000000"/>
            </w:rPr>
            <w:t>Moodle, 2025</w:t>
          </w:r>
        </w:sdtContent>
      </w:sdt>
      <w:r w:rsidR="00F237A4" w:rsidRPr="009D6EBE">
        <w:rPr>
          <w:rFonts w:ascii="Times New Roman" w:hAnsi="Times New Roman" w:cs="Times New Roman"/>
        </w:rPr>
        <w:t xml:space="preserve">, </w:t>
      </w:r>
      <w:r w:rsidR="00F237A4" w:rsidRPr="009D6EBE">
        <w:rPr>
          <w:rFonts w:ascii="Times New Roman" w:hAnsi="Times New Roman" w:cs="Times New Roman"/>
          <w:i/>
          <w:iCs/>
        </w:rPr>
        <w:t>What is Moodle?</w:t>
      </w:r>
      <w:r w:rsidR="00F237A4" w:rsidRPr="009D6EBE">
        <w:rPr>
          <w:rFonts w:ascii="Times New Roman" w:hAnsi="Times New Roman" w:cs="Times New Roman"/>
        </w:rPr>
        <w:t xml:space="preserve">, para. 1). </w:t>
      </w:r>
      <w:r w:rsidRPr="009D6EBE">
        <w:rPr>
          <w:rFonts w:ascii="Times New Roman" w:hAnsi="Times New Roman" w:cs="Times New Roman"/>
        </w:rPr>
        <w:t xml:space="preserve">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EndPr/>
        <w:sdtContent>
          <w:r w:rsidR="00A86791" w:rsidRPr="00A86791">
            <w:rPr>
              <w:rFonts w:ascii="Times New Roman" w:hAnsi="Times New Roman" w:cs="Times New Roman"/>
              <w:color w:val="000000"/>
            </w:rPr>
            <w:t>(Moodle, 2025)</w:t>
          </w:r>
        </w:sdtContent>
      </w:sdt>
      <w:r w:rsidRPr="00BB025A">
        <w:rPr>
          <w:rFonts w:ascii="Times New Roman" w:hAnsi="Times New Roman" w:cs="Times New Roman"/>
        </w:rPr>
        <w:t xml:space="preserve">. </w:t>
      </w:r>
      <w:r w:rsidR="006C76F5" w:rsidRPr="00BB025A">
        <w:rPr>
          <w:rFonts w:ascii="Times New Roman" w:hAnsi="Times New Roman" w:cs="Times New Roman"/>
        </w:rPr>
        <w:t xml:space="preserve">As </w:t>
      </w:r>
      <w:sdt>
        <w:sdtPr>
          <w:rPr>
            <w:rFonts w:ascii="Times New Roman" w:hAnsi="Times New Roman" w:cs="Times New Roman"/>
            <w:color w:val="000000"/>
          </w:rPr>
          <w:tag w:val="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
          <w:id w:val="-1902506781"/>
          <w:placeholder>
            <w:docPart w:val="DefaultPlaceholder_-1854013440"/>
          </w:placeholder>
        </w:sdtPr>
        <w:sdtEndPr/>
        <w:sdtContent>
          <w:r w:rsidR="00A86791" w:rsidRPr="00A86791">
            <w:rPr>
              <w:rFonts w:ascii="Times New Roman" w:hAnsi="Times New Roman" w:cs="Times New Roman"/>
              <w:color w:val="000000"/>
            </w:rPr>
            <w:t>Bates (2015)</w:t>
          </w:r>
        </w:sdtContent>
      </w:sdt>
      <w:r w:rsidR="006C76F5" w:rsidRPr="00BB025A">
        <w:rPr>
          <w:rFonts w:ascii="Times New Roman" w:hAnsi="Times New Roman" w:cs="Times New Roman"/>
        </w:rPr>
        <w:t xml:space="preserve"> notes, “</w:t>
      </w:r>
      <w:r w:rsidR="006C76F5" w:rsidRPr="00BB025A">
        <w:rPr>
          <w:rFonts w:ascii="Times New Roman" w:hAnsi="Times New Roman" w:cs="Times New Roman"/>
          <w:i/>
          <w:iCs/>
        </w:rPr>
        <w:t>By 1995, the Web had enabled the development of the first learning management systems (LMSs), such as WebCT, which later became Blackboard</w:t>
      </w:r>
      <w:r w:rsidR="006C76F5" w:rsidRPr="00BB025A">
        <w:rPr>
          <w:rFonts w:ascii="Times New Roman" w:hAnsi="Times New Roman" w:cs="Times New Roman"/>
        </w:rPr>
        <w:t>” (“</w:t>
      </w:r>
      <w:r w:rsidR="006C76F5" w:rsidRPr="00BB025A">
        <w:rPr>
          <w:rFonts w:ascii="Times New Roman" w:hAnsi="Times New Roman" w:cs="Times New Roman"/>
          <w:i/>
          <w:iCs/>
        </w:rPr>
        <w:t>6.2.4.3 Çevrimiçi öğrenme ortamları</w:t>
      </w:r>
      <w:r w:rsidR="006C76F5" w:rsidRPr="00BB025A">
        <w:rPr>
          <w:rFonts w:ascii="Times New Roman" w:hAnsi="Times New Roman" w:cs="Times New Roman"/>
        </w:rPr>
        <w:t>,” para. 1; my translation). Historically, this shift consolidated course communication and activity management into online environments and thereby enabled systematic collection of interaction traces as a normal feature of digital learning.</w:t>
      </w:r>
      <w:r w:rsidRPr="009D6EBE">
        <w:rPr>
          <w:rFonts w:ascii="Times New Roman" w:hAnsi="Times New Roman" w:cs="Times New Roman"/>
        </w:rPr>
        <w:t xml:space="preserve"> From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w:t>
      </w:r>
    </w:p>
    <w:p w14:paraId="6B9F80EA" w14:textId="00CE0FD0"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the Kodolányi János University context, Moodle is described as the central e-learning platform, with course/user synchronization connected to the university registry and integrated delivery functions (e.g., online learning materials, tasks, exams, and webinar integration). </w:t>
      </w:r>
      <w:sdt>
        <w:sdtPr>
          <w:rPr>
            <w:rFonts w:ascii="Times New Roman" w:hAnsi="Times New Roman" w:cs="Times New Roman"/>
            <w:color w:val="000000"/>
          </w:rPr>
          <w:tag w:val="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
          <w:id w:val="1310366839"/>
          <w:placeholder>
            <w:docPart w:val="DefaultPlaceholder_-1854013440"/>
          </w:placeholder>
        </w:sdtPr>
        <w:sdtEndPr/>
        <w:sdtContent>
          <w:r w:rsidR="00A86791" w:rsidRPr="00A86791">
            <w:rPr>
              <w:rFonts w:ascii="Times New Roman" w:hAnsi="Times New Roman" w:cs="Times New Roman"/>
              <w:color w:val="000000"/>
            </w:rPr>
            <w:t>Kodolányi János Egyetem (2025)</w:t>
          </w:r>
        </w:sdtContent>
      </w:sdt>
      <w:r w:rsidR="00BC54B3" w:rsidRPr="009D6EBE">
        <w:rPr>
          <w:rFonts w:ascii="Times New Roman" w:hAnsi="Times New Roman" w:cs="Times New Roman"/>
        </w:rPr>
        <w:t xml:space="preserve"> states that “</w:t>
      </w:r>
      <w:r w:rsidR="00BC54B3" w:rsidRPr="009D6EBE">
        <w:rPr>
          <w:rFonts w:ascii="Times New Roman" w:hAnsi="Times New Roman" w:cs="Times New Roman"/>
          <w:i/>
          <w:iCs/>
        </w:rPr>
        <w:t>Kodolányi University uses the Moodle LMS as its e-learning system, where each course has its own interface with additional content uploaded by instructors (e.g., notes, assignments)</w:t>
      </w:r>
      <w:r w:rsidR="00BC54B3" w:rsidRPr="009D6EBE">
        <w:rPr>
          <w:rFonts w:ascii="Times New Roman" w:hAnsi="Times New Roman" w:cs="Times New Roman"/>
        </w:rPr>
        <w:t>” (“</w:t>
      </w:r>
      <w:r w:rsidR="00BC54B3" w:rsidRPr="009D6EBE">
        <w:rPr>
          <w:rFonts w:ascii="Times New Roman" w:hAnsi="Times New Roman" w:cs="Times New Roman"/>
          <w:i/>
          <w:iCs/>
        </w:rPr>
        <w:t>Moodle LMS</w:t>
      </w:r>
      <w:r w:rsidR="00BC54B3" w:rsidRPr="009D6EBE">
        <w:rPr>
          <w:rFonts w:ascii="Times New Roman" w:hAnsi="Times New Roman" w:cs="Times New Roman"/>
        </w:rPr>
        <w:t xml:space="preserve">,” para. 1; my translation). </w:t>
      </w:r>
      <w:r w:rsidRPr="009D6EBE">
        <w:rPr>
          <w:rFonts w:ascii="Times New Roman" w:hAnsi="Times New Roman" w:cs="Times New Roman"/>
        </w:rPr>
        <w:t>Such institutional integration implies that Moodle becomes a default infrastructure for learning activity, not merely an optional add-on</w:t>
      </w:r>
      <w:r w:rsidR="006C5FF6"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EndPr/>
        <w:sdtContent>
          <w:r w:rsidR="00A86791" w:rsidRPr="00A86791">
            <w:rPr>
              <w:rFonts w:ascii="Times New Roman" w:hAnsi="Times New Roman" w:cs="Times New Roman"/>
              <w:color w:val="000000"/>
            </w:rPr>
            <w:t>(Kodolányi János Egyetem, 2025)</w:t>
          </w:r>
        </w:sdtContent>
      </w:sdt>
      <w:r w:rsidRPr="00C04E52">
        <w:rPr>
          <w:rFonts w:ascii="Times New Roman" w:hAnsi="Times New Roman" w:cs="Times New Roman"/>
        </w:rPr>
        <w:t xml:space="preserve">. </w:t>
      </w:r>
      <w:r w:rsidR="00E210A7" w:rsidRPr="00C04E52">
        <w:rPr>
          <w:rFonts w:ascii="Times New Roman" w:hAnsi="Times New Roman" w:cs="Times New Roman"/>
        </w:rPr>
        <w:t xml:space="preserve">This institutional role became especially salient during emergency remote teaching periods. As </w:t>
      </w:r>
      <w:sdt>
        <w:sdtPr>
          <w:rPr>
            <w:rFonts w:ascii="Times New Roman" w:hAnsi="Times New Roman" w:cs="Times New Roman"/>
            <w:color w:val="000000"/>
          </w:rPr>
          <w:tag w:val="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367261737"/>
          <w:placeholder>
            <w:docPart w:val="DefaultPlaceholder_-1854013440"/>
          </w:placeholder>
        </w:sdtPr>
        <w:sdtEndPr/>
        <w:sdtContent>
          <w:r w:rsidR="00A86791" w:rsidRPr="00A86791">
            <w:rPr>
              <w:rFonts w:ascii="Times New Roman" w:hAnsi="Times New Roman" w:cs="Times New Roman"/>
              <w:color w:val="000000"/>
            </w:rPr>
            <w:t>Virágh (2020)</w:t>
          </w:r>
        </w:sdtContent>
      </w:sdt>
      <w:r w:rsidR="00E210A7" w:rsidRPr="00C04E52">
        <w:rPr>
          <w:rFonts w:ascii="Times New Roman" w:hAnsi="Times New Roman" w:cs="Times New Roman"/>
        </w:rPr>
        <w:t xml:space="preserve"> notes, for studio-based classes “</w:t>
      </w:r>
      <w:r w:rsidR="00E210A7" w:rsidRPr="00C04E52">
        <w:rPr>
          <w:rFonts w:ascii="Times New Roman" w:hAnsi="Times New Roman" w:cs="Times New Roman"/>
          <w:i/>
          <w:iCs/>
        </w:rPr>
        <w:t>we cannot hold lessons via Skype</w:t>
      </w:r>
      <w:r w:rsidR="00E210A7" w:rsidRPr="00C04E52">
        <w:rPr>
          <w:rFonts w:ascii="Times New Roman" w:hAnsi="Times New Roman" w:cs="Times New Roman"/>
        </w:rPr>
        <w:t xml:space="preserve">” (para. 10, my translation), which shows that online continuity was maintained under real practical constraints rather than </w:t>
      </w:r>
      <w:r w:rsidR="00E210A7" w:rsidRPr="00C04E52">
        <w:rPr>
          <w:rFonts w:ascii="Times New Roman" w:hAnsi="Times New Roman" w:cs="Times New Roman"/>
        </w:rPr>
        <w:lastRenderedPageBreak/>
        <w:t>frictionless platform substitution</w:t>
      </w:r>
      <w:r w:rsidRPr="00C04E5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
          <w:id w:val="55601774"/>
          <w:placeholder>
            <w:docPart w:val="DefaultPlaceholder_-1854013440"/>
          </w:placeholder>
        </w:sdtPr>
        <w:sdtEndPr/>
        <w:sdtContent>
          <w:r w:rsidR="00A86791" w:rsidRPr="00A86791">
            <w:rPr>
              <w:rFonts w:ascii="Times New Roman" w:hAnsi="Times New Roman" w:cs="Times New Roman"/>
              <w:color w:val="000000"/>
            </w:rPr>
            <w:t>Kodolányi János University (2023)</w:t>
          </w:r>
        </w:sdtContent>
      </w:sdt>
      <w:r w:rsidR="00EE7110" w:rsidRPr="009D6EBE">
        <w:rPr>
          <w:rFonts w:ascii="Times New Roman" w:hAnsi="Times New Roman" w:cs="Times New Roman"/>
        </w:rPr>
        <w:t xml:space="preserve"> notes that “</w:t>
      </w:r>
      <w:r w:rsidR="00EE7110" w:rsidRPr="009D6EBE">
        <w:rPr>
          <w:rFonts w:ascii="Times New Roman" w:hAnsi="Times New Roman" w:cs="Times New Roman"/>
          <w:i/>
          <w:iCs/>
        </w:rPr>
        <w:t>Following the online part of the program, in May we met with the students from Portugal, Poland, and Bulgaria face-to-face at our university and instantly had exciting conversations with them</w:t>
      </w:r>
      <w:r w:rsidR="00EE7110" w:rsidRPr="009D6EBE">
        <w:rPr>
          <w:rFonts w:ascii="Times New Roman" w:hAnsi="Times New Roman" w:cs="Times New Roman"/>
        </w:rPr>
        <w:t>” (“</w:t>
      </w:r>
      <w:r w:rsidR="00EE7110" w:rsidRPr="009D6EBE">
        <w:rPr>
          <w:rFonts w:ascii="Times New Roman" w:hAnsi="Times New Roman" w:cs="Times New Roman"/>
          <w:i/>
          <w:iCs/>
        </w:rPr>
        <w:t>Involvement of Hungarian KJU students in the Erasmus+ Blended Intensive Program</w:t>
      </w:r>
      <w:r w:rsidR="00EE7110" w:rsidRPr="009D6EBE">
        <w:rPr>
          <w:rFonts w:ascii="Times New Roman" w:hAnsi="Times New Roman" w:cs="Times New Roman"/>
        </w:rPr>
        <w:t xml:space="preserve">,” para. 2). </w:t>
      </w:r>
      <w:r w:rsidRPr="009D6EBE">
        <w:rPr>
          <w:rFonts w:ascii="Times New Roman" w:hAnsi="Times New Roman" w:cs="Times New Roman"/>
        </w:rPr>
        <w:t xml:space="preserve">KJU also engages in blended learning formats that combine online and face-to-face phases (e.g., Erasmus+ blended intensive programmes), reinforcing that digital platforms and trace-generating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EndPr/>
        <w:sdtContent>
          <w:r w:rsidR="00A86791" w:rsidRPr="00A86791">
            <w:rPr>
              <w:rFonts w:ascii="Times New Roman" w:hAnsi="Times New Roman" w:cs="Times New Roman"/>
              <w:color w:val="000000"/>
            </w:rPr>
            <w:t>(Kodolányi János University, 2023)</w:t>
          </w:r>
        </w:sdtContent>
      </w:sdt>
      <w:r w:rsidRPr="009D6EBE">
        <w:rPr>
          <w:rFonts w:ascii="Times New Roman" w:hAnsi="Times New Roman" w:cs="Times New Roman"/>
        </w:rPr>
        <w:t>.</w:t>
      </w:r>
    </w:p>
    <w:p w14:paraId="61217D0D" w14:textId="5183D4F3" w:rsidR="00C52298" w:rsidRPr="009D6EBE" w:rsidRDefault="00C52298" w:rsidP="00CC4297">
      <w:pPr>
        <w:pStyle w:val="Cmsor3"/>
        <w:spacing w:line="360" w:lineRule="auto"/>
        <w:rPr>
          <w:rFonts w:ascii="Times New Roman" w:hAnsi="Times New Roman" w:cs="Times New Roman"/>
        </w:rPr>
      </w:pPr>
      <w:bookmarkStart w:id="29" w:name="_Toc222657635"/>
      <w:bookmarkStart w:id="30" w:name="_Toc223964383"/>
      <w:r w:rsidRPr="009D6EBE">
        <w:rPr>
          <w:rFonts w:ascii="Times New Roman" w:hAnsi="Times New Roman" w:cs="Times New Roman"/>
        </w:rPr>
        <w:t>2.2.2. Platform analytics vs. research/assessment analytics</w:t>
      </w:r>
      <w:bookmarkEnd w:id="29"/>
      <w:bookmarkEnd w:id="30"/>
    </w:p>
    <w:p w14:paraId="5CC7593A" w14:textId="23A2E14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w:t>
      </w:r>
      <w:r w:rsidR="00C04E52">
        <w:rPr>
          <w:rFonts w:ascii="Times New Roman" w:hAnsi="Times New Roman" w:cs="Times New Roman"/>
        </w:rPr>
        <w:t xml:space="preserve">; </w:t>
      </w:r>
      <w:r w:rsidR="00742BDE" w:rsidRPr="009D6EBE">
        <w:rPr>
          <w:rFonts w:ascii="Times New Roman" w:hAnsi="Times New Roman" w:cs="Times New Roman"/>
        </w:rPr>
        <w:t>“</w:t>
      </w:r>
      <w:r w:rsidR="00742BDE" w:rsidRPr="009D6EBE">
        <w:rPr>
          <w:rFonts w:ascii="Times New Roman" w:hAnsi="Times New Roman" w:cs="Times New Roman"/>
          <w:i/>
          <w:iCs/>
        </w:rPr>
        <w:t>Moodle provides a variety of built-in reports based on log data, but they are primarily descriptive in nature—they tell participants what happened, but not why, and they don't predict outcomes or advise participants how to improve outcomes.</w:t>
      </w:r>
      <w:r w:rsidR="00742BDE" w:rsidRPr="009D6EBE">
        <w:rPr>
          <w:rFonts w:ascii="Times New Roman" w:hAnsi="Times New Roman" w:cs="Times New Roman"/>
        </w:rPr>
        <w:t>” (</w:t>
      </w:r>
      <w:sdt>
        <w:sdtPr>
          <w:rPr>
            <w:rFonts w:ascii="Times New Roman" w:hAnsi="Times New Roman" w:cs="Times New Roman"/>
            <w:color w:val="000000"/>
          </w:rPr>
          <w:tag w:val="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
          <w:id w:val="-1689436507"/>
          <w:placeholder>
            <w:docPart w:val="DefaultPlaceholder_-1854013440"/>
          </w:placeholder>
        </w:sdtPr>
        <w:sdtEndPr/>
        <w:sdtContent>
          <w:r w:rsidR="00A86791" w:rsidRPr="00A86791">
            <w:rPr>
              <w:rFonts w:ascii="Times New Roman" w:hAnsi="Times New Roman" w:cs="Times New Roman"/>
              <w:color w:val="000000"/>
            </w:rPr>
            <w:t>Moodle, 2024</w:t>
          </w:r>
        </w:sdtContent>
      </w:sdt>
      <w:r w:rsidR="00742BDE" w:rsidRPr="009D6EBE">
        <w:rPr>
          <w:rFonts w:ascii="Times New Roman" w:hAnsi="Times New Roman" w:cs="Times New Roman"/>
        </w:rPr>
        <w:t xml:space="preserve">, </w:t>
      </w:r>
      <w:r w:rsidR="00742BDE" w:rsidRPr="009D6EBE">
        <w:rPr>
          <w:rFonts w:ascii="Times New Roman" w:hAnsi="Times New Roman" w:cs="Times New Roman"/>
          <w:i/>
          <w:iCs/>
        </w:rPr>
        <w:t>Analytics vs. reporting</w:t>
      </w:r>
      <w:r w:rsidR="00742BDE" w:rsidRPr="009D6EBE">
        <w:rPr>
          <w:rFonts w:ascii="Times New Roman" w:hAnsi="Times New Roman" w:cs="Times New Roman"/>
        </w:rPr>
        <w:t xml:space="preserve">, p. 1). </w:t>
      </w:r>
      <w:r w:rsidRPr="009D6EBE">
        <w:rPr>
          <w:rFonts w:ascii="Times New Roman" w:hAnsi="Times New Roman" w:cs="Times New Roman"/>
        </w:rPr>
        <w:t xml:space="preserve">According to Moodle’s documentation, the Analytics framework supports both machine-learning and static (rule-based) models, including built-in options such as identifying “students at risk of dropping out” and detecting “upcoming activities due,” and it can trigger notifications to support timely intervention. The framework is also presented as 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EndPr/>
        <w:sdtContent>
          <w:r w:rsidR="00A86791" w:rsidRPr="00A86791">
            <w:rPr>
              <w:rFonts w:ascii="Times New Roman" w:hAnsi="Times New Roman" w:cs="Times New Roman"/>
              <w:color w:val="000000"/>
            </w:rPr>
            <w:t>(Moodle, 2024)</w:t>
          </w:r>
        </w:sdtContent>
      </w:sdt>
      <w:r w:rsidRPr="009D6EBE">
        <w:rPr>
          <w:rFonts w:ascii="Times New Roman" w:hAnsi="Times New Roman" w:cs="Times New Roman"/>
        </w:rPr>
        <w:t xml:space="preserve">. At the same time, </w:t>
      </w:r>
      <w:r w:rsidR="00EE40E9" w:rsidRPr="009D6EBE">
        <w:rPr>
          <w:rFonts w:ascii="Times New Roman" w:hAnsi="Times New Roman" w:cs="Times New Roman"/>
        </w:rPr>
        <w:t xml:space="preserve">Moodle’s documentation notes that machine-learning analytics models must be 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EndPr/>
        <w:sdtContent>
          <w:r w:rsidR="00A86791" w:rsidRPr="00A86791">
            <w:rPr>
              <w:rFonts w:ascii="Times New Roman" w:hAnsi="Times New Roman" w:cs="Times New Roman"/>
              <w:color w:val="000000"/>
            </w:rPr>
            <w:t>(Moodle, 2024)</w:t>
          </w:r>
        </w:sdtContent>
      </w:sdt>
      <w:r w:rsidR="00EE40E9" w:rsidRPr="009D6EBE">
        <w:rPr>
          <w:rFonts w:ascii="Times New Roman" w:hAnsi="Times New Roman" w:cs="Times New Roman"/>
        </w:rPr>
        <w:t>.</w:t>
      </w:r>
    </w:p>
    <w:p w14:paraId="66B6E96C" w14:textId="57E0BD0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w:t>
      </w:r>
      <w:r w:rsidR="00870472" w:rsidRPr="009D6EBE">
        <w:rPr>
          <w:rFonts w:ascii="Times New Roman" w:hAnsi="Times New Roman" w:cs="Times New Roman"/>
        </w:rPr>
        <w:t>-</w:t>
      </w:r>
      <w:r w:rsidRPr="009D6EBE">
        <w:rPr>
          <w:rFonts w:ascii="Times New Roman" w:hAnsi="Times New Roman" w:cs="Times New Roman"/>
        </w:rPr>
        <w:t xml:space="preserve">processing, and (iii) outputs that can be validated and critiqued independently of the LMS user interface or </w:t>
      </w:r>
      <w:r w:rsidRPr="009D6EBE">
        <w:rPr>
          <w:rFonts w:ascii="Times New Roman" w:hAnsi="Times New Roman" w:cs="Times New Roman"/>
        </w:rPr>
        <w:lastRenderedPageBreak/>
        <w:t>configuration. Therefore, a common research strategy is to treat the LMS as the data source while conducting the evaluation logic externally, where data transformations and model behaviour can be documented and tested.</w:t>
      </w:r>
    </w:p>
    <w:p w14:paraId="1225CEE5" w14:textId="498D4259" w:rsidR="00C52298" w:rsidRPr="009D6EBE" w:rsidRDefault="00C52298" w:rsidP="00CC4297">
      <w:pPr>
        <w:pStyle w:val="Cmsor3"/>
        <w:spacing w:line="360" w:lineRule="auto"/>
        <w:rPr>
          <w:rFonts w:ascii="Times New Roman" w:hAnsi="Times New Roman" w:cs="Times New Roman"/>
        </w:rPr>
      </w:pPr>
      <w:bookmarkStart w:id="31" w:name="_Toc222657636"/>
      <w:bookmarkStart w:id="32" w:name="_Toc223964384"/>
      <w:r w:rsidRPr="009D6EBE">
        <w:rPr>
          <w:rFonts w:ascii="Times New Roman" w:hAnsi="Times New Roman" w:cs="Times New Roman"/>
        </w:rPr>
        <w:t>2.2.3. Implications for educational measurement in Moodle-based courses</w:t>
      </w:r>
      <w:bookmarkEnd w:id="31"/>
      <w:bookmarkEnd w:id="32"/>
    </w:p>
    <w:p w14:paraId="4F7EE7EE" w14:textId="3B5DDED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Using Moodle traces for educational evaluation is attractive because discussion forums and online tasks combine behavioural engagement signals (e.g., timing, frequency, reply structure) with artifact-based signals (e.g., the content of the text itself).</w:t>
      </w:r>
      <w:r w:rsidR="00B44A1A"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828255576"/>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00B44A1A" w:rsidRPr="009D6EBE">
        <w:rPr>
          <w:rFonts w:ascii="Times New Roman" w:hAnsi="Times New Roman" w:cs="Times New Roman"/>
          <w:color w:val="000000"/>
        </w:rPr>
        <w:t xml:space="preserve"> note that</w:t>
      </w:r>
      <w:r w:rsidR="006349A1" w:rsidRPr="009D6EBE">
        <w:rPr>
          <w:rFonts w:ascii="Times New Roman" w:hAnsi="Times New Roman" w:cs="Times New Roman"/>
        </w:rPr>
        <w:t xml:space="preserve"> </w:t>
      </w:r>
      <w:r w:rsidR="00B44A1A" w:rsidRPr="009D6EBE">
        <w:rPr>
          <w:rFonts w:ascii="Times New Roman" w:hAnsi="Times New Roman" w:cs="Times New Roman"/>
        </w:rPr>
        <w:t xml:space="preserve"> </w:t>
      </w:r>
      <w:r w:rsidR="006349A1" w:rsidRPr="009D6EBE">
        <w:rPr>
          <w:rFonts w:ascii="Times New Roman" w:hAnsi="Times New Roman" w:cs="Times New Roman"/>
        </w:rPr>
        <w:t>“</w:t>
      </w:r>
      <w:r w:rsidR="006349A1" w:rsidRPr="009D6EBE">
        <w:rPr>
          <w:rFonts w:ascii="Times New Roman" w:hAnsi="Times New Roman" w:cs="Times New Roman"/>
          <w:i/>
          <w:iCs/>
        </w:rPr>
        <w:t xml:space="preserve">it remains unclear whether LMS activity indeed reflects </w:t>
      </w:r>
      <w:r w:rsidR="00B44A1A" w:rsidRPr="009D6EBE">
        <w:rPr>
          <w:rFonts w:ascii="Times New Roman" w:hAnsi="Times New Roman" w:cs="Times New Roman"/>
          <w:i/>
          <w:iCs/>
        </w:rPr>
        <w:t>behavioural</w:t>
      </w:r>
      <w:r w:rsidR="006349A1" w:rsidRPr="009D6EBE">
        <w:rPr>
          <w:rFonts w:ascii="Times New Roman" w:hAnsi="Times New Roman" w:cs="Times New Roman"/>
          <w:i/>
          <w:iCs/>
        </w:rPr>
        <w:t xml:space="preserve"> properties of student engagement, and it also remains unclear how to deal with variability in LMS usage across a diversity of courses.</w:t>
      </w:r>
      <w:r w:rsidR="006349A1" w:rsidRPr="009D6EBE">
        <w:rPr>
          <w:rFonts w:ascii="Times New Roman" w:hAnsi="Times New Roman" w:cs="Times New Roman"/>
        </w:rPr>
        <w:t>”</w:t>
      </w:r>
      <w:r w:rsidR="00B44A1A" w:rsidRPr="009D6EBE">
        <w:rPr>
          <w:rFonts w:ascii="Times New Roman" w:hAnsi="Times New Roman" w:cs="Times New Roman"/>
          <w:i/>
          <w:iCs/>
        </w:rPr>
        <w:t xml:space="preserve"> </w:t>
      </w:r>
      <w:r w:rsidR="00B44A1A" w:rsidRPr="009D6EBE">
        <w:rPr>
          <w:rFonts w:ascii="Times New Roman" w:hAnsi="Times New Roman" w:cs="Times New Roman"/>
        </w:rPr>
        <w:t>(</w:t>
      </w:r>
      <w:r w:rsidR="006349A1" w:rsidRPr="009D6EBE">
        <w:rPr>
          <w:rFonts w:ascii="Times New Roman" w:hAnsi="Times New Roman" w:cs="Times New Roman"/>
        </w:rPr>
        <w:t>p. 300)</w:t>
      </w:r>
      <w:r w:rsidR="00B44A1A" w:rsidRPr="009D6EBE">
        <w:rPr>
          <w:rFonts w:ascii="Times New Roman" w:hAnsi="Times New Roman" w:cs="Times New Roman"/>
        </w:rPr>
        <w:t>.</w:t>
      </w:r>
      <w:r w:rsidRPr="009D6EBE">
        <w:rPr>
          <w:rFonts w:ascii="Times New Roman" w:hAnsi="Times New Roman" w:cs="Times New Roman"/>
        </w:rPr>
        <w:t xml:space="preserve"> In practice, however, the presence of rich trace data does not automatically guarantee valid measurement: platform logs reflect what the system can record, and what the course design incentivizes students to do. For example, gamified or highly structured courses may increase measurable activity without necessarily increasing conceptual understanding, while minimal platform usage may reflect pedagogy rather than disengagement.</w:t>
      </w:r>
      <w:r w:rsidR="007163FF"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257676040"/>
          <w:placeholder>
            <w:docPart w:val="DefaultPlaceholder_-1854013440"/>
          </w:placeholder>
        </w:sdtPr>
        <w:sdtEndPr/>
        <w:sdtContent>
          <w:r w:rsidR="00A86791" w:rsidRPr="00A86791">
            <w:rPr>
              <w:rFonts w:ascii="Times New Roman" w:hAnsi="Times New Roman" w:cs="Times New Roman"/>
              <w:color w:val="000000"/>
            </w:rPr>
            <w:t>Majorosi et al. (2016)</w:t>
          </w:r>
        </w:sdtContent>
      </w:sdt>
      <w:r w:rsidR="007163FF" w:rsidRPr="009D6EBE">
        <w:rPr>
          <w:rFonts w:ascii="Times New Roman" w:hAnsi="Times New Roman" w:cs="Times New Roman"/>
        </w:rPr>
        <w:t xml:space="preserve"> state that “</w:t>
      </w:r>
      <w:r w:rsidR="007163FF" w:rsidRPr="009D6EBE">
        <w:rPr>
          <w:rFonts w:ascii="Times New Roman" w:hAnsi="Times New Roman" w:cs="Times New Roman"/>
          <w:i/>
          <w:iCs/>
        </w:rPr>
        <w:t>Gamification should be regarded rather as an effective tool and not as entertainment</w:t>
      </w:r>
      <w:r w:rsidR="007163FF" w:rsidRPr="009D6EBE">
        <w:rPr>
          <w:rFonts w:ascii="Times New Roman" w:hAnsi="Times New Roman" w:cs="Times New Roman"/>
        </w:rPr>
        <w:t>” (p. 54; my translation).</w:t>
      </w:r>
      <w:r w:rsidRPr="009D6EBE">
        <w:rPr>
          <w:rFonts w:ascii="Times New Roman" w:hAnsi="Times New Roman" w:cs="Times New Roman"/>
        </w:rPr>
        <w:t xml:space="preserve"> This is consistent with KJU-oriented discussions emphasizing that digitalization and platform-based learning elements influence motivation and satisfaction, but they must be treated as 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EndPr/>
        <w:sdtContent>
          <w:r w:rsidR="00A86791" w:rsidRPr="00A86791">
            <w:rPr>
              <w:rFonts w:ascii="Times New Roman" w:hAnsi="Times New Roman" w:cs="Times New Roman"/>
              <w:color w:val="000000"/>
            </w:rPr>
            <w:t>(Majorosi et al., 2016)</w:t>
          </w:r>
        </w:sdtContent>
      </w:sdt>
      <w:r w:rsidRPr="009D6EBE">
        <w:rPr>
          <w:rFonts w:ascii="Times New Roman" w:hAnsi="Times New Roman" w:cs="Times New Roman"/>
        </w:rPr>
        <w:t>.</w:t>
      </w:r>
    </w:p>
    <w:p w14:paraId="52946CE7" w14:textId="41EFD32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addition, Moodle activity levels can be shaped by learners’ external digital conditions, not only by motivation or learning quality. </w:t>
      </w:r>
      <w:sdt>
        <w:sdtPr>
          <w:rPr>
            <w:rFonts w:ascii="Times New Roman" w:hAnsi="Times New Roman" w:cs="Times New Roman"/>
            <w:color w:val="000000"/>
          </w:rPr>
          <w:tag w:val="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1260516595"/>
          <w:placeholder>
            <w:docPart w:val="DefaultPlaceholder_-1854013440"/>
          </w:placeholder>
        </w:sdtPr>
        <w:sdtEndPr/>
        <w:sdtContent>
          <w:r w:rsidR="00A86791" w:rsidRPr="00A86791">
            <w:rPr>
              <w:rFonts w:ascii="Times New Roman" w:hAnsi="Times New Roman" w:cs="Times New Roman"/>
              <w:color w:val="000000"/>
            </w:rPr>
            <w:t>Malatyinszki (2022)</w:t>
          </w:r>
        </w:sdtContent>
      </w:sdt>
      <w:r w:rsidR="00FD3FD6" w:rsidRPr="009D6EBE">
        <w:rPr>
          <w:rFonts w:ascii="Times New Roman" w:hAnsi="Times New Roman" w:cs="Times New Roman"/>
        </w:rPr>
        <w:t xml:space="preserve"> notes that, “</w:t>
      </w:r>
      <w:r w:rsidR="00FD3FD6" w:rsidRPr="009D6EBE">
        <w:rPr>
          <w:rFonts w:ascii="Times New Roman" w:hAnsi="Times New Roman" w:cs="Times New Roman"/>
          <w:i/>
          <w:iCs/>
        </w:rPr>
        <w:t>With the onset of the virus situation, families were forced into their homes, so family members had to share assets, both in space and time</w:t>
      </w:r>
      <w:r w:rsidR="00FD3FD6" w:rsidRPr="009D6EBE">
        <w:rPr>
          <w:rFonts w:ascii="Times New Roman" w:hAnsi="Times New Roman" w:cs="Times New Roman"/>
        </w:rPr>
        <w:t xml:space="preserve">” (p. 68); accordingly, participation in online work and education during the pandemic was shaped not only by personal engagement but also by the availability of technological resources, domestic space, shared time, and digital awareness. </w:t>
      </w:r>
      <w:r w:rsidRPr="009D6EBE">
        <w:rPr>
          <w:rFonts w:ascii="Times New Roman" w:hAnsi="Times New Roman" w:cs="Times New Roman"/>
        </w:rPr>
        <w:t>Therefore, low trace intensity should not automatically be interpreted as low effort; it may also reflect socio-technical constraints that the LMS cannot observe directly.</w:t>
      </w:r>
    </w:p>
    <w:p w14:paraId="2322B2C9" w14:textId="20116F1F"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lastRenderedPageBreak/>
        <w:t xml:space="preserve">In short, Moodle can support data-informed education, but turning Moodle traces into defensible evaluation requires careful design: (i) define indicators that correspond to educational constructs (e.g., </w:t>
      </w:r>
      <w:r w:rsidR="00C06B04" w:rsidRPr="009D6EBE">
        <w:rPr>
          <w:rFonts w:ascii="Times New Roman" w:hAnsi="Times New Roman" w:cs="Times New Roman"/>
        </w:rPr>
        <w:t>d</w:t>
      </w:r>
      <w:r w:rsidRPr="009D6EBE">
        <w:rPr>
          <w:rFonts w:ascii="Times New Roman" w:hAnsi="Times New Roman" w:cs="Times New Roman"/>
        </w:rPr>
        <w:t>iligence vs. understanding), (ii) document pre</w:t>
      </w:r>
      <w:r w:rsidR="00870472" w:rsidRPr="009D6EBE">
        <w:rPr>
          <w:rFonts w:ascii="Times New Roman" w:hAnsi="Times New Roman" w:cs="Times New Roman"/>
        </w:rPr>
        <w:t>-</w:t>
      </w:r>
      <w:r w:rsidRPr="009D6EBE">
        <w:rPr>
          <w:rFonts w:ascii="Times New Roman" w:hAnsi="Times New Roman" w:cs="Times New Roman"/>
        </w:rPr>
        <w:t>processing so indicators are reproducible, and (iii) interpret outcomes as decision support rather than as automated “final judgement.”</w:t>
      </w:r>
    </w:p>
    <w:p w14:paraId="05318CD5"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58F4899D" w14:textId="5F55D59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w:t>
      </w:r>
      <w:r w:rsidR="6195FA01" w:rsidRPr="009D6EBE">
        <w:rPr>
          <w:rFonts w:ascii="Times New Roman" w:hAnsi="Times New Roman" w:cs="Times New Roman"/>
        </w:rPr>
        <w:t xml:space="preserve">thesis </w:t>
      </w:r>
      <w:r w:rsidRPr="009D6EBE">
        <w:rPr>
          <w:rFonts w:ascii="Times New Roman" w:hAnsi="Times New Roman" w:cs="Times New Roman"/>
        </w:rPr>
        <w:t>operationalizes the LMS “evidence environment” by extracting Moodle forum export data and transforming event-level records into a structured database, implemented in §3.1.1–§3.1.2 (raw Moodle dataset → cleaning → SQLite). The expected 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14:paraId="38503BC1" w14:textId="532987EA" w:rsidR="00C52298" w:rsidRPr="009D6EBE" w:rsidRDefault="00C52298" w:rsidP="00CC4297">
      <w:pPr>
        <w:pStyle w:val="Cmsor2"/>
        <w:spacing w:line="360" w:lineRule="auto"/>
        <w:rPr>
          <w:rFonts w:ascii="Times New Roman" w:hAnsi="Times New Roman" w:cs="Times New Roman"/>
        </w:rPr>
      </w:pPr>
      <w:bookmarkStart w:id="33" w:name="_Toc222657637"/>
      <w:bookmarkStart w:id="34" w:name="_Toc223964385"/>
      <w:r w:rsidRPr="009D6EBE">
        <w:rPr>
          <w:rFonts w:ascii="Times New Roman" w:hAnsi="Times New Roman" w:cs="Times New Roman"/>
        </w:rPr>
        <w:t>2.3. Log-Based Student Modelling</w:t>
      </w:r>
      <w:bookmarkEnd w:id="33"/>
      <w:bookmarkEnd w:id="34"/>
      <w:r w:rsidRPr="009D6EBE">
        <w:rPr>
          <w:rFonts w:ascii="Times New Roman" w:hAnsi="Times New Roman" w:cs="Times New Roman"/>
        </w:rPr>
        <w:t xml:space="preserve"> </w:t>
      </w:r>
    </w:p>
    <w:p w14:paraId="77CD3079" w14:textId="179B7522" w:rsidR="00AA6D03" w:rsidRPr="009D6EBE" w:rsidRDefault="00AA6D03" w:rsidP="00CC4297">
      <w:pPr>
        <w:pStyle w:val="Normalreal"/>
        <w:spacing w:line="360" w:lineRule="auto"/>
        <w:jc w:val="both"/>
      </w:pPr>
      <w:bookmarkStart w:id="35" w:name="_Toc222657638"/>
      <w:r w:rsidRPr="009D6EBE">
        <w:t xml:space="preserve">This section introduces log-based student modelling as the transformation of LMS interaction traces into interpretable indicators of learner behaviour. </w:t>
      </w:r>
      <w:sdt>
        <w:sdtPr>
          <w:rPr>
            <w:color w:val="000000"/>
          </w:rPr>
          <w:tag w:val="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870291495"/>
          <w:placeholder>
            <w:docPart w:val="DefaultPlaceholder_-1854013440"/>
          </w:placeholder>
        </w:sdtPr>
        <w:sdtEndPr/>
        <w:sdtContent>
          <w:r w:rsidR="00A86791" w:rsidRPr="00A86791">
            <w:rPr>
              <w:color w:val="000000"/>
            </w:rPr>
            <w:t>Motz et al. (2019)</w:t>
          </w:r>
        </w:sdtContent>
      </w:sdt>
      <w:r w:rsidR="002C3A47" w:rsidRPr="009D6EBE">
        <w:rPr>
          <w:color w:val="000000"/>
        </w:rPr>
        <w:t xml:space="preserve"> note that </w:t>
      </w:r>
      <w:r w:rsidR="003844E5" w:rsidRPr="009D6EBE">
        <w:t>“</w:t>
      </w:r>
      <w:r w:rsidR="003844E5" w:rsidRPr="009D6EBE">
        <w:rPr>
          <w:i/>
          <w:iCs/>
        </w:rPr>
        <w:t>Learning management system (LMS) web logs provide granular, near-real-time records of student behaviour as learners interact with online course materials in digital learning environments.</w:t>
      </w:r>
      <w:r w:rsidR="003844E5" w:rsidRPr="009D6EBE">
        <w:t xml:space="preserve">” </w:t>
      </w:r>
      <w:r w:rsidR="002C3A47" w:rsidRPr="009D6EBE">
        <w:t>(</w:t>
      </w:r>
      <w:r w:rsidR="003844E5" w:rsidRPr="009D6EBE">
        <w:t>p.</w:t>
      </w:r>
      <w:r w:rsidR="002C3A47" w:rsidRPr="009D6EBE">
        <w:t xml:space="preserve"> </w:t>
      </w:r>
      <w:r w:rsidR="003844E5" w:rsidRPr="009D6EBE">
        <w:t xml:space="preserve">300). </w:t>
      </w:r>
      <w:r w:rsidRPr="009D6EBE">
        <w:t xml:space="preserve">Because Moodle logs record time-stamped actions rather than learning itself, the central methodological task is to define construct-aligned variables (e.g., timeliness, participation regularity, interaction structure) while acknowledging that such variables remain proxies. The literature reviewed here motivates why </w:t>
      </w:r>
      <w:r w:rsidR="002C3A47" w:rsidRPr="009D6EBE">
        <w:t>pre-processing</w:t>
      </w:r>
      <w:r w:rsidRPr="009D6EBE">
        <w:t xml:space="preserve">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w:t>
      </w:r>
      <w:r w:rsidR="00DF1089" w:rsidRPr="009D6EBE">
        <w:t>.</w:t>
      </w:r>
      <w:r w:rsidRPr="009D6EBE">
        <w:t xml:space="preserve"> §§3.1.2–3.1.5 </w:t>
      </w:r>
      <w:sdt>
        <w:sdtPr>
          <w:rPr>
            <w:color w:val="000000"/>
          </w:rPr>
          <w:tag w:val="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
          <w:id w:val="-1939203795"/>
          <w:placeholder>
            <w:docPart w:val="DefaultPlaceholder_-1854013440"/>
          </w:placeholder>
        </w:sdtPr>
        <w:sdtEndPr/>
        <w:sdtContent>
          <w:r w:rsidR="00A86791" w:rsidRPr="00A86791">
            <w:rPr>
              <w:color w:val="000000"/>
            </w:rPr>
            <w:t>(Motz et al., 2019).</w:t>
          </w:r>
        </w:sdtContent>
      </w:sdt>
    </w:p>
    <w:p w14:paraId="79112E48" w14:textId="0B46EF7A" w:rsidR="00C52298" w:rsidRPr="009D6EBE" w:rsidRDefault="00C52298" w:rsidP="00CC4297">
      <w:pPr>
        <w:pStyle w:val="Cmsor3"/>
        <w:spacing w:line="360" w:lineRule="auto"/>
        <w:rPr>
          <w:rFonts w:ascii="Times New Roman" w:hAnsi="Times New Roman" w:cs="Times New Roman"/>
        </w:rPr>
      </w:pPr>
      <w:bookmarkStart w:id="36" w:name="_Toc223964386"/>
      <w:r w:rsidRPr="009D6EBE">
        <w:rPr>
          <w:rFonts w:ascii="Times New Roman" w:hAnsi="Times New Roman" w:cs="Times New Roman"/>
        </w:rPr>
        <w:lastRenderedPageBreak/>
        <w:t>2.3.1. From LMS traces to student models</w:t>
      </w:r>
      <w:bookmarkEnd w:id="35"/>
      <w:bookmarkEnd w:id="36"/>
    </w:p>
    <w:p w14:paraId="78F2D9CF" w14:textId="2551C4EE" w:rsidR="003A7818" w:rsidRPr="009D6EBE" w:rsidRDefault="003A7818" w:rsidP="00CC4297">
      <w:pPr>
        <w:spacing w:line="360" w:lineRule="auto"/>
        <w:jc w:val="both"/>
        <w:rPr>
          <w:rFonts w:ascii="Times New Roman" w:hAnsi="Times New Roman" w:cs="Times New Roman"/>
        </w:rPr>
      </w:pPr>
      <w:r w:rsidRPr="00960EB3">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Blackboard, Canvas, or Moodle </w:t>
      </w:r>
      <w:sdt>
        <w:sdtPr>
          <w:rPr>
            <w:rFonts w:ascii="Times New Roman" w:hAnsi="Times New Roman" w:cs="Times New Roman"/>
            <w:color w:val="000000"/>
          </w:rPr>
          <w:tag w:val="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951284549"/>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60EB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045167119"/>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60EB3">
        <w:rPr>
          <w:rFonts w:ascii="Times New Roman" w:hAnsi="Times New Roman" w:cs="Times New Roman"/>
        </w:rPr>
        <w:t xml:space="preserve"> note that “</w:t>
      </w:r>
      <w:r w:rsidRPr="00960EB3">
        <w:rPr>
          <w:rFonts w:ascii="Times New Roman" w:hAnsi="Times New Roman" w:cs="Times New Roman"/>
          <w:i/>
          <w:iCs/>
        </w:rPr>
        <w:t>Learning management system (LMS) web logs provide granular, near-real-time records of student behaviour as learners interact with online course materials in digital learning environments</w:t>
      </w:r>
      <w:r w:rsidRPr="00960EB3">
        <w:rPr>
          <w:rFonts w:ascii="Times New Roman" w:hAnsi="Times New Roman" w:cs="Times New Roman"/>
        </w:rPr>
        <w:t xml:space="preserve">” (p. 2). As </w:t>
      </w:r>
      <w:sdt>
        <w:sdtPr>
          <w:rPr>
            <w:rFonts w:ascii="Times New Roman" w:hAnsi="Times New Roman" w:cs="Times New Roman"/>
            <w:color w:val="000000"/>
          </w:rPr>
          <w:tag w:val="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463803237"/>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Pr="00960EB3">
        <w:rPr>
          <w:rFonts w:ascii="Times New Roman" w:hAnsi="Times New Roman" w:cs="Times New Roman"/>
        </w:rPr>
        <w:t xml:space="preserve"> explain, “</w:t>
      </w:r>
      <w:r w:rsidRPr="00960EB3">
        <w:rPr>
          <w:rFonts w:ascii="Times New Roman" w:hAnsi="Times New Roman" w:cs="Times New Roman"/>
          <w:i/>
          <w:iCs/>
        </w:rPr>
        <w:t>A Moodle log consists of the time and date it was accessed, the Internet Protocol (IP) address from which it was accessed, the name of the student, each action completed (i.e., view, add, update, or delete), the activities performed in different modules (e.g., the forum, resources, or assignment sections), and additional information about the action</w:t>
      </w:r>
      <w:r w:rsidRPr="00960EB3">
        <w:rPr>
          <w:rFonts w:ascii="Times New Roman" w:hAnsi="Times New Roman" w:cs="Times New Roman"/>
        </w:rPr>
        <w:t xml:space="preserve">” (p. 731). Accordingly, typical traces include timestamps, tool-use events, forum actions (posting, replying, reading), and navigation or submission patterns. </w:t>
      </w:r>
      <w:sdt>
        <w:sdtPr>
          <w:rPr>
            <w:rFonts w:ascii="Times New Roman" w:hAnsi="Times New Roman" w:cs="Times New Roman"/>
            <w:color w:val="000000"/>
          </w:rPr>
          <w:tag w:val="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1217122239"/>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60EB3">
        <w:rPr>
          <w:rFonts w:ascii="Times New Roman" w:hAnsi="Times New Roman" w:cs="Times New Roman"/>
        </w:rPr>
        <w:t xml:space="preserve"> state that “</w:t>
      </w:r>
      <w:r w:rsidRPr="00960EB3">
        <w:rPr>
          <w:rFonts w:ascii="Times New Roman" w:hAnsi="Times New Roman" w:cs="Times New Roman"/>
          <w:i/>
          <w:iCs/>
        </w:rPr>
        <w:t>The most basic unit of learning data in virtual learning environments for learning analytics is the interaction, but there is no consensus yet on which interactions are relevant for effective learning</w:t>
      </w:r>
      <w:r w:rsidRPr="00960EB3">
        <w:rPr>
          <w:rFonts w:ascii="Times New Roman" w:hAnsi="Times New Roman" w:cs="Times New Roman"/>
        </w:rPr>
        <w:t xml:space="preserve">” (p. 542). This directly supports the thesis’s position that LMS traces must be classified and interpreted before they can function as defensible indicators.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668135926"/>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60EB3">
        <w:rPr>
          <w:rFonts w:ascii="Times New Roman" w:hAnsi="Times New Roman" w:cs="Times New Roman"/>
        </w:rPr>
        <w:t>.</w:t>
      </w:r>
    </w:p>
    <w:p w14:paraId="08007443" w14:textId="25240E50"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Pr="009D6EBE">
        <w:rPr>
          <w:rFonts w:ascii="Times New Roman" w:hAnsi="Times New Roman" w:cs="Times New Roman"/>
        </w:rPr>
        <w:t>.</w:t>
      </w:r>
    </w:p>
    <w:p w14:paraId="1478E231" w14:textId="38028A96"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 xml:space="preserve"> show that some interaction categories relate to academic performance in fully online settings, while the same categories may have weak or non-significant relations in VLE-supported face-to-face contexts. This implies that </w:t>
      </w:r>
      <w:r w:rsidRPr="009D6EBE">
        <w:rPr>
          <w:rFonts w:ascii="Times New Roman" w:hAnsi="Times New Roman" w:cs="Times New Roman"/>
        </w:rPr>
        <w:lastRenderedPageBreak/>
        <w:t xml:space="preserve">“activity” is not a universal construct: the same interaction count may indicate learning 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w:t>
      </w:r>
    </w:p>
    <w:p w14:paraId="7C8A3FF3" w14:textId="543623AA"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D6EBE">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Pr="009D6EBE">
        <w:rPr>
          <w:rFonts w:ascii="Times New Roman" w:hAnsi="Times New Roman" w:cs="Times New Roman"/>
        </w:rPr>
        <w:t>.</w:t>
      </w:r>
    </w:p>
    <w:p w14:paraId="5EC4386C" w14:textId="46636E52" w:rsidR="00C52298" w:rsidRPr="009D6EBE" w:rsidRDefault="00C52298" w:rsidP="00CC4297">
      <w:pPr>
        <w:pStyle w:val="Cmsor3"/>
        <w:spacing w:line="360" w:lineRule="auto"/>
        <w:rPr>
          <w:rFonts w:ascii="Times New Roman" w:hAnsi="Times New Roman" w:cs="Times New Roman"/>
        </w:rPr>
      </w:pPr>
      <w:bookmarkStart w:id="37" w:name="_Toc222657639"/>
      <w:bookmarkStart w:id="38" w:name="_Toc223964387"/>
      <w:r w:rsidRPr="009D6EBE">
        <w:rPr>
          <w:rFonts w:ascii="Times New Roman" w:hAnsi="Times New Roman" w:cs="Times New Roman"/>
        </w:rPr>
        <w:t>2.3.2. Modelling choices: what counts as “evidence”?</w:t>
      </w:r>
      <w:bookmarkEnd w:id="37"/>
      <w:bookmarkEnd w:id="38"/>
    </w:p>
    <w:p w14:paraId="11C11CF5" w14:textId="34D6D1B7" w:rsidR="00CA3ADF" w:rsidRDefault="00CA3ADF" w:rsidP="00CC4297">
      <w:pPr>
        <w:spacing w:line="360" w:lineRule="auto"/>
        <w:jc w:val="both"/>
        <w:rPr>
          <w:rFonts w:ascii="Times New Roman" w:hAnsi="Times New Roman" w:cs="Times New Roman"/>
        </w:rPr>
      </w:pPr>
      <w:r w:rsidRPr="00580EC3">
        <w:rPr>
          <w:rFonts w:ascii="Times New Roman" w:hAnsi="Times New Roman" w:cs="Times New Roman" w:hint="eastAsia"/>
        </w:rPr>
        <w:t xml:space="preserve">Because log variables are proxies, modelling requires explicit decisions about (i) construct definitions, (ii) feature engineering, and (iii) aggregation level (event </w:t>
      </w:r>
      <w:r w:rsidRPr="00580EC3">
        <w:rPr>
          <w:rFonts w:ascii="Times New Roman" w:hAnsi="Times New Roman" w:cs="Times New Roman" w:hint="eastAsia"/>
        </w:rPr>
        <w:t>→</w:t>
      </w:r>
      <w:r w:rsidRPr="00580EC3">
        <w:rPr>
          <w:rFonts w:ascii="Times New Roman" w:hAnsi="Times New Roman" w:cs="Times New Roman" w:hint="eastAsia"/>
        </w:rPr>
        <w:t xml:space="preserve"> session </w:t>
      </w:r>
      <w:r w:rsidRPr="00580EC3">
        <w:rPr>
          <w:rFonts w:ascii="Times New Roman" w:hAnsi="Times New Roman" w:cs="Times New Roman" w:hint="eastAsia"/>
        </w:rPr>
        <w:t>→</w:t>
      </w:r>
      <w:r w:rsidRPr="00580EC3">
        <w:rPr>
          <w:rFonts w:ascii="Times New Roman" w:hAnsi="Times New Roman" w:cs="Times New Roman" w:hint="eastAsia"/>
        </w:rPr>
        <w:t xml:space="preserve"> student </w:t>
      </w:r>
      <w:r w:rsidRPr="00580EC3">
        <w:rPr>
          <w:rFonts w:ascii="Times New Roman" w:hAnsi="Times New Roman" w:cs="Times New Roman" w:hint="eastAsia"/>
        </w:rPr>
        <w:t>→</w:t>
      </w:r>
      <w:r w:rsidRPr="00580EC3">
        <w:rPr>
          <w:rFonts w:ascii="Times New Roman" w:hAnsi="Times New Roman" w:cs="Times New Roman" w:hint="eastAsia"/>
        </w:rPr>
        <w:t xml:space="preserve"> cohort). As </w:t>
      </w:r>
      <w:sdt>
        <w:sdtPr>
          <w:rPr>
            <w:rFonts w:ascii="Times New Roman" w:hAnsi="Times New Roman" w:cs="Times New Roman" w:hint="eastAsia"/>
            <w:color w:val="000000"/>
          </w:rPr>
          <w:tag w:val="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
          <w:id w:val="171388260"/>
          <w:placeholder>
            <w:docPart w:val="DefaultPlaceholder_-1854013440"/>
          </w:placeholder>
        </w:sdtPr>
        <w:sdtEndPr/>
        <w:sdtContent>
          <w:r w:rsidR="00A86791" w:rsidRPr="00A86791">
            <w:rPr>
              <w:rFonts w:ascii="Times New Roman" w:eastAsia="Times New Roman" w:hAnsi="Times New Roman" w:cs="Times New Roman"/>
              <w:color w:val="000000"/>
            </w:rPr>
            <w:t>Park &amp; Jo. (2016)</w:t>
          </w:r>
        </w:sdtContent>
      </w:sdt>
      <w:r w:rsidRPr="00580EC3">
        <w:rPr>
          <w:rFonts w:ascii="Times New Roman" w:hAnsi="Times New Roman" w:cs="Times New Roman" w:hint="eastAsia"/>
        </w:rPr>
        <w:t xml:space="preserve"> explain, </w:t>
      </w:r>
      <w:r w:rsidRPr="00580EC3">
        <w:rPr>
          <w:rFonts w:ascii="Times New Roman" w:hAnsi="Times New Roman" w:cs="Times New Roman" w:hint="eastAsia"/>
        </w:rPr>
        <w:t>“</w:t>
      </w:r>
      <w:r w:rsidRPr="00580EC3">
        <w:rPr>
          <w:rFonts w:ascii="Times New Roman" w:hAnsi="Times New Roman" w:cs="Times New Roman" w:hint="eastAsia"/>
          <w:i/>
          <w:iCs/>
        </w:rPr>
        <w:t>Through data pre-processin</w:t>
      </w:r>
      <w:r w:rsidRPr="00580EC3">
        <w:rPr>
          <w:rFonts w:ascii="Times New Roman" w:hAnsi="Times New Roman" w:cs="Times New Roman"/>
          <w:i/>
          <w:iCs/>
        </w:rPr>
        <w:t>g, general indicators reflecting login frequencies […] and activity-based indicators presenting the activation […] of diverse functions provided by Moodle were derived</w:t>
      </w:r>
      <w:r w:rsidRPr="00580EC3">
        <w:rPr>
          <w:rFonts w:ascii="Times New Roman" w:hAnsi="Times New Roman" w:cs="Times New Roman"/>
        </w:rPr>
        <w:t>” (p. 2). This demonstrates a pragmatic approach in which general indicators (e.g., logins) and activity-based indicators (patterns across LMS functions) are constructed first and then interpreted through activity theory to explain how institutional rules, tools, and divisions of labour shape observable behaviour. Their work illustrates a key methodological point for this thesis: log variables only become evidence after transparent pre-processing and a defensible interpretation frame are specified.</w:t>
      </w:r>
    </w:p>
    <w:p w14:paraId="55A9B5E9" w14:textId="7683605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 xml:space="preserve"> emphasises that even the basic unit of log data—an interaction—requires classification, because platforms differ in tools and event semantics. Their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w:t>
      </w:r>
    </w:p>
    <w:p w14:paraId="6AB4A1CE" w14:textId="0979517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lastRenderedPageBreak/>
        <w:t xml:space="preserve">In Moodle-specific work, the feasibility of modelling student behaviour directly from Moodle logs is demonstrated through extraction and aggregation strategies that connect trace variables 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Pr="009D6EBE">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14:paraId="2EB046D6" w14:textId="6F8C2790" w:rsidR="00C52298" w:rsidRPr="009D6EBE" w:rsidRDefault="00C52298" w:rsidP="00CC4297">
      <w:pPr>
        <w:pStyle w:val="Cmsor3"/>
        <w:spacing w:line="360" w:lineRule="auto"/>
        <w:rPr>
          <w:rFonts w:ascii="Times New Roman" w:hAnsi="Times New Roman" w:cs="Times New Roman"/>
        </w:rPr>
      </w:pPr>
      <w:bookmarkStart w:id="39" w:name="_Toc222657640"/>
      <w:bookmarkStart w:id="40" w:name="_Toc223964388"/>
      <w:r w:rsidRPr="009D6EBE">
        <w:rPr>
          <w:rFonts w:ascii="Times New Roman" w:hAnsi="Times New Roman" w:cs="Times New Roman"/>
        </w:rPr>
        <w:t>2.3.3. Validity and limitations: logs as imperfect proxies</w:t>
      </w:r>
      <w:bookmarkEnd w:id="39"/>
      <w:bookmarkEnd w:id="40"/>
    </w:p>
    <w:p w14:paraId="3B9A41E8" w14:textId="57015726"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warns that learning analytics can become “data-led” in an uncritical way—treating available traces as automatically meaningful—unless indicator selection is grounded in theory and linked to plausible mechanisms of learning. For log-based student modelling, this implies that each indicator should (a) state the construct being approximated, (b) justify directionality (what is “better”), and (c) avoid overclaiming that traces directly measure learning.</w:t>
      </w:r>
      <w:r w:rsidR="0048129E"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557544984"/>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0048129E" w:rsidRPr="009D6EBE">
        <w:rPr>
          <w:rFonts w:ascii="Times New Roman" w:hAnsi="Times New Roman" w:cs="Times New Roman"/>
          <w:color w:val="000000"/>
        </w:rPr>
        <w:t xml:space="preserve"> note that </w:t>
      </w:r>
      <w:r w:rsidR="000400EF" w:rsidRPr="009D6EBE">
        <w:rPr>
          <w:rFonts w:ascii="Times New Roman" w:hAnsi="Times New Roman" w:cs="Times New Roman"/>
          <w:color w:val="000000"/>
        </w:rPr>
        <w:t>“</w:t>
      </w:r>
      <w:r w:rsidR="000400EF" w:rsidRPr="009D6EBE">
        <w:rPr>
          <w:rFonts w:ascii="Times New Roman" w:hAnsi="Times New Roman" w:cs="Times New Roman"/>
          <w:i/>
          <w:iCs/>
          <w:color w:val="000000"/>
        </w:rPr>
        <w:t xml:space="preserve">there is not a single generic relationship between activity and engagement, and what constitutes the behavioural components of “engagement” will be contingent on course structure.” </w:t>
      </w:r>
      <w:r w:rsidR="007737D8" w:rsidRPr="009D6EBE">
        <w:rPr>
          <w:rFonts w:ascii="Times New Roman" w:hAnsi="Times New Roman" w:cs="Times New Roman"/>
          <w:color w:val="000000"/>
        </w:rPr>
        <w:t>(p. 2).</w:t>
      </w:r>
    </w:p>
    <w:p w14:paraId="27DF23AB" w14:textId="79AC50EF" w:rsidR="00C52298" w:rsidRPr="009D6EBE" w:rsidRDefault="00AC52F9" w:rsidP="00CC4297">
      <w:pPr>
        <w:spacing w:line="360" w:lineRule="auto"/>
        <w:jc w:val="both"/>
        <w:rPr>
          <w:rFonts w:ascii="Times New Roman" w:hAnsi="Times New Roman" w:cs="Times New Roman"/>
        </w:rPr>
      </w:pPr>
      <w:sdt>
        <w:sdtPr>
          <w:rPr>
            <w:rFonts w:ascii="Times New Roman" w:hAnsi="Times New Roman" w:cs="Times New Roman"/>
            <w:color w:val="000000"/>
            <w:highlight w:val="yellow"/>
          </w:rPr>
          <w:tag w:val="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241298053"/>
          <w:placeholder>
            <w:docPart w:val="DefaultPlaceholder_-1854013440"/>
          </w:placeholder>
        </w:sdtPr>
        <w:sdtEndPr>
          <w:rPr>
            <w:highlight w:val="none"/>
          </w:rPr>
        </w:sdtEndPr>
        <w:sdtContent>
          <w:r w:rsidR="00A86791" w:rsidRPr="00A86791">
            <w:rPr>
              <w:rFonts w:ascii="Times New Roman" w:eastAsia="Times New Roman" w:hAnsi="Times New Roman" w:cs="Times New Roman"/>
              <w:color w:val="000000"/>
            </w:rPr>
            <w:t>Kadoic &amp; Oreski (2018)</w:t>
          </w:r>
        </w:sdtContent>
      </w:sdt>
      <w:r w:rsidR="009317EE" w:rsidRPr="009D6EBE">
        <w:rPr>
          <w:rFonts w:ascii="Times New Roman" w:hAnsi="Times New Roman" w:cs="Times New Roman"/>
        </w:rPr>
        <w:t xml:space="preserve"> explicitly caution that “</w:t>
      </w:r>
      <w:r w:rsidR="009317EE" w:rsidRPr="009D6EBE">
        <w:rPr>
          <w:rFonts w:ascii="Times New Roman" w:hAnsi="Times New Roman" w:cs="Times New Roman"/>
          <w:i/>
          <w:iCs/>
        </w:rPr>
        <w:t>However, this cannot be generalized because the research was conducted in only one course</w:t>
      </w:r>
      <w:r w:rsidR="009317EE" w:rsidRPr="009D6EBE">
        <w:rPr>
          <w:rFonts w:ascii="Times New Roman" w:hAnsi="Times New Roman" w:cs="Times New Roman"/>
        </w:rPr>
        <w:t xml:space="preserve">” (p. 734). </w:t>
      </w:r>
      <w:r w:rsidR="00C52298" w:rsidRPr="009D6EBE">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00C52298" w:rsidRPr="009D6EBE">
        <w:rPr>
          <w:rFonts w:ascii="Times New Roman" w:hAnsi="Times New Roman" w:cs="Times New Roman"/>
        </w:rPr>
        <w:t>.</w:t>
      </w:r>
    </w:p>
    <w:p w14:paraId="4628CA64" w14:textId="7978A1A4" w:rsidR="00C95093" w:rsidRPr="00C95093" w:rsidRDefault="00C95093" w:rsidP="00C95093">
      <w:pPr>
        <w:spacing w:line="360" w:lineRule="auto"/>
        <w:jc w:val="both"/>
        <w:rPr>
          <w:rFonts w:ascii="Times New Roman" w:hAnsi="Times New Roman" w:cs="Times New Roman"/>
        </w:rPr>
      </w:pPr>
      <w:bookmarkStart w:id="41" w:name="_Toc222657641"/>
      <w:bookmarkStart w:id="42" w:name="_Toc223964389"/>
      <w:r w:rsidRPr="00F3457E">
        <w:rPr>
          <w:rFonts w:ascii="Times New Roman" w:hAnsi="Times New Roman" w:cs="Times New Roman"/>
        </w:rPr>
        <w:t xml:space="preserve">A second limitation concerns process versus outcome. Traditional assessment often focuses on final products, whereas logs can capture intermediate learning processes. As </w:t>
      </w:r>
      <w:sdt>
        <w:sdtPr>
          <w:rPr>
            <w:rFonts w:ascii="Times New Roman" w:hAnsi="Times New Roman" w:cs="Times New Roman"/>
            <w:color w:val="000000"/>
          </w:rPr>
          <w:tag w:val="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1959789830"/>
          <w:placeholder>
            <w:docPart w:val="DefaultPlaceholder_-1854013440"/>
          </w:placeholder>
        </w:sdtPr>
        <w:sdtEndPr/>
        <w:sdtContent>
          <w:r w:rsidR="00A86791" w:rsidRPr="00A86791">
            <w:rPr>
              <w:rFonts w:ascii="Times New Roman" w:hAnsi="Times New Roman" w:cs="Times New Roman"/>
              <w:color w:val="000000"/>
            </w:rPr>
            <w:t>Buckley et al. (2006)</w:t>
          </w:r>
        </w:sdtContent>
      </w:sdt>
      <w:r w:rsidRPr="00F3457E">
        <w:rPr>
          <w:rFonts w:ascii="Times New Roman" w:hAnsi="Times New Roman" w:cs="Times New Roman"/>
        </w:rPr>
        <w:t xml:space="preserve"> explain, “</w:t>
      </w:r>
      <w:r w:rsidRPr="00F3457E">
        <w:rPr>
          <w:rFonts w:ascii="Times New Roman" w:hAnsi="Times New Roman" w:cs="Times New Roman"/>
          <w:i/>
          <w:iCs/>
        </w:rPr>
        <w:t>We use students’ log files as performance assessments of model-based inquiry on inquiry tasks called ‘hot spots’ and track changes in inquiry skills over time both within and across domains</w:t>
      </w:r>
      <w:r w:rsidRPr="00F3457E">
        <w:rPr>
          <w:rFonts w:ascii="Times New Roman" w:hAnsi="Times New Roman" w:cs="Times New Roman"/>
        </w:rPr>
        <w:t xml:space="preserve">” (p. 1). This illustrates how log files can support in-situ performance assessment of inquiry processes by tracking learner interactions within modelling tools. At the </w:t>
      </w:r>
      <w:r w:rsidRPr="00F3457E">
        <w:rPr>
          <w:rFonts w:ascii="Times New Roman" w:hAnsi="Times New Roman" w:cs="Times New Roman"/>
        </w:rPr>
        <w:lastRenderedPageBreak/>
        <w:t>same time, their work highlights a practical constraint: meaningful process evidence requires careful task design and instrumentation, not merely exporting a log table.</w:t>
      </w:r>
    </w:p>
    <w:p w14:paraId="55C9636F" w14:textId="1B5FD2DB" w:rsidR="00C52298" w:rsidRPr="009D6EBE" w:rsidRDefault="00C52298" w:rsidP="00CC4297">
      <w:pPr>
        <w:pStyle w:val="Cmsor3"/>
        <w:spacing w:line="360" w:lineRule="auto"/>
        <w:rPr>
          <w:rFonts w:ascii="Times New Roman" w:hAnsi="Times New Roman" w:cs="Times New Roman"/>
        </w:rPr>
      </w:pPr>
      <w:r w:rsidRPr="009D6EBE">
        <w:rPr>
          <w:rFonts w:ascii="Times New Roman" w:hAnsi="Times New Roman" w:cs="Times New Roman"/>
        </w:rPr>
        <w:t>2.3.4. Privacy, ethics, and GDPR constraints on log-based modelling</w:t>
      </w:r>
      <w:bookmarkEnd w:id="41"/>
      <w:bookmarkEnd w:id="42"/>
    </w:p>
    <w:p w14:paraId="633D3BA1" w14:textId="294CEB0B" w:rsidR="00A421ED" w:rsidRDefault="00A421ED" w:rsidP="001A2E81">
      <w:pPr>
        <w:spacing w:line="360" w:lineRule="auto"/>
        <w:jc w:val="both"/>
        <w:rPr>
          <w:rFonts w:ascii="Times New Roman" w:hAnsi="Times New Roman" w:cs="Times New Roman"/>
        </w:rPr>
      </w:pPr>
      <w:r w:rsidRPr="00986F4B">
        <w:rPr>
          <w:rFonts w:ascii="Times New Roman" w:hAnsi="Times New Roman" w:cs="Times New Roman"/>
        </w:rPr>
        <w:t xml:space="preserve">Because LMS logs are typically personal data (or become personal data once linkable), log-based modelling must operate under explicit governance constraints. As </w:t>
      </w:r>
      <w:sdt>
        <w:sdtPr>
          <w:rPr>
            <w:rFonts w:ascii="Times New Roman" w:hAnsi="Times New Roman" w:cs="Times New Roman"/>
            <w:color w:val="000000"/>
          </w:rPr>
          <w:tag w:val="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884633656"/>
          <w:placeholder>
            <w:docPart w:val="DefaultPlaceholder_-1854013440"/>
          </w:placeholder>
        </w:sdtPr>
        <w:sdtEndPr/>
        <w:sdtContent>
          <w:r w:rsidR="00A86791" w:rsidRPr="00A86791">
            <w:rPr>
              <w:rFonts w:ascii="Times New Roman" w:eastAsia="Times New Roman" w:hAnsi="Times New Roman" w:cs="Times New Roman"/>
              <w:color w:val="000000"/>
            </w:rPr>
            <w:t>Teresa &amp; McGrath (2021)</w:t>
          </w:r>
        </w:sdtContent>
      </w:sdt>
      <w:r w:rsidRPr="00986F4B">
        <w:rPr>
          <w:rFonts w:ascii="Times New Roman" w:hAnsi="Times New Roman" w:cs="Times New Roman"/>
        </w:rPr>
        <w:t xml:space="preserve"> note, “</w:t>
      </w:r>
      <w:r w:rsidRPr="00986F4B">
        <w:rPr>
          <w:rFonts w:ascii="Times New Roman" w:hAnsi="Times New Roman" w:cs="Times New Roman"/>
          <w:i/>
          <w:iCs/>
        </w:rPr>
        <w:t>The top three ethical areas most often addressed in the selected literature are transparency, privacy, and informed consent</w:t>
      </w:r>
      <w:r w:rsidRPr="00986F4B">
        <w:rPr>
          <w:rFonts w:ascii="Times New Roman" w:hAnsi="Times New Roman" w:cs="Times New Roman"/>
        </w:rPr>
        <w:t xml:space="preserve">” (p. 123). In their systematic review of empirical ethics research in learning analytics, these areas recur alongside the view that analytics-driven interventions require additional scrutiny. </w:t>
      </w:r>
      <w:sdt>
        <w:sdtPr>
          <w:rPr>
            <w:rFonts w:ascii="Times New Roman" w:hAnsi="Times New Roman" w:cs="Times New Roman"/>
            <w:color w:val="000000"/>
          </w:rPr>
          <w:tag w:val="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404880771"/>
          <w:placeholder>
            <w:docPart w:val="DefaultPlaceholder_-1854013440"/>
          </w:placeholder>
        </w:sdtPr>
        <w:sdtEndPr/>
        <w:sdtContent>
          <w:r w:rsidR="00A86791" w:rsidRPr="00A86791">
            <w:rPr>
              <w:rFonts w:ascii="Times New Roman" w:hAnsi="Times New Roman" w:cs="Times New Roman"/>
              <w:color w:val="000000"/>
            </w:rPr>
            <w:t>National Forum for the Enhancement of Teaching and Learning in Higher Education (2018)</w:t>
          </w:r>
        </w:sdtContent>
      </w:sdt>
      <w:r w:rsidRPr="00986F4B">
        <w:rPr>
          <w:rFonts w:ascii="Times New Roman" w:hAnsi="Times New Roman" w:cs="Times New Roman"/>
        </w:rPr>
        <w:t xml:space="preserve"> state that “</w:t>
      </w:r>
      <w:r w:rsidRPr="00986F4B">
        <w:rPr>
          <w:rFonts w:ascii="Times New Roman" w:hAnsi="Times New Roman" w:cs="Times New Roman"/>
          <w:i/>
          <w:iCs/>
        </w:rPr>
        <w:t>Processing means working with data in any way. It includes collecting, recording and storing data</w:t>
      </w:r>
      <w:r w:rsidRPr="00986F4B">
        <w:rPr>
          <w:rFonts w:ascii="Times New Roman" w:hAnsi="Times New Roman" w:cs="Times New Roman"/>
        </w:rPr>
        <w:t>” (p. 1).</w:t>
      </w:r>
    </w:p>
    <w:p w14:paraId="680E2F03" w14:textId="61BFD06A" w:rsidR="001A2E81" w:rsidRPr="009D6EBE" w:rsidRDefault="001A2E81" w:rsidP="001A2E81">
      <w:pPr>
        <w:spacing w:line="360" w:lineRule="auto"/>
        <w:jc w:val="both"/>
        <w:rPr>
          <w:rFonts w:ascii="Times New Roman" w:hAnsi="Times New Roman" w:cs="Times New Roman"/>
        </w:rPr>
      </w:pPr>
      <w:r w:rsidRPr="009D6EBE">
        <w:rPr>
          <w:rFonts w:ascii="Times New Roman" w:hAnsi="Times New Roman" w:cs="Times New Roman"/>
        </w:rPr>
        <w:t xml:space="preserve">From a student perspective, privacy concerns shape trust and willingness to participate. </w:t>
      </w:r>
      <w:sdt>
        <w:sdtPr>
          <w:rPr>
            <w:rFonts w:ascii="Times New Roman" w:hAnsi="Times New Roman" w:cs="Times New Roman"/>
            <w:color w:val="000000"/>
          </w:rPr>
          <w:tag w:val="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159746866"/>
          <w:placeholder>
            <w:docPart w:val="DefaultPlaceholder_-1854013440"/>
          </w:placeholder>
        </w:sdtPr>
        <w:sdtEndPr/>
        <w:sdtContent>
          <w:r w:rsidR="00A86791" w:rsidRPr="00A86791">
            <w:rPr>
              <w:rFonts w:ascii="Times New Roman" w:hAnsi="Times New Roman" w:cs="Times New Roman"/>
              <w:color w:val="000000"/>
            </w:rPr>
            <w:t>Mutimukwe et al. (2021)</w:t>
          </w:r>
        </w:sdtContent>
      </w:sdt>
      <w:r w:rsidRPr="009D6EBE">
        <w:rPr>
          <w:rFonts w:ascii="Times New Roman" w:hAnsi="Times New Roman" w:cs="Times New Roman"/>
        </w:rPr>
        <w:t xml:space="preserve"> frame these concerns in learning analytics through perceived vulnerability and perceived control, and warn that “</w:t>
      </w:r>
      <w:r w:rsidRPr="009D6EBE">
        <w:rPr>
          <w:rFonts w:ascii="Times New Roman" w:hAnsi="Times New Roman" w:cs="Times New Roman"/>
          <w:i/>
          <w:iCs/>
        </w:rPr>
        <w:t>The consequences of such concerns could range from individuals declining or refusing to disclose personal information, and/or mistrust in online services</w:t>
      </w:r>
      <w:r w:rsidRPr="009D6EBE">
        <w:rPr>
          <w:rFonts w:ascii="Times New Roman" w:hAnsi="Times New Roman" w:cs="Times New Roman"/>
        </w:rPr>
        <w:t>” (p. 2); this indicates that governance is not merely a matter of legal compliance, but also a condition for legitimacy.</w:t>
      </w:r>
    </w:p>
    <w:p w14:paraId="3F7AA6FD" w14:textId="5C9DD382"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For GDPR-aligned practice,</w:t>
      </w:r>
      <w:r w:rsidR="00A03837"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EndPr/>
        <w:sdtContent>
          <w:r w:rsidR="00A86791" w:rsidRPr="00A86791">
            <w:rPr>
              <w:rFonts w:ascii="Times New Roman" w:hAnsi="Times New Roman" w:cs="Times New Roman"/>
              <w:color w:val="000000"/>
            </w:rPr>
            <w:t>National Forum for the Enhancement of Teaching and Learning in Higher Education, 2018)</w:t>
          </w:r>
        </w:sdtContent>
      </w:sdt>
      <w:r w:rsidR="00EB35C8" w:rsidRPr="009D6EBE">
        <w:rPr>
          <w:rFonts w:ascii="Times New Roman" w:hAnsi="Times New Roman" w:cs="Times New Roman"/>
          <w:color w:val="000000"/>
        </w:rPr>
        <w:t xml:space="preserve"> </w:t>
      </w:r>
      <w:r w:rsidRPr="009D6EBE">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EndPr/>
        <w:sdtContent>
          <w:r w:rsidR="00A86791" w:rsidRPr="00A86791">
            <w:rPr>
              <w:rFonts w:ascii="Times New Roman" w:hAnsi="Times New Roman" w:cs="Times New Roman"/>
              <w:color w:val="000000"/>
            </w:rPr>
            <w:t>(National Forum for the Enhancement of Teaching and Learning in Higher Education, 2018)</w:t>
          </w:r>
        </w:sdtContent>
      </w:sdt>
      <w:r w:rsidRPr="009D6EBE">
        <w:rPr>
          <w:rFonts w:ascii="Times New Roman" w:hAnsi="Times New Roman" w:cs="Times New Roman"/>
        </w:rPr>
        <w:t>.</w:t>
      </w:r>
    </w:p>
    <w:p w14:paraId="5F650DED"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42D42B05" w14:textId="5D738D6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thesis operationalizes log-based student modelling by extracting Moodle discussion/activity traces at the student level, transforming them into a defined attribute catalogue (A1–A29) with explicit meaning and directionality, and using these </w:t>
      </w:r>
      <w:r w:rsidRPr="009D6EBE">
        <w:rPr>
          <w:rFonts w:ascii="Times New Roman" w:hAnsi="Times New Roman" w:cs="Times New Roman"/>
        </w:rPr>
        <w:lastRenderedPageBreak/>
        <w:t xml:space="preserve">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EndPr/>
        <w:sdtContent>
          <w:r w:rsidR="00A86791" w:rsidRPr="00A86791">
            <w:rPr>
              <w:rFonts w:ascii="Times New Roman" w:eastAsia="Times New Roman" w:hAnsi="Times New Roman" w:cs="Times New Roman"/>
              <w:color w:val="000000"/>
            </w:rPr>
            <w:t>(Kadoic &amp; Oreski, 2018)</w:t>
          </w:r>
        </w:sdtContent>
      </w:sdt>
      <w:r w:rsidR="00800AF2" w:rsidRPr="009D6EBE">
        <w:rPr>
          <w:rFonts w:ascii="Times New Roman" w:hAnsi="Times New Roman" w:cs="Times New Roman"/>
          <w:color w:val="000000"/>
        </w:rPr>
        <w:t>,</w:t>
      </w:r>
      <w:r w:rsidRPr="009D6EBE">
        <w:rPr>
          <w:rFonts w:ascii="Times New Roman" w:hAnsi="Times New Roman" w:cs="Times New Roman"/>
        </w:rPr>
        <w:t xml:space="preserve"> therefore, the thesis treats indicators as proxies and reinforces interpretation through robustness checks in §3.1.9 and governance safeguards in §3.2.9, with limitations revisited in §</w:t>
      </w:r>
      <w:r w:rsidR="001C58F0" w:rsidRPr="009D6EBE">
        <w:rPr>
          <w:rFonts w:ascii="Times New Roman" w:hAnsi="Times New Roman" w:cs="Times New Roman"/>
        </w:rPr>
        <w:tab/>
      </w:r>
      <w:r w:rsidRPr="009D6EBE">
        <w:rPr>
          <w:rFonts w:ascii="Times New Roman" w:hAnsi="Times New Roman" w:cs="Times New Roman"/>
        </w:rPr>
        <w:t>4.</w:t>
      </w:r>
    </w:p>
    <w:p w14:paraId="60832433" w14:textId="3D0878F3" w:rsidR="00C52298" w:rsidRPr="009D6EBE" w:rsidRDefault="00C52298" w:rsidP="00CC4297">
      <w:pPr>
        <w:pStyle w:val="Cmsor2"/>
        <w:spacing w:line="360" w:lineRule="auto"/>
        <w:rPr>
          <w:rFonts w:ascii="Times New Roman" w:hAnsi="Times New Roman" w:cs="Times New Roman"/>
        </w:rPr>
      </w:pPr>
      <w:bookmarkStart w:id="43" w:name="_Toc222657642"/>
      <w:bookmarkStart w:id="44" w:name="_Toc223964390"/>
      <w:r w:rsidRPr="009D6EBE">
        <w:rPr>
          <w:rFonts w:ascii="Times New Roman" w:hAnsi="Times New Roman" w:cs="Times New Roman"/>
        </w:rPr>
        <w:t>2.4. Assessment and Evaluation Theory in Education</w:t>
      </w:r>
      <w:bookmarkEnd w:id="43"/>
      <w:bookmarkEnd w:id="44"/>
    </w:p>
    <w:p w14:paraId="598BD1ED" w14:textId="7718E633" w:rsidR="005D0ECE" w:rsidRPr="009D6EBE" w:rsidRDefault="005D0ECE" w:rsidP="00CC4297">
      <w:pPr>
        <w:pStyle w:val="Normalreal"/>
        <w:spacing w:line="360" w:lineRule="auto"/>
        <w:jc w:val="both"/>
      </w:pPr>
      <w:bookmarkStart w:id="45" w:name="_Toc222657643"/>
      <w:r w:rsidRPr="009D6EBE">
        <w:t>This section frames student evaluation as both a measurement problem and a judgement problem, where “objectivity” depends on making value choices explicit rather than claiming to eliminate them</w:t>
      </w:r>
      <w:r w:rsidR="00AA6318" w:rsidRPr="009D6EBE">
        <w:t xml:space="preserve"> “</w:t>
      </w:r>
      <w:r w:rsidR="00AA6318" w:rsidRPr="009D6EBE">
        <w:rPr>
          <w:i/>
          <w:iCs/>
        </w:rPr>
        <w:t>We recognize there is no single determination of worth for any educational endeavour. Worth is complex and personal.</w:t>
      </w:r>
      <w:r w:rsidR="00AA6318" w:rsidRPr="009D6EBE">
        <w:t xml:space="preserve">” </w:t>
      </w:r>
      <w:sdt>
        <w:sdtPr>
          <w:rPr>
            <w:color w:val="000000"/>
          </w:rPr>
          <w:tag w:val="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733123122"/>
          <w:placeholder>
            <w:docPart w:val="DefaultPlaceholder_-1854013440"/>
          </w:placeholder>
        </w:sdtPr>
        <w:sdtEndPr/>
        <w:sdtContent>
          <w:r w:rsidR="00A86791" w:rsidRPr="00A86791">
            <w:rPr>
              <w:color w:val="000000"/>
            </w:rPr>
            <w:t>(Page &amp; Stake, 1979</w:t>
          </w:r>
        </w:sdtContent>
      </w:sdt>
      <w:r w:rsidR="00AA6318" w:rsidRPr="009D6EBE">
        <w:t>, p. 47)</w:t>
      </w:r>
      <w:r w:rsidRPr="009D6EBE">
        <w:t xml:space="preserve">. It establishes why performance in LMS-supported contexts is typically multidimensional and why single-score evaluation is fragile, especially when trace data can amplify superficial activity. The review emphasises traceability and accountability: an evaluation is academically defensible only if its criteria, directionality, and aggregation logic can be inspected and critiqued </w:t>
      </w:r>
      <w:sdt>
        <w:sdtPr>
          <w:rPr>
            <w:color w:val="000000"/>
          </w:rPr>
          <w:tag w:val="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697440452"/>
          <w:placeholder>
            <w:docPart w:val="DefaultPlaceholder_-1854013440"/>
          </w:placeholder>
        </w:sdtPr>
        <w:sdtEndPr/>
        <w:sdtContent>
          <w:r w:rsidR="00A86791" w:rsidRPr="00A86791">
            <w:rPr>
              <w:color w:val="000000"/>
            </w:rPr>
            <w:t>(Page &amp; Stake, 1979)</w:t>
          </w:r>
        </w:sdtContent>
      </w:sdt>
      <w:r w:rsidRPr="009D6EBE">
        <w:t>. These principles directly motivate the thesis approach in §3, where evaluation is implemented as a transparent multi-attribute workflow with validation steps, rather than as an opaque scoring system.</w:t>
      </w:r>
    </w:p>
    <w:p w14:paraId="22109A03" w14:textId="265E939B" w:rsidR="00C52298" w:rsidRPr="009D6EBE" w:rsidRDefault="00C52298" w:rsidP="00CC4297">
      <w:pPr>
        <w:pStyle w:val="Cmsor3"/>
        <w:spacing w:line="360" w:lineRule="auto"/>
        <w:rPr>
          <w:rFonts w:ascii="Times New Roman" w:hAnsi="Times New Roman" w:cs="Times New Roman"/>
        </w:rPr>
      </w:pPr>
      <w:bookmarkStart w:id="46" w:name="_Toc223964391"/>
      <w:r w:rsidRPr="009D6EBE">
        <w:rPr>
          <w:rFonts w:ascii="Times New Roman" w:hAnsi="Times New Roman" w:cs="Times New Roman"/>
        </w:rPr>
        <w:t>2.4.1. Why evaluation is inherently value-laden</w:t>
      </w:r>
      <w:bookmarkEnd w:id="45"/>
      <w:bookmarkEnd w:id="46"/>
    </w:p>
    <w:p w14:paraId="71F124A0" w14:textId="0799701C"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w:t>
      </w:r>
      <w:r w:rsidR="00C07A8F" w:rsidRPr="009D6EBE">
        <w:rPr>
          <w:rFonts w:ascii="Times New Roman" w:hAnsi="Times New Roman" w:cs="Times New Roman"/>
        </w:rPr>
        <w:t xml:space="preserve">”. </w:t>
      </w:r>
      <w:r w:rsidR="00354A11"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5334663"/>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00C07A8F" w:rsidRPr="009D6EBE">
        <w:rPr>
          <w:rFonts w:ascii="Times New Roman" w:hAnsi="Times New Roman" w:cs="Times New Roman"/>
          <w:color w:val="000000"/>
        </w:rPr>
        <w:t xml:space="preserve"> note that </w:t>
      </w:r>
      <w:r w:rsidR="00152B86" w:rsidRPr="009D6EBE">
        <w:rPr>
          <w:rFonts w:ascii="Times New Roman" w:hAnsi="Times New Roman" w:cs="Times New Roman"/>
          <w:color w:val="000000"/>
        </w:rPr>
        <w:t>“</w:t>
      </w:r>
      <w:r w:rsidR="00152B86" w:rsidRPr="009D6EBE">
        <w:rPr>
          <w:rFonts w:ascii="Times New Roman" w:hAnsi="Times New Roman" w:cs="Times New Roman"/>
          <w:i/>
          <w:iCs/>
          <w:color w:val="000000"/>
        </w:rPr>
        <w:t xml:space="preserve">The act of ‘evaluation’ would presuppose some prior system of </w:t>
      </w:r>
      <w:r w:rsidR="00152B86" w:rsidRPr="009D6EBE">
        <w:rPr>
          <w:rFonts w:ascii="Times New Roman" w:hAnsi="Times New Roman" w:cs="Times New Roman"/>
          <w:i/>
          <w:iCs/>
          <w:color w:val="000000"/>
        </w:rPr>
        <w:lastRenderedPageBreak/>
        <w:t>values; yet any technology of values, or even their place in rational judgment, is given scant attention in the field</w:t>
      </w:r>
      <w:r w:rsidR="00152B86" w:rsidRPr="009D6EBE">
        <w:rPr>
          <w:rFonts w:ascii="Times New Roman" w:hAnsi="Times New Roman" w:cs="Times New Roman"/>
          <w:color w:val="000000"/>
        </w:rPr>
        <w:t xml:space="preserve">” </w:t>
      </w:r>
      <w:r w:rsidR="00354A11" w:rsidRPr="009D6EBE">
        <w:rPr>
          <w:rFonts w:ascii="Times New Roman" w:hAnsi="Times New Roman" w:cs="Times New Roman"/>
          <w:color w:val="000000"/>
        </w:rPr>
        <w:t>(</w:t>
      </w:r>
      <w:r w:rsidR="00354A11" w:rsidRPr="009D6EBE">
        <w:rPr>
          <w:rFonts w:ascii="Times New Roman" w:eastAsia="Times New Roman" w:hAnsi="Times New Roman" w:cs="Times New Roman"/>
        </w:rPr>
        <w:t>p. 46).</w:t>
      </w:r>
    </w:p>
    <w:p w14:paraId="4B170F87" w14:textId="7D845CA4" w:rsidR="00C52298" w:rsidRPr="009D6EBE" w:rsidRDefault="00C52298" w:rsidP="00CC4297">
      <w:pPr>
        <w:pStyle w:val="Cmsor3"/>
        <w:spacing w:line="360" w:lineRule="auto"/>
        <w:rPr>
          <w:rFonts w:ascii="Times New Roman" w:hAnsi="Times New Roman" w:cs="Times New Roman"/>
        </w:rPr>
      </w:pPr>
      <w:bookmarkStart w:id="47" w:name="_Toc222657644"/>
      <w:bookmarkStart w:id="48" w:name="_Toc223964392"/>
      <w:r w:rsidRPr="009D6EBE">
        <w:rPr>
          <w:rFonts w:ascii="Times New Roman" w:hAnsi="Times New Roman" w:cs="Times New Roman"/>
        </w:rPr>
        <w:t>2.4.2. Limits of pre-digital evaluation under LMS conditions</w:t>
      </w:r>
      <w:bookmarkEnd w:id="47"/>
      <w:bookmarkEnd w:id="48"/>
    </w:p>
    <w:p w14:paraId="4EBB7C31" w14:textId="577997E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Traditional evaluation approaches (tests, instructor impressions, peer evaluation, end-of-course surveys) often provide limited temporal granularity and weak traceability. In LMS-supported learning, these limitations become more visible because the platform provides fine-grained behavioural records that may diverge from perceptions.</w:t>
      </w:r>
      <w:r w:rsidR="00986F4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3845958"/>
          <w:placeholder>
            <w:docPart w:val="DefaultPlaceholder_-1854013440"/>
          </w:placeholder>
        </w:sdtPr>
        <w:sdtEndPr/>
        <w:sdtContent>
          <w:r w:rsidR="00A86791" w:rsidRPr="00A86791">
            <w:rPr>
              <w:rFonts w:ascii="Times New Roman" w:hAnsi="Times New Roman" w:cs="Times New Roman"/>
              <w:color w:val="000000"/>
            </w:rPr>
            <w:t>Cantabella et al. (2018)</w:t>
          </w:r>
        </w:sdtContent>
      </w:sdt>
      <w:r w:rsidR="00A50840" w:rsidRPr="009D6EBE">
        <w:rPr>
          <w:rFonts w:ascii="Times New Roman" w:hAnsi="Times New Roman" w:cs="Times New Roman"/>
          <w:color w:val="000000"/>
        </w:rPr>
        <w:t xml:space="preserve"> states that </w:t>
      </w:r>
      <w:r w:rsidR="00B01C49" w:rsidRPr="009D6EBE">
        <w:rPr>
          <w:rFonts w:ascii="Times New Roman" w:eastAsia="Times New Roman" w:hAnsi="Times New Roman" w:cs="Times New Roman"/>
        </w:rPr>
        <w:t>“</w:t>
      </w:r>
      <w:r w:rsidR="00B01C49" w:rsidRPr="009D6EBE">
        <w:rPr>
          <w:rFonts w:ascii="Times New Roman" w:eastAsia="Times New Roman" w:hAnsi="Times New Roman" w:cs="Times New Roman"/>
          <w:i/>
          <w:iCs/>
        </w:rPr>
        <w:t xml:space="preserve">In the rest of faculties, we detect that the real number of </w:t>
      </w:r>
      <w:r w:rsidR="005515EC" w:rsidRPr="009D6EBE">
        <w:rPr>
          <w:rFonts w:ascii="Times New Roman" w:eastAsia="Times New Roman" w:hAnsi="Times New Roman" w:cs="Times New Roman"/>
          <w:i/>
          <w:iCs/>
        </w:rPr>
        <w:t>audio-visual</w:t>
      </w:r>
      <w:r w:rsidR="00B01C49" w:rsidRPr="009D6EBE">
        <w:rPr>
          <w:rFonts w:ascii="Times New Roman" w:eastAsia="Times New Roman" w:hAnsi="Times New Roman" w:cs="Times New Roman"/>
          <w:i/>
          <w:iCs/>
        </w:rPr>
        <w:t xml:space="preserve"> resources uploaded to the LMS is considerably lower than the number stated by lecturers […]</w:t>
      </w:r>
      <w:r w:rsidR="00B01C49" w:rsidRPr="009D6EBE">
        <w:rPr>
          <w:rFonts w:ascii="Times New Roman" w:eastAsia="Times New Roman" w:hAnsi="Times New Roman" w:cs="Times New Roman"/>
        </w:rPr>
        <w:t>”</w:t>
      </w:r>
      <w:r w:rsidR="00B01C49" w:rsidRPr="009D6EBE">
        <w:rPr>
          <w:rFonts w:ascii="Times New Roman" w:eastAsia="Times New Roman" w:hAnsi="Times New Roman" w:cs="Times New Roman"/>
          <w:i/>
          <w:iCs/>
        </w:rPr>
        <w:t xml:space="preserve"> </w:t>
      </w:r>
      <w:r w:rsidR="005515EC" w:rsidRPr="009D6EBE">
        <w:rPr>
          <w:rFonts w:ascii="Times New Roman" w:eastAsia="Times New Roman" w:hAnsi="Times New Roman" w:cs="Times New Roman"/>
        </w:rPr>
        <w:t>(p. 918).</w:t>
      </w:r>
      <w:r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240979693"/>
          <w:placeholder>
            <w:docPart w:val="DefaultPlaceholder_-1854013440"/>
          </w:placeholder>
        </w:sdtPr>
        <w:sdtEndPr/>
        <w:sdtContent>
          <w:r w:rsidR="00A86791" w:rsidRPr="00A86791">
            <w:rPr>
              <w:rFonts w:ascii="Times New Roman" w:hAnsi="Times New Roman" w:cs="Times New Roman"/>
              <w:color w:val="000000"/>
            </w:rPr>
            <w:t>Cantabella et al. (2018)</w:t>
          </w:r>
        </w:sdtContent>
      </w:sdt>
      <w:r w:rsidRPr="009D6EBE">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 </w:t>
      </w:r>
    </w:p>
    <w:p w14:paraId="09984EF4"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the empirical setting of this thesis, §3 reports a parallel logic on the student side: objective log-based rankings are compared against peer-based subjective evaluations, enabling an explicit analysis of divergence and agreement (see §3.1.8.4). This comparison motivates the thesis’s emphasis on transparent indicators and reproducible evaluation rather than purely impression-based judgement. </w:t>
      </w:r>
    </w:p>
    <w:p w14:paraId="33199060" w14:textId="59E2F18B" w:rsidR="00C52298" w:rsidRPr="009D6EBE" w:rsidRDefault="00C52298" w:rsidP="00CC4297">
      <w:pPr>
        <w:pStyle w:val="Cmsor3"/>
        <w:spacing w:line="360" w:lineRule="auto"/>
        <w:rPr>
          <w:rFonts w:ascii="Times New Roman" w:hAnsi="Times New Roman" w:cs="Times New Roman"/>
        </w:rPr>
      </w:pPr>
      <w:bookmarkStart w:id="49" w:name="_Toc222657645"/>
      <w:bookmarkStart w:id="50" w:name="_Toc223964393"/>
      <w:r w:rsidRPr="009D6EBE">
        <w:rPr>
          <w:rFonts w:ascii="Times New Roman" w:hAnsi="Times New Roman" w:cs="Times New Roman"/>
        </w:rPr>
        <w:t>2.4.3. Why multi-attribute and validated evaluation matters</w:t>
      </w:r>
      <w:bookmarkEnd w:id="49"/>
      <w:bookmarkEnd w:id="50"/>
    </w:p>
    <w:p w14:paraId="122A4672" w14:textId="0D372621" w:rsidR="002D4AB7" w:rsidRPr="009D6EBE" w:rsidRDefault="007B1973" w:rsidP="00CC4297">
      <w:pPr>
        <w:pStyle w:val="Normalreal"/>
        <w:spacing w:line="360" w:lineRule="auto"/>
        <w:jc w:val="both"/>
        <w:rPr>
          <w:rFonts w:eastAsiaTheme="minorEastAsia"/>
        </w:rPr>
      </w:pPr>
      <w:bookmarkStart w:id="51" w:name="_Toc222657646"/>
      <w:r w:rsidRPr="009D6EBE">
        <w:rPr>
          <w:rFonts w:eastAsiaTheme="minorEastAsia"/>
        </w:rPr>
        <w:t>Most educational performance constructs are multidimensional: a student may be active but off-topic, timely but shallow, or original but inconsistent. This makes single-metric evaluation fragile and increases fairness risks</w:t>
      </w:r>
      <w:r w:rsidR="00F84564" w:rsidRPr="009D6EBE">
        <w:rPr>
          <w:rFonts w:eastAsiaTheme="minorEastAsia"/>
        </w:rPr>
        <w:t xml:space="preserve"> </w:t>
      </w:r>
      <w:r w:rsidR="00F84564" w:rsidRPr="009D6EBE">
        <w:t>“</w:t>
      </w:r>
      <w:r w:rsidR="00F84564" w:rsidRPr="009D6EBE">
        <w:rPr>
          <w:i/>
          <w:iCs/>
        </w:rPr>
        <w:t xml:space="preserve">It means: the importance of the attributes is a relative phenomenon. The importance of a particular attribute is depending on the set of the given attributes” </w:t>
      </w:r>
      <w:r w:rsidR="00F84564" w:rsidRPr="009D6EBE">
        <w:t>(</w:t>
      </w:r>
      <w:sdt>
        <w:sdtPr>
          <w:rPr>
            <w:color w:val="000000"/>
          </w:rPr>
          <w:tag w:val="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
          <w:id w:val="-1638104154"/>
          <w:placeholder>
            <w:docPart w:val="DefaultPlaceholder_-1854013440"/>
          </w:placeholder>
        </w:sdtPr>
        <w:sdtEndPr/>
        <w:sdtContent>
          <w:r w:rsidR="00A86791" w:rsidRPr="00A86791">
            <w:rPr>
              <w:color w:val="000000"/>
            </w:rPr>
            <w:t>Bán et al., 2024</w:t>
          </w:r>
        </w:sdtContent>
      </w:sdt>
      <w:r w:rsidR="00F84564" w:rsidRPr="009D6EBE">
        <w:t>, Introduction, para. 1)</w:t>
      </w:r>
      <w:r w:rsidRPr="009D6EBE">
        <w:rPr>
          <w:rFonts w:eastAsiaTheme="minorEastAsia"/>
        </w:rPr>
        <w:t xml:space="preserve">. A defensible response is structured evaluation: separating dimensions (attributes), defining directionality, and combining evidence through transparent rules—paired with validation procedures that test internal consistency and sensitivity to distortions </w:t>
      </w:r>
      <w:sdt>
        <w:sdtPr>
          <w:rPr>
            <w:rFonts w:eastAsiaTheme="minorEastAsia"/>
            <w:bCs/>
            <w:color w:val="000000"/>
          </w:rPr>
          <w:tag w:val="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157116245"/>
          <w:placeholder>
            <w:docPart w:val="DefaultPlaceholder_-1854013440"/>
          </w:placeholder>
        </w:sdtPr>
        <w:sdtEndPr/>
        <w:sdtContent>
          <w:r w:rsidR="00A86791" w:rsidRPr="00A86791">
            <w:rPr>
              <w:rFonts w:eastAsiaTheme="minorEastAsia"/>
              <w:bCs/>
              <w:color w:val="000000"/>
            </w:rPr>
            <w:t>(Bán et al., 2024)</w:t>
          </w:r>
        </w:sdtContent>
      </w:sdt>
      <w:r w:rsidRPr="009D6EBE">
        <w:rPr>
          <w:rFonts w:eastAsiaTheme="minorEastAsia"/>
          <w:bCs/>
        </w:rPr>
        <w:t>.</w:t>
      </w:r>
    </w:p>
    <w:p w14:paraId="44F00EB0" w14:textId="1CAF750D" w:rsidR="007B1973" w:rsidRPr="009D6EBE" w:rsidRDefault="007B1973" w:rsidP="00CC4297">
      <w:pPr>
        <w:pStyle w:val="Normalreal"/>
        <w:spacing w:line="360" w:lineRule="auto"/>
        <w:jc w:val="both"/>
        <w:rPr>
          <w:rFonts w:eastAsiaTheme="minorEastAsia"/>
        </w:rPr>
      </w:pPr>
      <w:r w:rsidRPr="009D6EBE">
        <w:rPr>
          <w:rFonts w:eastAsiaTheme="minorEastAsia"/>
        </w:rPr>
        <w:lastRenderedPageBreak/>
        <w:t>This logic aligns with the thesis methodology in §3, where the evaluation workflow is not treated as a black box: attributes are explicitly defined, results are validated using internal consistency checks, and robustness is examined using deliberately inconsistent/extreme inputs. In evaluation-theoretic terms, the goal is decision support with auditability—structuring judgement—rather than claiming to replace judgement.</w:t>
      </w:r>
    </w:p>
    <w:p w14:paraId="180DF3E7" w14:textId="1BC4F3A7" w:rsidR="00C52298" w:rsidRPr="009D6EBE" w:rsidRDefault="00C52298" w:rsidP="00CC4297">
      <w:pPr>
        <w:pStyle w:val="Cmsor3"/>
        <w:spacing w:line="360" w:lineRule="auto"/>
        <w:rPr>
          <w:rFonts w:ascii="Times New Roman" w:hAnsi="Times New Roman" w:cs="Times New Roman"/>
        </w:rPr>
      </w:pPr>
      <w:bookmarkStart w:id="52" w:name="_Toc223964394"/>
      <w:r w:rsidRPr="009D6EBE">
        <w:rPr>
          <w:rFonts w:ascii="Times New Roman" w:hAnsi="Times New Roman" w:cs="Times New Roman"/>
        </w:rPr>
        <w:t>2.4.4. Responsibility and governance in automated evaluation</w:t>
      </w:r>
      <w:bookmarkEnd w:id="51"/>
      <w:bookmarkEnd w:id="52"/>
    </w:p>
    <w:p w14:paraId="6A52B52A" w14:textId="5B28D29C"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stresses that learning analytics should produce actionable intelligence, but also implies that analytics can shape behaviour through the metrics it makes visible, 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r w:rsidR="00C249B4"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104847626"/>
          <w:placeholder>
            <w:docPart w:val="DefaultPlaceholder_-1854013440"/>
          </w:placeholder>
        </w:sdtPr>
        <w:sdtEndPr/>
        <w:sdtContent>
          <w:r w:rsidR="00A86791" w:rsidRPr="00A86791">
            <w:rPr>
              <w:rFonts w:ascii="Times New Roman" w:hAnsi="Times New Roman" w:cs="Times New Roman"/>
              <w:color w:val="000000"/>
            </w:rPr>
            <w:t>(Clow, 2013)</w:t>
          </w:r>
        </w:sdtContent>
      </w:sdt>
      <w:r w:rsidR="00CB3F53" w:rsidRPr="009D6EBE">
        <w:rPr>
          <w:rFonts w:ascii="Times New Roman" w:hAnsi="Times New Roman" w:cs="Times New Roman"/>
          <w:color w:val="000000"/>
        </w:rPr>
        <w:t xml:space="preserve"> note that </w:t>
      </w:r>
      <w:r w:rsidR="00B75167" w:rsidRPr="009D6EBE">
        <w:rPr>
          <w:rFonts w:ascii="Times New Roman" w:hAnsi="Times New Roman" w:cs="Times New Roman"/>
          <w:color w:val="000000"/>
        </w:rPr>
        <w:t>“</w:t>
      </w:r>
      <w:r w:rsidR="00B75167" w:rsidRPr="009D6EBE">
        <w:rPr>
          <w:rFonts w:ascii="Times New Roman" w:hAnsi="Times New Roman" w:cs="Times New Roman"/>
          <w:i/>
          <w:iCs/>
          <w:color w:val="000000"/>
        </w:rPr>
        <w:t>If an educational system is designed to optimise metrics that do not encompass learning, it is likely that learning will be optimised away</w:t>
      </w:r>
      <w:r w:rsidR="00B75167" w:rsidRPr="009D6EBE">
        <w:rPr>
          <w:rFonts w:ascii="Times New Roman" w:hAnsi="Times New Roman" w:cs="Times New Roman"/>
          <w:color w:val="000000"/>
        </w:rPr>
        <w:t xml:space="preserve">” </w:t>
      </w:r>
      <w:r w:rsidR="003A77BB" w:rsidRPr="009D6EBE">
        <w:rPr>
          <w:rFonts w:ascii="Times New Roman" w:hAnsi="Times New Roman" w:cs="Times New Roman"/>
          <w:color w:val="000000"/>
        </w:rPr>
        <w:t>(</w:t>
      </w:r>
      <w:r w:rsidR="003A77BB" w:rsidRPr="009D6EBE">
        <w:rPr>
          <w:rFonts w:ascii="Times New Roman" w:eastAsia="Times New Roman" w:hAnsi="Times New Roman" w:cs="Times New Roman"/>
        </w:rPr>
        <w:t>p. 691).</w:t>
      </w:r>
    </w:p>
    <w:p w14:paraId="01FCFAB5"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612A9B30"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procedures are documented in §3.1.7 and §3.1.9. The expected benefit is improved traceability and reduced reliance on impression-based judgement; the main limitation is that attribute choice and directionality embed normative assumptions and may raise fairness/privacy concerns, revisited in §4 and governed in implementation in §3.2.9. </w:t>
      </w:r>
    </w:p>
    <w:p w14:paraId="3A906B70" w14:textId="144CB6BF" w:rsidR="00C52298" w:rsidRPr="009D6EBE" w:rsidRDefault="00C52298" w:rsidP="00CC4297">
      <w:pPr>
        <w:pStyle w:val="Cmsor2"/>
        <w:spacing w:line="360" w:lineRule="auto"/>
        <w:rPr>
          <w:rFonts w:ascii="Times New Roman" w:hAnsi="Times New Roman" w:cs="Times New Roman"/>
        </w:rPr>
      </w:pPr>
      <w:bookmarkStart w:id="53" w:name="_Toc222657647"/>
      <w:bookmarkStart w:id="54" w:name="_Toc223964395"/>
      <w:r w:rsidRPr="009D6EBE">
        <w:rPr>
          <w:rFonts w:ascii="Times New Roman" w:hAnsi="Times New Roman" w:cs="Times New Roman"/>
        </w:rPr>
        <w:t>2.5. Similarity Analysis for Educational Text</w:t>
      </w:r>
      <w:bookmarkEnd w:id="53"/>
      <w:bookmarkEnd w:id="54"/>
    </w:p>
    <w:p w14:paraId="4738CD88" w14:textId="0929ADBB" w:rsidR="00177429" w:rsidRPr="009D6EBE" w:rsidRDefault="00177429" w:rsidP="00CC4297">
      <w:pPr>
        <w:pStyle w:val="Normalreal"/>
        <w:spacing w:line="360" w:lineRule="auto"/>
        <w:jc w:val="both"/>
      </w:pPr>
      <w:bookmarkStart w:id="55" w:name="_Toc222657648"/>
      <w:r w:rsidRPr="009D6EBE">
        <w:t>This section introduces text similarity as a practical indicator for analysing descriptive student responses in Moodle forums, where multiple valid phrasings may express the same intended concept.</w:t>
      </w:r>
      <w:r w:rsidR="00BE0BB6" w:rsidRPr="009D6EBE">
        <w:t xml:space="preserve"> A core motivation for similarity-based support in descriptive-answer contexts is </w:t>
      </w:r>
      <w:r w:rsidR="00BE0BB6" w:rsidRPr="009D6EBE">
        <w:lastRenderedPageBreak/>
        <w:t>automation-oriented evaluation</w:t>
      </w:r>
      <w:r w:rsidR="00986F4B">
        <w:t>;</w:t>
      </w:r>
      <w:r w:rsidR="00BE0BB6" w:rsidRPr="009D6EBE">
        <w:t xml:space="preserve"> “</w:t>
      </w:r>
      <w:r w:rsidR="00BE0BB6" w:rsidRPr="009D6EBE">
        <w:rPr>
          <w:i/>
          <w:iCs/>
        </w:rPr>
        <w:t>This paper demonstrates a computational intelligence-based method for automatic evaluation of descriptive answers.”</w:t>
      </w:r>
      <w:r w:rsidR="00BE0BB6" w:rsidRPr="009D6EBE">
        <w:t xml:space="preserve"> </w:t>
      </w:r>
      <w:sdt>
        <w:sdtPr>
          <w:rPr>
            <w:color w:val="000000"/>
          </w:rPr>
          <w:tag w:val="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425303809"/>
          <w:placeholder>
            <w:docPart w:val="DefaultPlaceholder_-1854013440"/>
          </w:placeholder>
        </w:sdtPr>
        <w:sdtEndPr/>
        <w:sdtContent>
          <w:r w:rsidR="00A86791" w:rsidRPr="00A86791">
            <w:rPr>
              <w:color w:val="000000"/>
            </w:rPr>
            <w:t>(Bahel &amp; Thomas, 2021</w:t>
          </w:r>
        </w:sdtContent>
      </w:sdt>
      <w:r w:rsidR="00BE0BB6" w:rsidRPr="009D6EBE">
        <w:t>, p. 2).</w:t>
      </w:r>
      <w:r w:rsidRPr="009D6EBE">
        <w:t xml:space="preserve"> It distinguishes lexical overlap from semantic similarity and motivates why embedding-based methods can better capture topical alignment under paraphrase. At the same time, the section sets strict interpretation boundaries: similarity is treated as probabilistic evidence of alignment, not proof of correctness or learning quality. This positioning is essential for reasoning because it clarifies how the thesis later uses similarity as one attribute among many in §3.1.3, rather than a standalone grading mechanism </w:t>
      </w:r>
      <w:sdt>
        <w:sdtPr>
          <w:rPr>
            <w:color w:val="000000"/>
          </w:rPr>
          <w:tag w:val="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
          <w:id w:val="-1869740475"/>
          <w:placeholder>
            <w:docPart w:val="DefaultPlaceholder_-1854013440"/>
          </w:placeholder>
        </w:sdtPr>
        <w:sdtEndPr/>
        <w:sdtContent>
          <w:r w:rsidR="00A86791" w:rsidRPr="00A86791">
            <w:rPr>
              <w:color w:val="000000"/>
            </w:rPr>
            <w:t>(Bahel &amp; Thomas, 2021).</w:t>
          </w:r>
        </w:sdtContent>
      </w:sdt>
    </w:p>
    <w:p w14:paraId="517680DA" w14:textId="2856C4BA" w:rsidR="00C52298" w:rsidRPr="009D6EBE" w:rsidRDefault="00C52298" w:rsidP="00CC4297">
      <w:pPr>
        <w:pStyle w:val="Cmsor3"/>
        <w:spacing w:line="360" w:lineRule="auto"/>
        <w:rPr>
          <w:rFonts w:ascii="Times New Roman" w:hAnsi="Times New Roman" w:cs="Times New Roman"/>
        </w:rPr>
      </w:pPr>
      <w:bookmarkStart w:id="56" w:name="_Toc223964396"/>
      <w:r w:rsidRPr="009D6EBE">
        <w:rPr>
          <w:rFonts w:ascii="Times New Roman" w:hAnsi="Times New Roman" w:cs="Times New Roman"/>
        </w:rPr>
        <w:t>2.5.1. Why “similarity” is a usable signal in educational text</w:t>
      </w:r>
      <w:bookmarkEnd w:id="55"/>
      <w:bookmarkEnd w:id="56"/>
    </w:p>
    <w:p w14:paraId="04782BA9" w14:textId="1BCD53B9" w:rsidR="006830EF" w:rsidRPr="009D6EBE" w:rsidRDefault="006830EF" w:rsidP="00CC4297">
      <w:pPr>
        <w:pStyle w:val="Normalreal"/>
        <w:spacing w:line="360" w:lineRule="auto"/>
        <w:jc w:val="both"/>
        <w:rPr>
          <w:rFonts w:eastAsiaTheme="majorEastAsia"/>
        </w:rPr>
      </w:pPr>
      <w:bookmarkStart w:id="57" w:name="_Toc222657649"/>
      <w:r w:rsidRPr="009D6EBE">
        <w:rPr>
          <w:rFonts w:eastAsiaTheme="majorEastAsia"/>
        </w:rPr>
        <w:t>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w:t>
      </w:r>
      <w:r w:rsidR="001352DA" w:rsidRPr="009D6EBE">
        <w:rPr>
          <w:rFonts w:eastAsiaTheme="majorEastAsia"/>
        </w:rPr>
        <w:t xml:space="preserve"> </w:t>
      </w:r>
      <w:sdt>
        <w:sdtPr>
          <w:rPr>
            <w:rFonts w:eastAsiaTheme="majorEastAsia"/>
            <w:color w:val="000000"/>
          </w:rPr>
          <w:tag w:val="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783695899"/>
          <w:placeholder>
            <w:docPart w:val="DefaultPlaceholder_-1854013440"/>
          </w:placeholder>
        </w:sdtPr>
        <w:sdtEndPr/>
        <w:sdtContent>
          <w:r w:rsidR="00A86791" w:rsidRPr="00A86791">
            <w:rPr>
              <w:color w:val="000000"/>
            </w:rPr>
            <w:t>Bahel &amp; Thomas (2021)</w:t>
          </w:r>
        </w:sdtContent>
      </w:sdt>
      <w:r w:rsidRPr="009D6EBE">
        <w:rPr>
          <w:rFonts w:eastAsiaTheme="majorEastAsia"/>
        </w:rPr>
        <w:t xml:space="preserve"> </w:t>
      </w:r>
      <w:r w:rsidR="002A1064" w:rsidRPr="009D6EBE">
        <w:rPr>
          <w:rFonts w:eastAsiaTheme="majorEastAsia"/>
        </w:rPr>
        <w:t xml:space="preserve">note that </w:t>
      </w:r>
      <w:r w:rsidR="00E44AD3" w:rsidRPr="009D6EBE">
        <w:t>“</w:t>
      </w:r>
      <w:r w:rsidR="00E44AD3" w:rsidRPr="009D6EBE">
        <w:rPr>
          <w:i/>
          <w:iCs/>
        </w:rPr>
        <w:t>Sometimes evaluators are often caught being biased towards some students while evaluating the answers.</w:t>
      </w:r>
      <w:r w:rsidR="00E44AD3" w:rsidRPr="009D6EBE">
        <w:t>”</w:t>
      </w:r>
      <w:r w:rsidR="007A037A" w:rsidRPr="009D6EBE">
        <w:t xml:space="preserve"> (p. 2).</w:t>
      </w:r>
      <w:r w:rsidR="00E44AD3" w:rsidRPr="009D6EBE">
        <w:t xml:space="preserve"> </w:t>
      </w:r>
      <w:r w:rsidRPr="009D6EBE">
        <w:rPr>
          <w:rFonts w:eastAsiaTheme="majorEastAsia"/>
        </w:rPr>
        <w:t xml:space="preserve">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2043272504"/>
          <w:placeholder>
            <w:docPart w:val="DefaultPlaceholder_-1854013440"/>
          </w:placeholder>
        </w:sdtPr>
        <w:sdtEndPr/>
        <w:sdtContent>
          <w:r w:rsidR="00A86791" w:rsidRPr="00A86791">
            <w:rPr>
              <w:color w:val="000000"/>
            </w:rPr>
            <w:t>(Bahel &amp; Thomas, 2021)</w:t>
          </w:r>
        </w:sdtContent>
      </w:sdt>
      <w:r w:rsidRPr="009D6EBE">
        <w:rPr>
          <w:rFonts w:eastAsiaTheme="majorEastAsia"/>
        </w:rPr>
        <w:t>.</w:t>
      </w:r>
    </w:p>
    <w:p w14:paraId="30E9CC98" w14:textId="1AB6EB2A" w:rsidR="00C52298" w:rsidRPr="009D6EBE" w:rsidRDefault="00C52298" w:rsidP="00CC4297">
      <w:pPr>
        <w:pStyle w:val="Cmsor3"/>
        <w:spacing w:line="360" w:lineRule="auto"/>
        <w:rPr>
          <w:rFonts w:ascii="Times New Roman" w:hAnsi="Times New Roman" w:cs="Times New Roman"/>
        </w:rPr>
      </w:pPr>
      <w:bookmarkStart w:id="58" w:name="_Toc223964397"/>
      <w:r w:rsidRPr="009D6EBE">
        <w:rPr>
          <w:rFonts w:ascii="Times New Roman" w:hAnsi="Times New Roman" w:cs="Times New Roman"/>
        </w:rPr>
        <w:t>2.5.2. Lexical similarity: transparent but brittle</w:t>
      </w:r>
      <w:bookmarkEnd w:id="57"/>
      <w:bookmarkEnd w:id="58"/>
    </w:p>
    <w:p w14:paraId="33A48410" w14:textId="4B5127EA" w:rsidR="00D00C25" w:rsidRPr="00D00C25" w:rsidRDefault="00D00C25" w:rsidP="00D00C25">
      <w:pPr>
        <w:spacing w:line="360" w:lineRule="auto"/>
        <w:jc w:val="both"/>
        <w:rPr>
          <w:rFonts w:ascii="Times New Roman" w:hAnsi="Times New Roman" w:cs="Times New Roman"/>
        </w:rPr>
      </w:pPr>
      <w:r w:rsidRPr="00886844">
        <w:rPr>
          <w:rFonts w:ascii="Times New Roman" w:hAnsi="Times New Roman" w:cs="Times New Roman"/>
        </w:rPr>
        <w:t xml:space="preserve">A classical family of approaches represents texts as bags of words (or n-grams) and compares them using measures such as cosine similarity, Jaccard similarity, or n-gram overlap. As </w:t>
      </w:r>
      <w:sdt>
        <w:sdtPr>
          <w:rPr>
            <w:rFonts w:ascii="Times New Roman" w:hAnsi="Times New Roman" w:cs="Times New Roman"/>
            <w:color w:val="000000"/>
          </w:rPr>
          <w:tag w:val="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1532409040"/>
          <w:placeholder>
            <w:docPart w:val="DefaultPlaceholder_-1854013440"/>
          </w:placeholder>
        </w:sdtPr>
        <w:sdtEndPr/>
        <w:sdtContent>
          <w:r w:rsidR="00A86791" w:rsidRPr="00A86791">
            <w:rPr>
              <w:rFonts w:ascii="Times New Roman" w:eastAsia="Times New Roman" w:hAnsi="Times New Roman" w:cs="Times New Roman"/>
              <w:color w:val="000000"/>
            </w:rPr>
            <w:t>Rahman &amp; Siddiqui (2018)</w:t>
          </w:r>
        </w:sdtContent>
      </w:sdt>
      <w:r w:rsidRPr="00886844">
        <w:rPr>
          <w:rFonts w:ascii="Times New Roman" w:hAnsi="Times New Roman" w:cs="Times New Roman"/>
        </w:rPr>
        <w:t xml:space="preserve"> explain, “</w:t>
      </w:r>
      <w:r w:rsidRPr="00886844">
        <w:rPr>
          <w:rFonts w:ascii="Times New Roman" w:hAnsi="Times New Roman" w:cs="Times New Roman"/>
          <w:i/>
          <w:iCs/>
        </w:rPr>
        <w:t>The cosine similarity between two documents generates a metric which tells how two documents are related by looking at the angle as a substitute of magnitude</w:t>
      </w:r>
      <w:r w:rsidRPr="00886844">
        <w:rPr>
          <w:rFonts w:ascii="Times New Roman" w:hAnsi="Times New Roman" w:cs="Times New Roman"/>
        </w:rPr>
        <w:t>” (p. 2). Within this classical approach, texts are therefore represented as bags of words or n-grams and compared through measures such as cosine similarity, Jaccard similarity, or n-gram overlap.</w:t>
      </w:r>
    </w:p>
    <w:p w14:paraId="75115CC7" w14:textId="13E42D2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lastRenderedPageBreak/>
        <w:t xml:space="preserve">They also include set-based comparisons (e.g., Jaccard) and structural signals (e.g., bigram similarity), illustrating that similarity can be operationalized along different “angles” of resemblance. </w:t>
      </w:r>
    </w:p>
    <w:p w14:paraId="362135F4"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However, lexical methods are sensitive to paraphrase: two responses can be semantically equivalent yet share few words, especially in authentic student writing. This limits their use when the educational goal allows multiple valid phrasings (common in discussion forums and open-ended prompts). This motivates moving beyond lexical overlap toward semantic similarity.</w:t>
      </w:r>
    </w:p>
    <w:p w14:paraId="331FAEA1" w14:textId="226AD233" w:rsidR="00C52298" w:rsidRPr="009D6EBE" w:rsidRDefault="00C52298" w:rsidP="00CC4297">
      <w:pPr>
        <w:pStyle w:val="Cmsor3"/>
        <w:spacing w:line="360" w:lineRule="auto"/>
        <w:rPr>
          <w:rFonts w:ascii="Times New Roman" w:hAnsi="Times New Roman" w:cs="Times New Roman"/>
        </w:rPr>
      </w:pPr>
      <w:bookmarkStart w:id="59" w:name="_Toc222657650"/>
      <w:bookmarkStart w:id="60" w:name="_Toc223964398"/>
      <w:r w:rsidRPr="009D6EBE">
        <w:rPr>
          <w:rFonts w:ascii="Times New Roman" w:hAnsi="Times New Roman" w:cs="Times New Roman"/>
        </w:rPr>
        <w:t>2.5.3. Semantic similarity: meaning-oriented comparison for open-ended responses</w:t>
      </w:r>
      <w:bookmarkEnd w:id="59"/>
      <w:bookmarkEnd w:id="60"/>
    </w:p>
    <w:p w14:paraId="435BC1DE" w14:textId="7C5C21F1" w:rsidR="00304B5A" w:rsidRPr="009D6EBE" w:rsidRDefault="00304B5A" w:rsidP="00CC4297">
      <w:pPr>
        <w:pStyle w:val="Normalreal"/>
        <w:spacing w:line="360" w:lineRule="auto"/>
        <w:jc w:val="both"/>
      </w:pPr>
      <w:r w:rsidRPr="009D6EBE">
        <w:t>Semantic similarity approaches aim to capture meaning even when wording differs.</w:t>
      </w:r>
      <w:r w:rsidR="008A4110" w:rsidRPr="009D6EBE">
        <w:t xml:space="preserve"> A common operationalisation is to represent each response as a dense sentence embedding and then compute similarity using cosine distance in vector space.</w:t>
      </w:r>
      <w:r w:rsidR="00164246" w:rsidRPr="009D6EBE">
        <w:t xml:space="preserve"> </w:t>
      </w:r>
      <w:sdt>
        <w:sdtPr>
          <w:rPr>
            <w:color w:val="000000"/>
          </w:rPr>
          <w:tag w:val="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
          <w:id w:val="2136213022"/>
          <w:placeholder>
            <w:docPart w:val="DefaultPlaceholder_-1854013440"/>
          </w:placeholder>
        </w:sdtPr>
        <w:sdtEndPr/>
        <w:sdtContent>
          <w:r w:rsidR="00A86791" w:rsidRPr="00A86791">
            <w:rPr>
              <w:color w:val="000000"/>
            </w:rPr>
            <w:t>Reimers &amp; Gurevych (2019)</w:t>
          </w:r>
        </w:sdtContent>
      </w:sdt>
      <w:r w:rsidR="00164246" w:rsidRPr="009D6EBE">
        <w:rPr>
          <w:color w:val="000000"/>
        </w:rPr>
        <w:t xml:space="preserve"> state that</w:t>
      </w:r>
      <w:r w:rsidR="000A0483" w:rsidRPr="009D6EBE">
        <w:rPr>
          <w:color w:val="000000"/>
        </w:rPr>
        <w:t xml:space="preserve"> </w:t>
      </w:r>
      <w:r w:rsidR="000A0483" w:rsidRPr="009D6EBE">
        <w:t>“</w:t>
      </w:r>
      <w:r w:rsidR="000A0483" w:rsidRPr="009D6EBE">
        <w:rPr>
          <w:i/>
          <w:iCs/>
        </w:rPr>
        <w:t>we present Sentence-BERT (SBERT), a modification of the pretrained BERT network that use siamese and triplet network structures to derive semantically meaningful sentence embeddings that can be compared using cosine-similarity.</w:t>
      </w:r>
      <w:r w:rsidR="000A0483" w:rsidRPr="009D6EBE">
        <w:t>”</w:t>
      </w:r>
      <w:r w:rsidR="00164246" w:rsidRPr="009D6EBE">
        <w:rPr>
          <w:color w:val="000000"/>
        </w:rPr>
        <w:t xml:space="preserve"> </w:t>
      </w:r>
      <w:r w:rsidR="00156370" w:rsidRPr="009D6EBE">
        <w:rPr>
          <w:color w:val="000000"/>
        </w:rPr>
        <w:t>(p. 3982)</w:t>
      </w:r>
      <w:r w:rsidR="008A4110" w:rsidRPr="009D6EBE">
        <w:t>.</w:t>
      </w:r>
      <w:r w:rsidRPr="009D6EBE">
        <w:t xml:space="preserve"> In automatic descriptive-answer evaluation, </w:t>
      </w:r>
      <w:sdt>
        <w:sdtPr>
          <w:rPr>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EndPr/>
        <w:sdtContent>
          <w:r w:rsidR="00A86791" w:rsidRPr="00A86791">
            <w:rPr>
              <w:color w:val="000000"/>
            </w:rPr>
            <w:t>(Rahman &amp; Siddiqui, 2018)</w:t>
          </w:r>
        </w:sdtContent>
      </w:sdt>
      <w:r w:rsidRPr="009D6EBE">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 </w:t>
      </w:r>
    </w:p>
    <w:p w14:paraId="5393D85E" w14:textId="49698CED" w:rsidR="00304B5A" w:rsidRPr="009D6EBE" w:rsidRDefault="00AC52F9" w:rsidP="00CC4297">
      <w:pPr>
        <w:pStyle w:val="Normalreal"/>
        <w:spacing w:line="360" w:lineRule="auto"/>
        <w:jc w:val="both"/>
      </w:pPr>
      <w:sdt>
        <w:sdtPr>
          <w:rPr>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EndPr/>
        <w:sdtContent>
          <w:r w:rsidR="00A86791" w:rsidRPr="00A86791">
            <w:rPr>
              <w:color w:val="000000"/>
            </w:rPr>
            <w:t>(Bahel &amp; Thomas, 2021)</w:t>
          </w:r>
        </w:sdtContent>
      </w:sdt>
      <w:r w:rsidR="00304B5A" w:rsidRPr="009D6EBE">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robust educational evaluation typically requires additional dimensions (e.g., timeliness, participation structure, correctness checks where possible).</w:t>
      </w:r>
    </w:p>
    <w:p w14:paraId="1CFD03F3" w14:textId="0499552D" w:rsidR="00C52298" w:rsidRPr="009D6EBE" w:rsidRDefault="00C52298" w:rsidP="00CC4297">
      <w:pPr>
        <w:pStyle w:val="Cmsor3"/>
        <w:spacing w:line="360" w:lineRule="auto"/>
        <w:rPr>
          <w:rFonts w:ascii="Times New Roman" w:hAnsi="Times New Roman" w:cs="Times New Roman"/>
        </w:rPr>
      </w:pPr>
      <w:bookmarkStart w:id="61" w:name="_Toc222657651"/>
      <w:bookmarkStart w:id="62" w:name="_Toc223964399"/>
      <w:r w:rsidRPr="009D6EBE">
        <w:rPr>
          <w:rFonts w:ascii="Times New Roman" w:hAnsi="Times New Roman" w:cs="Times New Roman"/>
        </w:rPr>
        <w:lastRenderedPageBreak/>
        <w:t>2.5.4. Validity limits</w:t>
      </w:r>
      <w:bookmarkEnd w:id="61"/>
      <w:bookmarkEnd w:id="62"/>
    </w:p>
    <w:p w14:paraId="318D3DBF" w14:textId="7C1F2162"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superficial paraphrase, template-like answers, or overly generic responses; conversely, a 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EndPr/>
        <w:sdtContent>
          <w:r w:rsidR="00A86791" w:rsidRPr="00A86791">
            <w:rPr>
              <w:rFonts w:ascii="Times New Roman" w:eastAsia="Times New Roman" w:hAnsi="Times New Roman" w:cs="Times New Roman"/>
              <w:color w:val="000000"/>
            </w:rPr>
            <w:t>(Rahman &amp; Siddiqui, 2018)</w:t>
          </w:r>
        </w:sdtContent>
      </w:sdt>
      <w:r w:rsidRPr="009D6EBE">
        <w:rPr>
          <w:rFonts w:ascii="Times New Roman" w:hAnsi="Times New Roman" w:cs="Times New Roman"/>
        </w:rPr>
        <w:t xml:space="preserve"> explicitly note that different similarity techniques vary in effectiveness across question types, reinforcing that “similarity” must be interpreted as probabilistic evidence, not proof.</w:t>
      </w:r>
      <w:r w:rsidR="006762A3" w:rsidRPr="009D6EBE">
        <w:rPr>
          <w:rFonts w:ascii="Times New Roman" w:hAnsi="Times New Roman" w:cs="Times New Roman"/>
        </w:rPr>
        <w:t xml:space="preserve"> Their</w:t>
      </w:r>
      <w:r w:rsidRPr="009D6EBE">
        <w:rPr>
          <w:rFonts w:ascii="Times New Roman" w:hAnsi="Times New Roman" w:cs="Times New Roman"/>
        </w:rPr>
        <w:t xml:space="preserve"> </w:t>
      </w:r>
      <w:r w:rsidR="006762A3" w:rsidRPr="009D6EBE">
        <w:rPr>
          <w:rFonts w:ascii="Times New Roman" w:hAnsi="Times New Roman" w:cs="Times New Roman"/>
        </w:rPr>
        <w:t>prior work explicitly warns that similarity effectiveness is context dependent: “</w:t>
      </w:r>
      <w:r w:rsidR="006762A3" w:rsidRPr="009D6EBE">
        <w:rPr>
          <w:rFonts w:ascii="Times New Roman" w:hAnsi="Times New Roman" w:cs="Times New Roman"/>
          <w:i/>
          <w:iCs/>
        </w:rPr>
        <w:t>the most effective similarity measure technique depends on the type of question. Based on the question, the effectiveness of similarity measurement techniques is varied.</w:t>
      </w:r>
      <w:r w:rsidR="006762A3"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594855597"/>
          <w:placeholder>
            <w:docPart w:val="DefaultPlaceholder_-1854013440"/>
          </w:placeholder>
        </w:sdtPr>
        <w:sdtEndPr/>
        <w:sdtContent>
          <w:r w:rsidR="00A86791" w:rsidRPr="00A86791">
            <w:rPr>
              <w:rFonts w:ascii="Times New Roman" w:eastAsia="Times New Roman" w:hAnsi="Times New Roman" w:cs="Times New Roman"/>
              <w:color w:val="000000"/>
            </w:rPr>
            <w:t>(Rahman &amp; Siddiqui, 2018</w:t>
          </w:r>
        </w:sdtContent>
      </w:sdt>
      <w:r w:rsidR="006762A3" w:rsidRPr="009D6EBE">
        <w:rPr>
          <w:rFonts w:ascii="Times New Roman" w:hAnsi="Times New Roman" w:cs="Times New Roman"/>
        </w:rPr>
        <w:t>, p. 37)</w:t>
      </w:r>
    </w:p>
    <w:p w14:paraId="12869245"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14:paraId="4FA6184A"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31FEA3B4"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thesis operationalizes topical alignment of descriptive forum responses by computing embedding-based semantic similarity score between each student reply and its linked instructor prompt, using cosine similarity as the comparison rule, implemented in §3.1.3. </w:t>
      </w:r>
    </w:p>
    <w:p w14:paraId="10DAFB8C"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14:paraId="3BF0E474" w14:textId="1F9B3C8B" w:rsidR="00C52298" w:rsidRPr="009D6EBE" w:rsidRDefault="00C52298" w:rsidP="00CC4297">
      <w:pPr>
        <w:pStyle w:val="Cmsor2"/>
        <w:spacing w:line="360" w:lineRule="auto"/>
        <w:rPr>
          <w:rFonts w:ascii="Times New Roman" w:hAnsi="Times New Roman" w:cs="Times New Roman"/>
        </w:rPr>
      </w:pPr>
      <w:bookmarkStart w:id="63" w:name="_Toc222657652"/>
      <w:bookmarkStart w:id="64" w:name="_Toc223964400"/>
      <w:r w:rsidRPr="009D6EBE">
        <w:rPr>
          <w:rFonts w:ascii="Times New Roman" w:hAnsi="Times New Roman" w:cs="Times New Roman"/>
        </w:rPr>
        <w:t>2.6. Multi-Attribute Evaluation</w:t>
      </w:r>
      <w:bookmarkEnd w:id="63"/>
      <w:bookmarkEnd w:id="64"/>
    </w:p>
    <w:p w14:paraId="0A4C355F" w14:textId="5C7A06FB" w:rsidR="006A48F1" w:rsidRPr="009D6EBE" w:rsidRDefault="006A48F1" w:rsidP="00CC4297">
      <w:pPr>
        <w:pStyle w:val="Normalreal"/>
        <w:spacing w:line="360" w:lineRule="auto"/>
        <w:jc w:val="both"/>
      </w:pPr>
      <w:bookmarkStart w:id="65" w:name="_Toc222657653"/>
      <w:r w:rsidRPr="009D6EBE">
        <w:t>This section motivates multi-attribute evaluation as the appropriate response to the inherently multi-dimensional nature of LMS-based performance evidence.</w:t>
      </w:r>
      <w:r w:rsidR="00CB48CC" w:rsidRPr="009D6EBE">
        <w:t xml:space="preserve"> </w:t>
      </w:r>
      <w:r w:rsidRPr="009D6EBE">
        <w:t xml:space="preserve"> It introduces the idea that </w:t>
      </w:r>
      <w:r w:rsidRPr="009D6EBE">
        <w:lastRenderedPageBreak/>
        <w:t xml:space="preserve">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rather than prediction of an external label </w:t>
      </w:r>
      <w:sdt>
        <w:sdtPr>
          <w:rPr>
            <w:color w:val="000000"/>
          </w:rPr>
          <w:tag w:val="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71596387"/>
          <w:placeholder>
            <w:docPart w:val="DefaultPlaceholder_-1854013440"/>
          </w:placeholder>
        </w:sdtPr>
        <w:sdtEndPr/>
        <w:sdtContent>
          <w:r w:rsidR="00A86791" w:rsidRPr="00A86791">
            <w:rPr>
              <w:color w:val="000000"/>
            </w:rPr>
            <w:t>(Bán et al., 2024)</w:t>
          </w:r>
        </w:sdtContent>
      </w:sdt>
      <w:r w:rsidRPr="009D6EBE">
        <w:t>. These arguments prepare the methodological core of §3.1, where evidence is organised into an Object–Attribute Matrix and processed using a reproducible, validation-aware pipeline.</w:t>
      </w:r>
      <w:r w:rsidR="00952B18" w:rsidRPr="009D6EBE">
        <w:t xml:space="preserve"> “</w:t>
      </w:r>
      <w:r w:rsidR="00952B18" w:rsidRPr="009D6EBE">
        <w:rPr>
          <w:i/>
          <w:iCs/>
        </w:rPr>
        <w:t>This study proposes a comprehensive model that leverages 29 distinct attributes extracted from Moodle (e-learning platform) log data to provide a multifaceted/objective evaluation of student performance.</w:t>
      </w:r>
      <w:r w:rsidR="00952B18" w:rsidRPr="009D6EBE">
        <w:t xml:space="preserve">” </w:t>
      </w:r>
      <w:sdt>
        <w:sdtPr>
          <w:rPr>
            <w:color w:val="000000"/>
          </w:rPr>
          <w:tag w:val="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706638227"/>
          <w:placeholder>
            <w:docPart w:val="DefaultPlaceholder_-1854013440"/>
          </w:placeholder>
        </w:sdtPr>
        <w:sdtEndPr/>
        <w:sdtContent>
          <w:r w:rsidR="00A86791" w:rsidRPr="00A86791">
            <w:rPr>
              <w:color w:val="000000"/>
            </w:rPr>
            <w:t>(Turtogtokh et al., 2025</w:t>
          </w:r>
        </w:sdtContent>
      </w:sdt>
      <w:r w:rsidR="00952B18" w:rsidRPr="009D6EBE">
        <w:t xml:space="preserve">, </w:t>
      </w:r>
      <w:r w:rsidR="00952B18" w:rsidRPr="009D6EBE">
        <w:rPr>
          <w:i/>
          <w:iCs/>
        </w:rPr>
        <w:t>Abstract</w:t>
      </w:r>
      <w:r w:rsidR="00952B18" w:rsidRPr="009D6EBE">
        <w:t>, para. 1)</w:t>
      </w:r>
    </w:p>
    <w:p w14:paraId="237911A1" w14:textId="5A508EB2" w:rsidR="00C52298" w:rsidRPr="009D6EBE" w:rsidRDefault="00C52298" w:rsidP="00CC4297">
      <w:pPr>
        <w:pStyle w:val="Cmsor3"/>
        <w:spacing w:line="360" w:lineRule="auto"/>
        <w:rPr>
          <w:rFonts w:ascii="Times New Roman" w:hAnsi="Times New Roman" w:cs="Times New Roman"/>
          <w:b/>
          <w:bCs/>
        </w:rPr>
      </w:pPr>
      <w:bookmarkStart w:id="66" w:name="_Toc223964401"/>
      <w:r w:rsidRPr="009D6EBE">
        <w:rPr>
          <w:rFonts w:ascii="Times New Roman" w:hAnsi="Times New Roman" w:cs="Times New Roman"/>
        </w:rPr>
        <w:t>2.6.1. Why multi-attribute evaluation is necessary in LMS-based assessment</w:t>
      </w:r>
      <w:bookmarkEnd w:id="65"/>
      <w:bookmarkEnd w:id="66"/>
    </w:p>
    <w:p w14:paraId="76A61F02" w14:textId="74E6BAB6"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EndPr/>
        <w:sdtContent>
          <w:r w:rsidR="00A86791" w:rsidRPr="00A86791">
            <w:rPr>
              <w:rFonts w:ascii="Times New Roman" w:hAnsi="Times New Roman" w:cs="Times New Roman"/>
              <w:color w:val="000000"/>
            </w:rPr>
            <w:t>(Turtogtokh et al., 2025)</w:t>
          </w:r>
        </w:sdtContent>
      </w:sdt>
      <w:r w:rsidR="003942AA" w:rsidRPr="009D6EBE">
        <w:rPr>
          <w:rStyle w:val="Lbjegyzet-hivatkozs"/>
          <w:rFonts w:ascii="Times New Roman" w:hAnsi="Times New Roman" w:cs="Times New Roman"/>
        </w:rPr>
        <w:footnoteReference w:id="2"/>
      </w:r>
      <w:r w:rsidR="00801C33" w:rsidRPr="009D6EBE">
        <w:rPr>
          <w:rFonts w:ascii="Times New Roman" w:hAnsi="Times New Roman" w:cs="Times New Roman"/>
        </w:rPr>
        <w:t>.</w:t>
      </w:r>
      <w:r w:rsidR="007A43B9" w:rsidRPr="009D6EBE">
        <w:rPr>
          <w:rFonts w:ascii="Times New Roman" w:hAnsi="Times New Roman" w:cs="Times New Roman"/>
        </w:rPr>
        <w:t xml:space="preserve"> One recent Moodle-based multi-attribute framework states that</w:t>
      </w:r>
      <w:r w:rsidR="002D401C" w:rsidRPr="009D6EBE">
        <w:rPr>
          <w:rFonts w:ascii="Times New Roman" w:hAnsi="Times New Roman" w:cs="Times New Roman"/>
        </w:rPr>
        <w:t xml:space="preserve">  “</w:t>
      </w:r>
      <w:r w:rsidR="002D401C" w:rsidRPr="009D6EBE">
        <w:rPr>
          <w:rFonts w:ascii="Times New Roman" w:hAnsi="Times New Roman" w:cs="Times New Roman"/>
          <w:i/>
          <w:iCs/>
        </w:rPr>
        <w:t>This research seeks to address these challenges by utilizing Moodle log data, advanced natural language processing (NLP) models, and an anti-discriminative engine to analyze student performance with 29 different attributes that reveal multiple dimensions of student activity.</w:t>
      </w:r>
      <w:r w:rsidR="002D401C" w:rsidRPr="009D6EBE">
        <w:rPr>
          <w:rFonts w:ascii="Times New Roman" w:hAnsi="Times New Roman" w:cs="Times New Roman"/>
        </w:rPr>
        <w:t>” (</w:t>
      </w:r>
      <w:sdt>
        <w:sdtPr>
          <w:rPr>
            <w:rFonts w:ascii="Times New Roman" w:hAnsi="Times New Roman" w:cs="Times New Roman"/>
            <w:color w:val="000000"/>
          </w:rPr>
          <w:tag w:val="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2030841751"/>
          <w:placeholder>
            <w:docPart w:val="9E1CF74747FC48858CEE01CA78BCB3E7"/>
          </w:placeholder>
        </w:sdtPr>
        <w:sdtEndPr/>
        <w:sdtContent>
          <w:r w:rsidR="00A86791" w:rsidRPr="00A86791">
            <w:rPr>
              <w:rFonts w:ascii="Times New Roman" w:hAnsi="Times New Roman" w:cs="Times New Roman"/>
              <w:color w:val="000000"/>
            </w:rPr>
            <w:t>Turtogtokh et al., 2025,</w:t>
          </w:r>
        </w:sdtContent>
      </w:sdt>
      <w:r w:rsidR="002D401C" w:rsidRPr="009D6EBE">
        <w:rPr>
          <w:rFonts w:ascii="Times New Roman" w:hAnsi="Times New Roman" w:cs="Times New Roman"/>
        </w:rPr>
        <w:t>Introduction, para. 3).</w:t>
      </w:r>
    </w:p>
    <w:p w14:paraId="5476880A" w14:textId="4C3DFC53" w:rsidR="00C52298" w:rsidRPr="009D6EBE" w:rsidRDefault="00C52298" w:rsidP="00CC4297">
      <w:pPr>
        <w:pStyle w:val="Cmsor3"/>
        <w:spacing w:line="360" w:lineRule="auto"/>
        <w:rPr>
          <w:rFonts w:ascii="Times New Roman" w:hAnsi="Times New Roman" w:cs="Times New Roman"/>
          <w:b/>
          <w:bCs/>
        </w:rPr>
      </w:pPr>
      <w:bookmarkStart w:id="67" w:name="_Toc222657654"/>
      <w:bookmarkStart w:id="68" w:name="_Toc223964402"/>
      <w:r w:rsidRPr="009D6EBE">
        <w:rPr>
          <w:rFonts w:ascii="Times New Roman" w:hAnsi="Times New Roman" w:cs="Times New Roman"/>
        </w:rPr>
        <w:lastRenderedPageBreak/>
        <w:t>2.6.2. The Object–Attribute Matrix</w:t>
      </w:r>
      <w:r w:rsidR="00BC3653" w:rsidRPr="009D6EBE">
        <w:rPr>
          <w:rFonts w:ascii="Times New Roman" w:hAnsi="Times New Roman" w:cs="Times New Roman"/>
        </w:rPr>
        <w:t xml:space="preserve"> </w:t>
      </w:r>
      <w:r w:rsidRPr="009D6EBE">
        <w:rPr>
          <w:rFonts w:ascii="Times New Roman" w:hAnsi="Times New Roman" w:cs="Times New Roman"/>
        </w:rPr>
        <w:t>as the formal representation</w:t>
      </w:r>
      <w:bookmarkEnd w:id="67"/>
      <w:bookmarkEnd w:id="68"/>
    </w:p>
    <w:p w14:paraId="41149831" w14:textId="25140E22" w:rsidR="00885A97" w:rsidRPr="009D6EBE" w:rsidRDefault="00AC52F9" w:rsidP="00CC4297">
      <w:pPr>
        <w:spacing w:line="360" w:lineRule="auto"/>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11767904"/>
          <w:placeholder>
            <w:docPart w:val="D9A1E75315C44BA78A4289E4780A4180"/>
          </w:placeholder>
        </w:sdtPr>
        <w:sdtEndPr/>
        <w:sdtContent>
          <w:r w:rsidR="00A86791" w:rsidRPr="00A86791">
            <w:rPr>
              <w:rFonts w:ascii="Times New Roman" w:hAnsi="Times New Roman" w:cs="Times New Roman"/>
              <w:color w:val="000000"/>
            </w:rPr>
            <w:t>Pitlik (2014)</w:t>
          </w:r>
        </w:sdtContent>
      </w:sdt>
      <w:r w:rsidR="00A81738" w:rsidRPr="00AC40DE">
        <w:rPr>
          <w:rFonts w:ascii="Times New Roman" w:hAnsi="Times New Roman" w:cs="Times New Roman"/>
        </w:rPr>
        <w:t xml:space="preserve"> defines the OAM as “</w:t>
      </w:r>
      <w:r w:rsidR="00A81738" w:rsidRPr="00AC40DE">
        <w:rPr>
          <w:rFonts w:ascii="Times New Roman" w:hAnsi="Times New Roman" w:cs="Times New Roman"/>
          <w:i/>
          <w:iCs/>
        </w:rPr>
        <w:t>object–attribute matrix, in other words a learning sample, in which the rows are the objects (cases) and the columns are their characteristics (attributes, aspects, variables, etc.)</w:t>
      </w:r>
      <w:r w:rsidR="00A81738" w:rsidRPr="00AC40DE">
        <w:rPr>
          <w:rFonts w:ascii="Times New Roman" w:hAnsi="Times New Roman" w:cs="Times New Roman"/>
        </w:rPr>
        <w:t>” (“</w:t>
      </w:r>
      <w:r w:rsidR="00A81738" w:rsidRPr="00AC40DE">
        <w:rPr>
          <w:rFonts w:ascii="Times New Roman" w:hAnsi="Times New Roman" w:cs="Times New Roman"/>
          <w:i/>
          <w:iCs/>
        </w:rPr>
        <w:t xml:space="preserve">A </w:t>
      </w:r>
      <w:r w:rsidR="00A81738" w:rsidRPr="00AC40DE">
        <w:rPr>
          <w:rFonts w:ascii="Times New Roman" w:hAnsi="Times New Roman" w:cs="Times New Roman"/>
          <w:i/>
          <w:iCs/>
          <w:noProof/>
          <w:lang w:val="hu-HU"/>
        </w:rPr>
        <w:t>hasonlóságelemzés alapfogalmai</w:t>
      </w:r>
      <w:r w:rsidR="00A81738" w:rsidRPr="00AC40DE">
        <w:rPr>
          <w:rFonts w:ascii="Times New Roman" w:hAnsi="Times New Roman" w:cs="Times New Roman"/>
        </w:rPr>
        <w:t xml:space="preserve">,” para. 29, my translation). </w:t>
      </w:r>
      <w:r w:rsidR="00C52298" w:rsidRPr="00AC40DE">
        <w:rPr>
          <w:rFonts w:ascii="Times New Roman" w:hAnsi="Times New Roman" w:cs="Times New Roman"/>
        </w:rPr>
        <w:t>A</w:t>
      </w:r>
      <w:r w:rsidR="00C52298" w:rsidRPr="009D6EBE">
        <w:rPr>
          <w:rFonts w:ascii="Times New Roman" w:hAnsi="Times New Roman" w:cs="Times New Roman"/>
        </w:rPr>
        <w:t xml:space="preserve"> standard representation for multi-attribute evaluation is to define objects (here: students) and attributes (measurable indicators describing 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EndPr/>
        <w:sdtContent>
          <w:r w:rsidR="00A86791" w:rsidRPr="00A86791">
            <w:rPr>
              <w:rFonts w:ascii="Times New Roman" w:hAnsi="Times New Roman" w:cs="Times New Roman"/>
              <w:color w:val="000000"/>
            </w:rPr>
            <w:t>(Pitlik, 2014)</w:t>
          </w:r>
        </w:sdtContent>
      </w:sdt>
      <w:r w:rsidR="00C52298" w:rsidRPr="009D6EBE">
        <w:rPr>
          <w:rFonts w:ascii="Times New Roman" w:hAnsi="Times New Roman" w:cs="Times New Roman"/>
        </w:rPr>
        <w:t xml:space="preserve">. In this representation, the methodological focus is not prediction of an external outcome variable, but the derivation of a 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EndPr/>
        <w:sdtContent>
          <w:r w:rsidR="00A86791" w:rsidRPr="00A86791">
            <w:rPr>
              <w:rFonts w:ascii="Times New Roman" w:hAnsi="Times New Roman" w:cs="Times New Roman"/>
              <w:color w:val="000000"/>
            </w:rPr>
            <w:t>(Pitlik, 2014)</w:t>
          </w:r>
        </w:sdtContent>
      </w:sdt>
      <w:r w:rsidR="00C52298" w:rsidRPr="009D6EBE">
        <w:rPr>
          <w:rFonts w:ascii="Times New Roman" w:hAnsi="Times New Roman" w:cs="Times New Roman"/>
        </w:rPr>
        <w:t xml:space="preserve">. </w:t>
      </w:r>
    </w:p>
    <w:p w14:paraId="681D5B5B" w14:textId="623369B6" w:rsidR="00C52298" w:rsidRPr="009D6EBE" w:rsidRDefault="00641E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In evaluation-model terms, this representation is commonly stated as follows: </w:t>
      </w:r>
      <w:r w:rsidR="009C572E" w:rsidRPr="009D6EBE">
        <w:rPr>
          <w:rFonts w:ascii="Times New Roman" w:hAnsi="Times New Roman" w:cs="Times New Roman"/>
        </w:rPr>
        <w:t>“</w:t>
      </w:r>
      <w:r w:rsidR="009C572E" w:rsidRPr="009D6EBE">
        <w:rPr>
          <w:rFonts w:ascii="Times New Roman" w:hAnsi="Times New Roman" w:cs="Times New Roman"/>
          <w:i/>
          <w:iCs/>
        </w:rPr>
        <w:t xml:space="preserve">If an OAM (object-attribute-matrix) is given, where the objects are </w:t>
      </w:r>
      <w:r w:rsidR="00FA1F8C" w:rsidRPr="009D6EBE">
        <w:rPr>
          <w:rFonts w:ascii="Times New Roman" w:hAnsi="Times New Roman" w:cs="Times New Roman"/>
          <w:i/>
          <w:iCs/>
        </w:rPr>
        <w:t>e.g.,</w:t>
      </w:r>
      <w:r w:rsidR="009C572E" w:rsidRPr="009D6EBE">
        <w:rPr>
          <w:rFonts w:ascii="Times New Roman" w:hAnsi="Times New Roman" w:cs="Times New Roman"/>
          <w:i/>
          <w:iCs/>
        </w:rPr>
        <w:t xml:space="preserve"> human beings and the attributes are their properties, then it can become necessary to derive an aggregated index value.</w:t>
      </w:r>
      <w:r w:rsidR="009C572E"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097248891"/>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009C572E" w:rsidRPr="009D6EBE">
        <w:rPr>
          <w:rFonts w:ascii="Times New Roman" w:hAnsi="Times New Roman" w:cs="Times New Roman"/>
        </w:rPr>
        <w:t>, para. 12).</w:t>
      </w:r>
    </w:p>
    <w:p w14:paraId="4946A5AC" w14:textId="27A5A223"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Pr="009D6EBE">
        <w:rPr>
          <w:rFonts w:ascii="Times New Roman" w:hAnsi="Times New Roman" w:cs="Times New Roman"/>
        </w:rPr>
        <w:t xml:space="preserve">. </w:t>
      </w:r>
    </w:p>
    <w:p w14:paraId="364E9BBD" w14:textId="1E7DC7CC" w:rsidR="00C52298" w:rsidRPr="009D6EBE" w:rsidRDefault="00C52298" w:rsidP="00CC4297">
      <w:pPr>
        <w:pStyle w:val="Cmsor3"/>
        <w:spacing w:line="360" w:lineRule="auto"/>
        <w:rPr>
          <w:rFonts w:ascii="Times New Roman" w:hAnsi="Times New Roman" w:cs="Times New Roman"/>
          <w:b/>
          <w:bCs/>
        </w:rPr>
      </w:pPr>
      <w:bookmarkStart w:id="69" w:name="_Toc222657655"/>
      <w:bookmarkStart w:id="70" w:name="_Toc223964403"/>
      <w:r w:rsidRPr="009D6EBE">
        <w:rPr>
          <w:rFonts w:ascii="Times New Roman" w:hAnsi="Times New Roman" w:cs="Times New Roman"/>
        </w:rPr>
        <w:t>2.6.3. Directionality and the unavoidable role of value choices</w:t>
      </w:r>
      <w:bookmarkEnd w:id="69"/>
      <w:bookmarkEnd w:id="70"/>
    </w:p>
    <w:p w14:paraId="00B97CDA" w14:textId="6E28F9F3"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Any multi-attribute evaluation must specify directionality, i.e., whether higher values represent “better” performance (benefit-type) or “worse” performance (cost-type).</w:t>
      </w:r>
      <w:r w:rsidR="008E48A9"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522589985"/>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008E48A9" w:rsidRPr="009D6EBE">
        <w:rPr>
          <w:rFonts w:ascii="Times New Roman" w:hAnsi="Times New Roman" w:cs="Times New Roman"/>
          <w:color w:val="000000"/>
        </w:rPr>
        <w:t xml:space="preserve"> note that “</w:t>
      </w:r>
      <w:r w:rsidR="008E48A9" w:rsidRPr="009D6EBE">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8E48A9" w:rsidRPr="009D6EBE">
        <w:rPr>
          <w:rFonts w:ascii="Times New Roman" w:hAnsi="Times New Roman" w:cs="Times New Roman"/>
          <w:color w:val="000000"/>
        </w:rPr>
        <w:t>” (p. 46).</w:t>
      </w:r>
      <w:r w:rsidRPr="009D6EBE">
        <w:rPr>
          <w:rFonts w:ascii="Times New Roman" w:hAnsi="Times New Roman" w:cs="Times New Roman"/>
        </w:rPr>
        <w:t xml:space="preserve"> This is not a purely 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w:t>
      </w:r>
    </w:p>
    <w:p w14:paraId="66F76CD8" w14:textId="35487831"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In Moodle-log–based performance profiling, directionality decisions become explicit when indicators such as timeliness, responsiveness, or alignment measures must be interpreted </w:t>
      </w:r>
      <w:r w:rsidRPr="009D6EBE">
        <w:rPr>
          <w:rFonts w:ascii="Times New Roman" w:hAnsi="Times New Roman" w:cs="Times New Roman"/>
        </w:rPr>
        <w:lastRenderedPageBreak/>
        <w:t xml:space="preserve">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EndPr/>
        <w:sdtContent>
          <w:r w:rsidR="00A86791" w:rsidRPr="00A86791">
            <w:rPr>
              <w:rFonts w:ascii="Times New Roman" w:hAnsi="Times New Roman" w:cs="Times New Roman"/>
              <w:color w:val="000000"/>
            </w:rPr>
            <w:t>(Turtogtokh et al., 2025)</w:t>
          </w:r>
        </w:sdtContent>
      </w:sdt>
      <w:r w:rsidRPr="009D6EBE">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w:t>
      </w:r>
    </w:p>
    <w:p w14:paraId="3D177668" w14:textId="72033A49" w:rsidR="00C52298" w:rsidRPr="009D6EBE" w:rsidRDefault="00C52298" w:rsidP="00CC4297">
      <w:pPr>
        <w:pStyle w:val="Cmsor3"/>
        <w:spacing w:line="360" w:lineRule="auto"/>
        <w:rPr>
          <w:rFonts w:ascii="Times New Roman" w:hAnsi="Times New Roman" w:cs="Times New Roman"/>
          <w:b/>
          <w:bCs/>
        </w:rPr>
      </w:pPr>
      <w:bookmarkStart w:id="71" w:name="_Toc222657656"/>
      <w:bookmarkStart w:id="72" w:name="_Toc223964404"/>
      <w:r w:rsidRPr="009D6EBE">
        <w:rPr>
          <w:rFonts w:ascii="Times New Roman" w:hAnsi="Times New Roman" w:cs="Times New Roman"/>
        </w:rPr>
        <w:t>2.6.4. Aggregation without arbitrary weights: anti-discriminative optimisation</w:t>
      </w:r>
      <w:bookmarkEnd w:id="71"/>
      <w:bookmarkEnd w:id="72"/>
    </w:p>
    <w:p w14:paraId="48265437" w14:textId="755218C2"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Pr="009D6EBE">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r w:rsidR="00413DF0" w:rsidRPr="009D6EBE">
        <w:rPr>
          <w:rFonts w:ascii="Times New Roman" w:hAnsi="Times New Roman" w:cs="Times New Roman"/>
        </w:rPr>
        <w:t xml:space="preserve">In the COCO Y0 framing, the baseline condition is described explicitly: </w:t>
      </w:r>
      <w:r w:rsidR="008C7DA4" w:rsidRPr="009D6EBE">
        <w:rPr>
          <w:rFonts w:ascii="Times New Roman" w:hAnsi="Times New Roman" w:cs="Times New Roman"/>
        </w:rPr>
        <w:t>“</w:t>
      </w:r>
      <w:r w:rsidR="008C7DA4" w:rsidRPr="009D6EBE">
        <w:rPr>
          <w:rFonts w:ascii="Times New Roman" w:hAnsi="Times New Roman" w:cs="Times New Roman"/>
          <w:i/>
          <w:iCs/>
        </w:rPr>
        <w:t>The anti-discriminative optimization in our used example does not have two real attributes, because the hypothetical Y0-variable has only a constant value.</w:t>
      </w:r>
      <w:r w:rsidR="008C7DA4"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557524851"/>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008C7DA4" w:rsidRPr="009D6EBE">
        <w:rPr>
          <w:rFonts w:ascii="Times New Roman" w:hAnsi="Times New Roman" w:cs="Times New Roman"/>
        </w:rPr>
        <w:t>, para. 11).</w:t>
      </w:r>
    </w:p>
    <w:p w14:paraId="0179930F" w14:textId="1654CF5A"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To address this, anti-discriminative optimisation methods aim to compute an aggregated index and ranking without imposing an arbitrary “pre</w:t>
      </w:r>
      <w:r w:rsidR="008C7DA4" w:rsidRPr="009D6EBE">
        <w:rPr>
          <w:rFonts w:ascii="Times New Roman" w:hAnsi="Times New Roman" w:cs="Times New Roman"/>
        </w:rPr>
        <w:t>-</w:t>
      </w:r>
      <w:r w:rsidRPr="009D6EBE">
        <w:rPr>
          <w:rFonts w:ascii="Times New Roman" w:hAnsi="Times New Roman" w:cs="Times New Roman"/>
        </w:rPr>
        <w:t xml:space="preserv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EndPr/>
        <w:sdtContent>
          <w:r w:rsidR="00A86791" w:rsidRPr="00A86791">
            <w:rPr>
              <w:rFonts w:ascii="Times New Roman" w:hAnsi="Times New Roman" w:cs="Times New Roman"/>
              <w:color w:val="000000"/>
            </w:rPr>
            <w:t>(Pitlik, 2014)</w:t>
          </w:r>
        </w:sdtContent>
      </w:sdt>
      <w:r w:rsidRPr="009D6EBE">
        <w:rPr>
          <w:rFonts w:ascii="Times New Roman" w:hAnsi="Times New Roman" w:cs="Times New Roman"/>
        </w:rPr>
        <w:t xml:space="preserve">. </w:t>
      </w:r>
    </w:p>
    <w:p w14:paraId="300B4818"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In practical terms, this approach seeks an evaluation result that is consistent with the descriptor system while remaining transparent about the dependence of outcomes on the selected attributes.</w:t>
      </w:r>
    </w:p>
    <w:p w14:paraId="3BD9898D" w14:textId="0CAB974E" w:rsidR="00C52298" w:rsidRPr="009D6EBE" w:rsidRDefault="00C52298" w:rsidP="00CC4297">
      <w:pPr>
        <w:pStyle w:val="Cmsor3"/>
        <w:spacing w:line="360" w:lineRule="auto"/>
        <w:rPr>
          <w:rFonts w:ascii="Times New Roman" w:hAnsi="Times New Roman" w:cs="Times New Roman"/>
          <w:b/>
          <w:bCs/>
        </w:rPr>
      </w:pPr>
      <w:bookmarkStart w:id="73" w:name="_Toc222657657"/>
      <w:bookmarkStart w:id="74" w:name="_Toc223964405"/>
      <w:r w:rsidRPr="009D6EBE">
        <w:rPr>
          <w:rFonts w:ascii="Times New Roman" w:hAnsi="Times New Roman" w:cs="Times New Roman"/>
        </w:rPr>
        <w:t>2.6.5. Attribute exclusion as a diagnostic tool for discrimination and importance</w:t>
      </w:r>
      <w:bookmarkEnd w:id="73"/>
      <w:bookmarkEnd w:id="74"/>
    </w:p>
    <w:p w14:paraId="237EBA7B" w14:textId="0D1D0558"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w:t>
      </w:r>
      <w:r w:rsidRPr="009D6EBE">
        <w:rPr>
          <w:rFonts w:ascii="Times New Roman" w:hAnsi="Times New Roman" w:cs="Times New Roman"/>
        </w:rPr>
        <w:lastRenderedPageBreak/>
        <w:t xml:space="preserve">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726909158"/>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001E7F62" w:rsidRPr="009D6EBE">
        <w:rPr>
          <w:rFonts w:ascii="Times New Roman" w:hAnsi="Times New Roman" w:cs="Times New Roman"/>
          <w:color w:val="000000"/>
        </w:rPr>
        <w:t xml:space="preserve"> also note that </w:t>
      </w:r>
      <w:r w:rsidR="00920EAD" w:rsidRPr="009D6EBE">
        <w:rPr>
          <w:rFonts w:ascii="Times New Roman" w:hAnsi="Times New Roman" w:cs="Times New Roman"/>
        </w:rPr>
        <w:t>“</w:t>
      </w:r>
      <w:r w:rsidR="00920EAD" w:rsidRPr="009D6EBE">
        <w:rPr>
          <w:rFonts w:ascii="Times New Roman" w:hAnsi="Times New Roman" w:cs="Times New Roman"/>
          <w:i/>
          <w:iCs/>
        </w:rPr>
        <w:t>The question is: how may we interpret, if always one single attribute is excluded from the entire OAM and the aggregated index values will be calculated on these partial OAMs?</w:t>
      </w:r>
      <w:r w:rsidR="00920EAD" w:rsidRPr="009D6EBE">
        <w:rPr>
          <w:rFonts w:ascii="Times New Roman" w:hAnsi="Times New Roman" w:cs="Times New Roman"/>
        </w:rPr>
        <w:t>” (Para. 11)</w:t>
      </w:r>
    </w:p>
    <w:p w14:paraId="4FC4D128" w14:textId="51CEF65C" w:rsidR="00C52298" w:rsidRPr="009D6EBE" w:rsidRDefault="00AC52F9" w:rsidP="00CC4297">
      <w:pPr>
        <w:spacing w:line="360" w:lineRule="auto"/>
        <w:jc w:val="both"/>
        <w:rPr>
          <w:rFonts w:ascii="Times New Roman" w:hAnsi="Times New Roman" w:cs="Times New Roman"/>
          <w:b/>
          <w:bCs/>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00C52298" w:rsidRPr="009D6EBE">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 </w:t>
      </w:r>
    </w:p>
    <w:p w14:paraId="4C98C884"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This logic aligns with a thesis-quality interpretability requirement: the evaluation should not only output a ranking, but also provide evidence about why objects differ and which attributes most strongly contribute to separability.</w:t>
      </w:r>
    </w:p>
    <w:p w14:paraId="1C5159C1" w14:textId="6D174564" w:rsidR="00C52298" w:rsidRPr="009D6EBE" w:rsidRDefault="00C52298" w:rsidP="00CC4297">
      <w:pPr>
        <w:pStyle w:val="Cmsor3"/>
        <w:spacing w:line="360" w:lineRule="auto"/>
        <w:rPr>
          <w:rFonts w:ascii="Times New Roman" w:hAnsi="Times New Roman" w:cs="Times New Roman"/>
          <w:b/>
          <w:bCs/>
        </w:rPr>
      </w:pPr>
      <w:bookmarkStart w:id="75" w:name="_Toc222657658"/>
      <w:bookmarkStart w:id="76" w:name="_Toc223964406"/>
      <w:r w:rsidRPr="009D6EBE">
        <w:rPr>
          <w:rFonts w:ascii="Times New Roman" w:hAnsi="Times New Roman" w:cs="Times New Roman"/>
        </w:rPr>
        <w:t>2.6.6. Verification and robustness as part of multi-attribute evaluation quality</w:t>
      </w:r>
      <w:bookmarkEnd w:id="75"/>
      <w:bookmarkEnd w:id="76"/>
    </w:p>
    <w:p w14:paraId="77ED06DE" w14:textId="60EA2F0F"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EndPr/>
        <w:sdtContent>
          <w:r w:rsidR="00A86791" w:rsidRPr="00A86791">
            <w:rPr>
              <w:rFonts w:ascii="Times New Roman" w:hAnsi="Times New Roman" w:cs="Times New Roman"/>
              <w:color w:val="000000"/>
            </w:rPr>
            <w:t>(Turtogtokh et al., 2025)</w:t>
          </w:r>
        </w:sdtContent>
      </w:sdt>
      <w:r w:rsidRPr="009D6EBE">
        <w:rPr>
          <w:rFonts w:ascii="Times New Roman" w:hAnsi="Times New Roman" w:cs="Times New Roman"/>
        </w:rPr>
        <w:t xml:space="preserve"> </w:t>
      </w:r>
      <w:r w:rsidR="004B6E0F" w:rsidRPr="009D6EBE">
        <w:rPr>
          <w:rFonts w:ascii="Times New Roman" w:hAnsi="Times New Roman" w:cs="Times New Roman"/>
        </w:rPr>
        <w:t xml:space="preserve">state that </w:t>
      </w:r>
      <w:r w:rsidR="000E60D6" w:rsidRPr="009D6EBE">
        <w:rPr>
          <w:rFonts w:ascii="Times New Roman" w:hAnsi="Times New Roman" w:cs="Times New Roman"/>
        </w:rPr>
        <w:t>“</w:t>
      </w:r>
      <w:r w:rsidR="000E60D6" w:rsidRPr="009D6EBE">
        <w:rPr>
          <w:rFonts w:ascii="Times New Roman" w:hAnsi="Times New Roman" w:cs="Times New Roman"/>
          <w:i/>
          <w:iCs/>
        </w:rPr>
        <w:t>If the product of the two delta values is zero or less, the model’s results are confirmed to be valid and reliable. If the product is greater than zero, it indicates potential inconsistencies.</w:t>
      </w:r>
      <w:r w:rsidR="000E60D6" w:rsidRPr="009D6EBE">
        <w:rPr>
          <w:rFonts w:ascii="Times New Roman" w:hAnsi="Times New Roman" w:cs="Times New Roman"/>
        </w:rPr>
        <w:t>” (</w:t>
      </w:r>
      <w:r w:rsidR="000E60D6" w:rsidRPr="009D6EBE">
        <w:rPr>
          <w:rFonts w:ascii="Times New Roman" w:hAnsi="Times New Roman" w:cs="Times New Roman"/>
          <w:i/>
          <w:iCs/>
        </w:rPr>
        <w:t>Validation of Results</w:t>
      </w:r>
      <w:r w:rsidR="000E60D6" w:rsidRPr="009D6EBE">
        <w:rPr>
          <w:rFonts w:ascii="Times New Roman" w:hAnsi="Times New Roman" w:cs="Times New Roman"/>
        </w:rPr>
        <w:t>, para. 7)</w:t>
      </w:r>
      <w:r w:rsidRPr="009D6EBE">
        <w:rPr>
          <w:rFonts w:ascii="Times New Roman" w:hAnsi="Times New Roman" w:cs="Times New Roman"/>
        </w:rPr>
        <w:t xml:space="preserve">. </w:t>
      </w:r>
    </w:p>
    <w:p w14:paraId="5B2D76F8" w14:textId="10BD1A2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addition, robustness can be examined through sensitivity testing, where deliberately inconsistent or extreme input values are injected to observe whether the evaluation outcome reacts in the expected direction (i.e., whether the method is fragile to distortions and thus highlights data-quality risks). Such tests support a defensible methodological claim: the 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EndPr/>
        <w:sdtContent>
          <w:r w:rsidR="00A86791" w:rsidRPr="00A86791">
            <w:rPr>
              <w:rFonts w:ascii="Times New Roman" w:hAnsi="Times New Roman" w:cs="Times New Roman"/>
              <w:color w:val="000000"/>
            </w:rPr>
            <w:t>(Turtogtokh et al., 2025)</w:t>
          </w:r>
        </w:sdtContent>
      </w:sdt>
      <w:r w:rsidRPr="009D6EBE">
        <w:rPr>
          <w:rFonts w:ascii="Times New Roman" w:hAnsi="Times New Roman" w:cs="Times New Roman"/>
        </w:rPr>
        <w:t xml:space="preserve">. </w:t>
      </w:r>
    </w:p>
    <w:p w14:paraId="34CF1E15" w14:textId="22B7110D" w:rsidR="00093109" w:rsidRPr="009D6EBE" w:rsidRDefault="00093109" w:rsidP="00CC4297">
      <w:pPr>
        <w:pStyle w:val="Cmsor3"/>
        <w:spacing w:line="360" w:lineRule="auto"/>
        <w:rPr>
          <w:rFonts w:ascii="Times New Roman" w:hAnsi="Times New Roman" w:cs="Times New Roman"/>
        </w:rPr>
      </w:pPr>
      <w:bookmarkStart w:id="77" w:name="_Toc223964407"/>
      <w:r w:rsidRPr="009D6EBE">
        <w:rPr>
          <w:rFonts w:ascii="Times New Roman" w:hAnsi="Times New Roman" w:cs="Times New Roman"/>
        </w:rPr>
        <w:lastRenderedPageBreak/>
        <w:t>2.6.7</w:t>
      </w:r>
      <w:r w:rsidR="002E30FD" w:rsidRPr="009D6EBE">
        <w:rPr>
          <w:rFonts w:ascii="Times New Roman" w:hAnsi="Times New Roman" w:cs="Times New Roman"/>
        </w:rPr>
        <w:t>.</w:t>
      </w:r>
      <w:r w:rsidRPr="009D6EBE">
        <w:rPr>
          <w:rFonts w:ascii="Times New Roman" w:hAnsi="Times New Roman" w:cs="Times New Roman"/>
        </w:rPr>
        <w:t xml:space="preserve"> Positioning COCO Y0 among MCDA methods</w:t>
      </w:r>
      <w:bookmarkEnd w:id="77"/>
    </w:p>
    <w:p w14:paraId="3355183B" w14:textId="7C7648C3" w:rsidR="00BF13E9" w:rsidRPr="009D6EBE" w:rsidRDefault="00AC52F9" w:rsidP="00BF13E9">
      <w:pPr>
        <w:pStyle w:val="Normalreal"/>
        <w:spacing w:line="360" w:lineRule="auto"/>
        <w:jc w:val="both"/>
      </w:pPr>
      <w:sdt>
        <w:sdtPr>
          <w:rPr>
            <w:color w:val="000000"/>
          </w:rPr>
          <w:tag w:val="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997030262"/>
          <w:placeholder>
            <w:docPart w:val="DefaultPlaceholder_-1854013440"/>
          </w:placeholder>
        </w:sdtPr>
        <w:sdtEndPr/>
        <w:sdtContent>
          <w:r w:rsidR="00A86791" w:rsidRPr="00A86791">
            <w:rPr>
              <w:color w:val="000000"/>
            </w:rPr>
            <w:t>Figueira et al. (2005)</w:t>
          </w:r>
        </w:sdtContent>
      </w:sdt>
      <w:r w:rsidR="00B33670" w:rsidRPr="00AC40DE">
        <w:t xml:space="preserve"> note that MCDA “</w:t>
      </w:r>
      <w:r w:rsidR="00B33670" w:rsidRPr="00AC40DE">
        <w:rPr>
          <w:i/>
          <w:iCs/>
        </w:rPr>
        <w:t>helps making decisions mainly in terms of choosing, ranking or sorting the actions</w:t>
      </w:r>
      <w:r w:rsidR="00B33670" w:rsidRPr="00AC40DE">
        <w:t>” (p. xiv). Accordingly, multi-criteria decision analysis comprises established method families for aggregating heterogeneous criteria into comparative decisions, including value/utility-based models, distance-to-ideal approaches, and outranking methods.</w:t>
      </w:r>
      <w:r w:rsidR="00B33670">
        <w:t xml:space="preserve"> </w:t>
      </w:r>
      <w:r w:rsidR="00BF13E9" w:rsidRPr="009D6EBE">
        <w:t xml:space="preserve">Within this broader framework, COCO Y0 is used in this thesis as an optimisation-based, context-free similarity-analysis approach that derives attribute-level “staircase” functions through linear programming instead of applying pre-set constant weights. This orientation aligns with </w:t>
      </w:r>
      <w:sdt>
        <w:sdtPr>
          <w:rPr>
            <w:color w:val="000000"/>
          </w:rPr>
          <w:tag w:val="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
          <w:id w:val="-1065566487"/>
          <w:placeholder>
            <w:docPart w:val="DefaultPlaceholder_-1854013440"/>
          </w:placeholder>
        </w:sdtPr>
        <w:sdtEndPr/>
        <w:sdtContent>
          <w:r w:rsidR="00A86791" w:rsidRPr="00A86791">
            <w:rPr>
              <w:color w:val="000000"/>
            </w:rPr>
            <w:t>Pitlik (2004)</w:t>
          </w:r>
        </w:sdtContent>
      </w:sdt>
      <w:r w:rsidR="00BF13E9" w:rsidRPr="009D6EBE">
        <w:t xml:space="preserve"> view that “</w:t>
      </w:r>
      <w:r w:rsidR="00BF13E9" w:rsidRPr="009D6EBE">
        <w:rPr>
          <w:i/>
          <w:iCs/>
        </w:rPr>
        <w:t>Complete objectivity is characterized by the fact that an analysis can be carried out without any individual value determinations</w:t>
      </w:r>
      <w:r w:rsidR="00BF13E9" w:rsidRPr="009D6EBE">
        <w:t>” (p. 199, my translation).</w:t>
      </w:r>
    </w:p>
    <w:p w14:paraId="73F59854" w14:textId="1CBDDB20" w:rsidR="00681A3A" w:rsidRPr="009D6EBE" w:rsidRDefault="00BF13E9" w:rsidP="00BF13E9">
      <w:pPr>
        <w:pStyle w:val="Normalreal"/>
        <w:spacing w:line="360" w:lineRule="auto"/>
        <w:jc w:val="both"/>
      </w:pPr>
      <w:r w:rsidRPr="009D6EBE">
        <w:t xml:space="preserve">More specifically, </w:t>
      </w:r>
      <w:sdt>
        <w:sdtPr>
          <w:rPr>
            <w:color w:val="000000"/>
          </w:rPr>
          <w:tag w:val="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
          <w:id w:val="-1238232282"/>
          <w:placeholder>
            <w:docPart w:val="DefaultPlaceholder_-1854013440"/>
          </w:placeholder>
        </w:sdtPr>
        <w:sdtEndPr/>
        <w:sdtContent>
          <w:r w:rsidR="00A86791" w:rsidRPr="00A86791">
            <w:rPr>
              <w:color w:val="000000"/>
            </w:rPr>
            <w:t>Pitlik &amp; Varga (2015)</w:t>
          </w:r>
        </w:sdtContent>
      </w:sdt>
      <w:r w:rsidRPr="009D6EBE">
        <w:t xml:space="preserve"> explain that “</w:t>
      </w:r>
      <w:r w:rsidRPr="009D6EBE">
        <w:rPr>
          <w:i/>
          <w:iCs/>
        </w:rPr>
        <w:t>Similarity analysis delivers as solution optimized staircase-function, where a set of descending rank/stair-values will be calculated for each known attribute-level based on linear programming</w:t>
      </w:r>
      <w:r w:rsidRPr="009D6EBE">
        <w:t>” (“</w:t>
      </w:r>
      <w:r w:rsidRPr="009D6EBE">
        <w:rPr>
          <w:i/>
          <w:iCs/>
        </w:rPr>
        <w:t>Similarity Analysis</w:t>
      </w:r>
      <w:r w:rsidRPr="009D6EBE">
        <w:t>,” “</w:t>
      </w:r>
      <w:r w:rsidRPr="009D6EBE">
        <w:rPr>
          <w:i/>
          <w:iCs/>
        </w:rPr>
        <w:t>Theory</w:t>
      </w:r>
      <w:r w:rsidRPr="009D6EBE">
        <w:t xml:space="preserve">,” para. 1). In parallel, </w:t>
      </w:r>
      <w:sdt>
        <w:sdtPr>
          <w:rPr>
            <w:color w:val="000000"/>
          </w:rPr>
          <w:tag w:val="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
          <w:id w:val="-168723930"/>
          <w:placeholder>
            <w:docPart w:val="DefaultPlaceholder_-1854013440"/>
          </w:placeholder>
        </w:sdtPr>
        <w:sdtEndPr/>
        <w:sdtContent>
          <w:r w:rsidR="00A86791" w:rsidRPr="00A86791">
            <w:rPr>
              <w:color w:val="000000"/>
            </w:rPr>
            <w:t>Bánkuti &amp; Pitlik (2010)</w:t>
          </w:r>
        </w:sdtContent>
      </w:sdt>
      <w:r w:rsidRPr="009D6EBE">
        <w:t xml:space="preserve"> describe COCO as “</w:t>
      </w:r>
      <w:r w:rsidRPr="009D6EBE">
        <w:rPr>
          <w:i/>
          <w:iCs/>
        </w:rPr>
        <w:t>Component-based Object Comparison for Objectivity” and as “a recently developed Hungarian, Linear Programming based context-free similarity analysis method</w:t>
      </w:r>
      <w:r w:rsidRPr="009D6EBE">
        <w:t>” (p. 1). Together, these characteristics make COCO Y0 suitable for transparent benchmarking from an Object–Attribute Matrix without requiring an externally validated outcome variable or a stakeholder-elicited weight vector.</w:t>
      </w:r>
    </w:p>
    <w:p w14:paraId="245EEFB2" w14:textId="319B629D" w:rsidR="00D90B2B" w:rsidRDefault="009B39F7" w:rsidP="00BF2E60">
      <w:pPr>
        <w:spacing w:line="360" w:lineRule="auto"/>
        <w:jc w:val="both"/>
        <w:rPr>
          <w:rFonts w:ascii="Times New Roman" w:eastAsia="Times New Roman" w:hAnsi="Times New Roman" w:cs="Times New Roman"/>
        </w:rPr>
      </w:pPr>
      <w:r w:rsidRPr="007C75ED">
        <w:rPr>
          <w:rFonts w:ascii="Times New Roman" w:eastAsia="Times New Roman" w:hAnsi="Times New Roman" w:cs="Times New Roman"/>
        </w:rPr>
        <w:t xml:space="preserve">A widely used alternative is TOPSIS. As </w:t>
      </w:r>
      <w:sdt>
        <w:sdtPr>
          <w:rPr>
            <w:rFonts w:ascii="Times New Roman" w:eastAsia="Times New Roman" w:hAnsi="Times New Roman" w:cs="Times New Roman"/>
            <w:color w:val="000000"/>
          </w:rPr>
          <w:tag w:val="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
          <w:id w:val="1921436402"/>
          <w:placeholder>
            <w:docPart w:val="DefaultPlaceholder_-1854013440"/>
          </w:placeholder>
        </w:sdtPr>
        <w:sdtEndPr/>
        <w:sdtContent>
          <w:r w:rsidR="00A86791" w:rsidRPr="00A86791">
            <w:rPr>
              <w:rFonts w:ascii="Times New Roman" w:eastAsia="Times New Roman" w:hAnsi="Times New Roman" w:cs="Times New Roman"/>
              <w:color w:val="000000"/>
            </w:rPr>
            <w:t>Behzadian et al. (2012)</w:t>
          </w:r>
        </w:sdtContent>
      </w:sdt>
      <w:r w:rsidRPr="007C75ED">
        <w:rPr>
          <w:rFonts w:ascii="Times New Roman" w:eastAsia="Times New Roman" w:hAnsi="Times New Roman" w:cs="Times New Roman"/>
        </w:rPr>
        <w:t xml:space="preserve"> note, “</w:t>
      </w:r>
      <w:r w:rsidRPr="007C75ED">
        <w:rPr>
          <w:rFonts w:ascii="Times New Roman" w:eastAsia="Times New Roman" w:hAnsi="Times New Roman" w:cs="Times New Roman"/>
          <w:i/>
          <w:iCs/>
        </w:rPr>
        <w:t>the standard TOPSIS method attempts to choose alternatives that simultaneously have the shortest distance from the positive ideal solution and the farthest distance from the negative-ideal solution.</w:t>
      </w:r>
      <w:r w:rsidRPr="007C75ED">
        <w:rPr>
          <w:rFonts w:ascii="Times New Roman" w:eastAsia="Times New Roman" w:hAnsi="Times New Roman" w:cs="Times New Roman"/>
        </w:rPr>
        <w:t>”</w:t>
      </w:r>
      <w:r w:rsidR="00712260" w:rsidRPr="007C75ED">
        <w:rPr>
          <w:rFonts w:ascii="Times New Roman" w:eastAsia="Times New Roman" w:hAnsi="Times New Roman" w:cs="Times New Roman"/>
        </w:rPr>
        <w:t xml:space="preserve"> (p. 2).</w:t>
      </w:r>
      <w:r w:rsidRPr="007C75ED">
        <w:rPr>
          <w:rFonts w:ascii="Times New Roman" w:eastAsia="Times New Roman" w:hAnsi="Times New Roman" w:cs="Times New Roman"/>
        </w:rPr>
        <w:t xml:space="preserve"> In standard TOPSIS, the decision matrix is normalised and then weighted before distance computations; thus, the resulting ranking depends on the weight specification and normalisation choices. In the present thesis context—where stakeholder-validated weights are unavailable and the design goal is to minimise ad hoc weighting—TOPSIS serves as a useful baseline comparator but is less consistent with the thesis’s weight-avoidance objective.</w:t>
      </w:r>
    </w:p>
    <w:p w14:paraId="1A3D0EC7" w14:textId="103641EE" w:rsidR="00BF2E60" w:rsidRPr="009D6EBE" w:rsidRDefault="00BF2E60" w:rsidP="00BF2E60">
      <w:pPr>
        <w:spacing w:line="360" w:lineRule="auto"/>
        <w:jc w:val="both"/>
        <w:rPr>
          <w:rFonts w:ascii="Times New Roman" w:hAnsi="Times New Roman" w:cs="Times New Roman"/>
        </w:rPr>
      </w:pPr>
      <w:r w:rsidRPr="009D6EBE">
        <w:rPr>
          <w:rFonts w:ascii="Times New Roman" w:hAnsi="Times New Roman" w:cs="Times New Roman"/>
        </w:rPr>
        <w:lastRenderedPageBreak/>
        <w:t xml:space="preserve">A second major alternative is PROMETHEE, </w:t>
      </w:r>
      <w:r w:rsidRPr="007C75ED">
        <w:rPr>
          <w:rFonts w:ascii="Times New Roman" w:hAnsi="Times New Roman" w:cs="Times New Roman"/>
        </w:rPr>
        <w:t xml:space="preserve">which </w:t>
      </w:r>
      <w:sdt>
        <w:sdtPr>
          <w:rPr>
            <w:rFonts w:ascii="Times New Roman" w:hAnsi="Times New Roman" w:cs="Times New Roman"/>
            <w:color w:val="000000"/>
          </w:rPr>
          <w:tag w:val="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
          <w:id w:val="366423410"/>
          <w:placeholder>
            <w:docPart w:val="DefaultPlaceholder_-1854013440"/>
          </w:placeholder>
        </w:sdtPr>
        <w:sdtEndPr/>
        <w:sdtContent>
          <w:r w:rsidR="00A86791" w:rsidRPr="00A86791">
            <w:rPr>
              <w:rFonts w:ascii="Times New Roman" w:eastAsia="Times New Roman" w:hAnsi="Times New Roman" w:cs="Times New Roman"/>
              <w:color w:val="000000"/>
            </w:rPr>
            <w:t>Brans &amp; Vincke (1985)</w:t>
          </w:r>
        </w:sdtContent>
      </w:sdt>
      <w:r w:rsidRPr="007C75ED">
        <w:rPr>
          <w:rFonts w:ascii="Times New Roman" w:hAnsi="Times New Roman" w:cs="Times New Roman"/>
        </w:rPr>
        <w:t xml:space="preserve"> describe</w:t>
      </w:r>
      <w:r w:rsidRPr="009D6EBE">
        <w:rPr>
          <w:rFonts w:ascii="Times New Roman" w:hAnsi="Times New Roman" w:cs="Times New Roman"/>
        </w:rPr>
        <w:t xml:space="preserve"> as “</w:t>
      </w:r>
      <w:r w:rsidRPr="009D6EBE">
        <w:rPr>
          <w:rFonts w:ascii="Times New Roman" w:hAnsi="Times New Roman" w:cs="Times New Roman"/>
          <w:i/>
          <w:iCs/>
        </w:rPr>
        <w:t>a new family of methods for multicriteria decision-making</w:t>
      </w:r>
      <w:r w:rsidRPr="009D6EBE">
        <w:rPr>
          <w:rFonts w:ascii="Times New Roman" w:hAnsi="Times New Roman" w:cs="Times New Roman"/>
        </w:rPr>
        <w:t xml:space="preserve">” (p. 647). As an outranking approach, it compares alternatives pairwise using criterion-level preference functions and weights to generate a ranking. PROMETHEE is particularly suitable when decision-makers can meaningfully specify such preference functions and weights; however, this also means that subjectivity is relocated into parameter elicitation. Accordingly, TOPSIS and PROMETHEE are used here as comparators because they represent two widely taught and widely applied MCDA families—distance-to-ideal and outranking—thereby providing clear baselines for contrasting COCO Y0’s optimisation-based, weight-avoiding stance </w:t>
      </w:r>
      <w:sdt>
        <w:sdtPr>
          <w:rPr>
            <w:rFonts w:ascii="Times New Roman" w:hAnsi="Times New Roman" w:cs="Times New Roman"/>
            <w:color w:val="000000"/>
          </w:rPr>
          <w:tag w:val="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567945198"/>
          <w:placeholder>
            <w:docPart w:val="DefaultPlaceholder_-1854013440"/>
          </w:placeholder>
        </w:sdtPr>
        <w:sdtEndPr/>
        <w:sdtContent>
          <w:r w:rsidR="00A86791" w:rsidRPr="00A86791">
            <w:rPr>
              <w:rFonts w:ascii="Times New Roman" w:hAnsi="Times New Roman" w:cs="Times New Roman"/>
              <w:color w:val="000000"/>
            </w:rPr>
            <w:t>(Figueira et al., 2005)</w:t>
          </w:r>
        </w:sdtContent>
      </w:sdt>
      <w:r w:rsidRPr="009D6EBE">
        <w:rPr>
          <w:rFonts w:ascii="Times New Roman" w:hAnsi="Times New Roman" w:cs="Times New Roman"/>
        </w:rPr>
        <w:t>.</w:t>
      </w:r>
    </w:p>
    <w:p w14:paraId="7A39FFE7" w14:textId="651964CE"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13CC5431" w14:textId="53E60C6D" w:rsidR="006A2DE6" w:rsidRPr="009D6EBE" w:rsidRDefault="006A2DE6" w:rsidP="00CC4297">
      <w:pPr>
        <w:pStyle w:val="Normalreal"/>
        <w:spacing w:line="360" w:lineRule="auto"/>
        <w:jc w:val="both"/>
        <w:rPr>
          <w:lang w:val="en-US"/>
        </w:rPr>
      </w:pPr>
      <w:bookmarkStart w:id="78" w:name="_Toc222657659"/>
      <w:r w:rsidRPr="009D6EBE">
        <w:rPr>
          <w:rFonts w:eastAsiaTheme="minorEastAsia"/>
        </w:rPr>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00E40DBA" w:rsidRPr="009D6EBE">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2092389171"/>
          <w:placeholder>
            <w:docPart w:val="DefaultPlaceholder_-1854013440"/>
          </w:placeholder>
        </w:sdtPr>
        <w:sdtEndPr/>
        <w:sdtContent>
          <w:r w:rsidR="00A86791" w:rsidRPr="00A86791">
            <w:rPr>
              <w:color w:val="000000"/>
            </w:rPr>
            <w:t>(Bánkuti &amp; Pitlik, 2010)</w:t>
          </w:r>
        </w:sdtContent>
      </w:sdt>
      <w:r w:rsidRPr="009D6EBE">
        <w:rPr>
          <w:rFonts w:eastAsiaTheme="minorEastAsia"/>
        </w:rPr>
        <w:t xml:space="preserve">. </w:t>
      </w:r>
      <w:r w:rsidR="00870472" w:rsidRPr="009D6EBE">
        <w:rPr>
          <w:rFonts w:eastAsiaTheme="minorEastAsia"/>
        </w:rPr>
        <w:t xml:space="preserve"> </w:t>
      </w:r>
      <w:r w:rsidRPr="009D6EBE">
        <w:rPr>
          <w:rFonts w:eastAsiaTheme="minorEastAsia"/>
        </w:rPr>
        <w:t>TOPSIS and PROMETHEE are reviewed as established MCDA baselines (distance-to-ideal and outranking), but they typically require explicit weight and/or preference-function elicitation; therefore, they are not adopted as the primary aggregation logic in this thesis demo setting</w:t>
      </w:r>
      <w:r w:rsidR="00815DE1" w:rsidRPr="009D6EBE">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EndPr/>
        <w:sdtContent>
          <w:r w:rsidR="00A86791" w:rsidRPr="00A86791">
            <w:rPr>
              <w:color w:val="000000"/>
            </w:rPr>
            <w:t>(Behzadian et al., 2012; Brans &amp; Vincke, 1985)</w:t>
          </w:r>
        </w:sdtContent>
      </w:sdt>
      <w:r w:rsidRPr="009D6EBE">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14:paraId="05116E1F" w14:textId="6C7EDED5" w:rsidR="00C52298" w:rsidRPr="009D6EBE" w:rsidRDefault="00C52298" w:rsidP="00CC4297">
      <w:pPr>
        <w:pStyle w:val="Cmsor2"/>
        <w:spacing w:line="360" w:lineRule="auto"/>
        <w:rPr>
          <w:rFonts w:ascii="Times New Roman" w:hAnsi="Times New Roman" w:cs="Times New Roman"/>
        </w:rPr>
      </w:pPr>
      <w:bookmarkStart w:id="79" w:name="_Toc223964408"/>
      <w:r w:rsidRPr="009D6EBE">
        <w:rPr>
          <w:rFonts w:ascii="Times New Roman" w:hAnsi="Times New Roman" w:cs="Times New Roman"/>
        </w:rPr>
        <w:t>2.7. Automated/Algorithmic Decision Support in Education</w:t>
      </w:r>
      <w:bookmarkEnd w:id="78"/>
      <w:bookmarkEnd w:id="79"/>
    </w:p>
    <w:p w14:paraId="49EBA42A" w14:textId="29186DB9" w:rsidR="00155C63" w:rsidRPr="009D6EBE" w:rsidRDefault="00155C63" w:rsidP="00CC4297">
      <w:pPr>
        <w:pStyle w:val="Normalreal"/>
        <w:spacing w:line="360" w:lineRule="auto"/>
        <w:jc w:val="both"/>
      </w:pPr>
      <w:bookmarkStart w:id="80" w:name="_Toc222657660"/>
      <w:r w:rsidRPr="009D6EBE">
        <w:t xml:space="preserve">This section positions algorithmic decision support as the production of interpretable, actionable signals that assist—rather than replace—educational judgement. It reviews why dashboards, early-warning signals, and analytic reports are valuable only when their indicators </w:t>
      </w:r>
      <w:r w:rsidRPr="009D6EBE">
        <w:lastRenderedPageBreak/>
        <w:t>are transparent, connected to plausible interventions, and accompanied by uncertainty awareness</w:t>
      </w:r>
      <w:r w:rsidR="00C923D7" w:rsidRPr="009D6EBE">
        <w:t>;</w:t>
      </w:r>
      <w:r w:rsidR="00AA37EE" w:rsidRPr="009D6EBE">
        <w:t xml:space="preserve"> </w:t>
      </w:r>
      <w:r w:rsidR="00F56FF7" w:rsidRPr="009D6EBE">
        <w:t>“</w:t>
      </w:r>
      <w:r w:rsidR="00F56FF7" w:rsidRPr="009D6EBE">
        <w:rPr>
          <w:i/>
          <w:iCs/>
        </w:rPr>
        <w:t>Techniques like dashboards and/or OLAP services could be used by each person (for benchmarking) and especially for further modelling.</w:t>
      </w:r>
      <w:r w:rsidR="00F56FF7" w:rsidRPr="009D6EBE">
        <w:t xml:space="preserve">” </w:t>
      </w:r>
      <w:sdt>
        <w:sdtPr>
          <w:rPr>
            <w:color w:val="000000"/>
          </w:rPr>
          <w:tag w:val="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796489176"/>
          <w:placeholder>
            <w:docPart w:val="DefaultPlaceholder_-1854013440"/>
          </w:placeholder>
        </w:sdtPr>
        <w:sdtEndPr/>
        <w:sdtContent>
          <w:r w:rsidR="00A86791" w:rsidRPr="00A86791">
            <w:rPr>
              <w:color w:val="000000"/>
            </w:rPr>
            <w:t>(Pitlik et al., 2017</w:t>
          </w:r>
        </w:sdtContent>
      </w:sdt>
      <w:r w:rsidR="00F56FF7" w:rsidRPr="009D6EBE">
        <w:t>, p. 1)</w:t>
      </w:r>
      <w:r w:rsidRPr="009D6EBE">
        <w:t xml:space="preserve">. The section also introduces quality assurance expectations for analytics pipelines (verification, robustness, traceability), which become particularly important when outputs may influence assessment decisions </w:t>
      </w:r>
      <w:sdt>
        <w:sdtPr>
          <w:rPr>
            <w:color w:val="000000"/>
          </w:rPr>
          <w:tag w:val="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095830939"/>
          <w:placeholder>
            <w:docPart w:val="DefaultPlaceholder_-1854013440"/>
          </w:placeholder>
        </w:sdtPr>
        <w:sdtEndPr/>
        <w:sdtContent>
          <w:r w:rsidR="00A86791" w:rsidRPr="00A86791">
            <w:rPr>
              <w:color w:val="000000"/>
            </w:rPr>
            <w:t>(Pitlik et al., 2017)</w:t>
          </w:r>
        </w:sdtContent>
      </w:sdt>
      <w:r w:rsidRPr="009D6EBE">
        <w:t>. These decision-support principles directly inform the thesis implementation strategy in §3, where intermediate artifacts and validation results are surfaced to enable auditability.</w:t>
      </w:r>
    </w:p>
    <w:p w14:paraId="08BA4334" w14:textId="1D1D037F" w:rsidR="00C52298" w:rsidRPr="009D6EBE" w:rsidRDefault="00C52298" w:rsidP="00CC4297">
      <w:pPr>
        <w:pStyle w:val="Cmsor3"/>
        <w:spacing w:line="360" w:lineRule="auto"/>
        <w:rPr>
          <w:rFonts w:ascii="Times New Roman" w:hAnsi="Times New Roman" w:cs="Times New Roman"/>
          <w:b/>
          <w:bCs/>
        </w:rPr>
      </w:pPr>
      <w:bookmarkStart w:id="81" w:name="_Toc223964409"/>
      <w:r w:rsidRPr="009D6EBE">
        <w:rPr>
          <w:rFonts w:ascii="Times New Roman" w:hAnsi="Times New Roman" w:cs="Times New Roman"/>
        </w:rPr>
        <w:t>2.7.1. What “decision support” means in learning analytics and EDM</w:t>
      </w:r>
      <w:bookmarkEnd w:id="80"/>
      <w:bookmarkEnd w:id="81"/>
    </w:p>
    <w:p w14:paraId="52F1B1CF" w14:textId="2A5BE422" w:rsidR="00151349" w:rsidRPr="009D6EBE" w:rsidRDefault="00151349" w:rsidP="00CC4297">
      <w:pPr>
        <w:spacing w:line="360" w:lineRule="auto"/>
        <w:jc w:val="both"/>
        <w:rPr>
          <w:rFonts w:ascii="Times New Roman" w:hAnsi="Times New Roman" w:cs="Times New Roman"/>
        </w:rPr>
      </w:pPr>
      <w:r w:rsidRPr="009D6EBE">
        <w:rPr>
          <w:rFonts w:ascii="Times New Roman" w:hAnsi="Times New Roman" w:cs="Times New Roman"/>
        </w:rPr>
        <w:t xml:space="preserve">In educational contexts, automated or algorithmic decision support refers to computational methods that transform educational data into actionable information for human stakeholders, including teachers, students, and programme managers. </w:t>
      </w:r>
      <w:sdt>
        <w:sdtPr>
          <w:rPr>
            <w:rFonts w:ascii="Times New Roman" w:hAnsi="Times New Roman" w:cs="Times New Roman"/>
            <w:color w:val="000000"/>
          </w:rPr>
          <w:tag w:val="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60508226"/>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captures this process </w:t>
      </w:r>
      <w:r w:rsidR="00686D21" w:rsidRPr="009D6EBE">
        <w:rPr>
          <w:rFonts w:ascii="Times New Roman" w:hAnsi="Times New Roman" w:cs="Times New Roman"/>
        </w:rPr>
        <w:t>briefly</w:t>
      </w:r>
      <w:r w:rsidRPr="009D6EBE">
        <w:rPr>
          <w:rFonts w:ascii="Times New Roman" w:hAnsi="Times New Roman" w:cs="Times New Roman"/>
        </w:rPr>
        <w:t>: “</w:t>
      </w:r>
      <w:r w:rsidRPr="009D6EBE">
        <w:rPr>
          <w:rFonts w:ascii="Times New Roman" w:hAnsi="Times New Roman" w:cs="Times New Roman"/>
          <w:i/>
          <w:iCs/>
        </w:rPr>
        <w:t xml:space="preserve">The cycle starts with learners, who generate data, which is processed into metrics, which are used to inform interventions, which in turn </w:t>
      </w:r>
      <w:r w:rsidRPr="00E37C37">
        <w:rPr>
          <w:rFonts w:ascii="Times New Roman" w:hAnsi="Times New Roman" w:cs="Times New Roman"/>
          <w:i/>
          <w:iCs/>
        </w:rPr>
        <w:t>affect learners</w:t>
      </w:r>
      <w:r w:rsidRPr="00E37C37">
        <w:rPr>
          <w:rFonts w:ascii="Times New Roman" w:hAnsi="Times New Roman" w:cs="Times New Roman"/>
        </w:rPr>
        <w:t xml:space="preserve">” (p. 685). </w:t>
      </w:r>
      <w:sdt>
        <w:sdtPr>
          <w:rPr>
            <w:rFonts w:ascii="Times New Roman" w:hAnsi="Times New Roman" w:cs="Times New Roman"/>
            <w:color w:val="000000"/>
          </w:rPr>
          <w:tag w:val="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633593013"/>
          <w:placeholder>
            <w:docPart w:val="DefaultPlaceholder_-1854013440"/>
          </w:placeholder>
        </w:sdtPr>
        <w:sdtEndPr/>
        <w:sdtContent>
          <w:r w:rsidR="00A86791" w:rsidRPr="00A86791">
            <w:rPr>
              <w:rFonts w:ascii="Times New Roman" w:hAnsi="Times New Roman" w:cs="Times New Roman"/>
              <w:color w:val="000000"/>
            </w:rPr>
            <w:t>Dormezil et al. (2019)</w:t>
          </w:r>
        </w:sdtContent>
      </w:sdt>
      <w:r w:rsidR="00EF4681" w:rsidRPr="00E37C37">
        <w:rPr>
          <w:rFonts w:ascii="Times New Roman" w:hAnsi="Times New Roman" w:cs="Times New Roman"/>
        </w:rPr>
        <w:t xml:space="preserve"> conclude that “</w:t>
      </w:r>
      <w:r w:rsidR="00EF4681" w:rsidRPr="00E37C37">
        <w:rPr>
          <w:rFonts w:ascii="Times New Roman" w:hAnsi="Times New Roman" w:cs="Times New Roman"/>
          <w:i/>
          <w:iCs/>
        </w:rPr>
        <w:t>Following keyword analysis, we conclude it is more accurate to describe what appears to be two domains (i.e. Educational Data Mining and Learning Analytics) as one domain (i.e. Learning Analytics) with one prominent subset (i.e. Educational Data Mining)</w:t>
      </w:r>
      <w:r w:rsidR="00EF4681" w:rsidRPr="00E37C37">
        <w:rPr>
          <w:rFonts w:ascii="Times New Roman" w:hAnsi="Times New Roman" w:cs="Times New Roman"/>
        </w:rPr>
        <w:t xml:space="preserve">” (p. 17). In this thesis context, that framing supports the move from raw activity logs toward indicators, predictions, recommendations, and other structured outputs that can inform interventions or reflective redesign. </w:t>
      </w:r>
      <w:r w:rsidRPr="00E37C37">
        <w:rPr>
          <w:rFonts w:ascii="Times New Roman" w:hAnsi="Times New Roman" w:cs="Times New Roman"/>
        </w:rPr>
        <w:t>Accordingly</w:t>
      </w:r>
      <w:r w:rsidRPr="009D6EBE">
        <w:rPr>
          <w:rFonts w:ascii="Times New Roman" w:hAnsi="Times New Roman" w:cs="Times New Roman"/>
        </w:rPr>
        <w:t xml:space="preserve">, decision support in education is not limited to prediction, but also encompasses descriptive dashboards, benchmarking reports, and evaluation pipelines that render otherwise hidden patterns visible and auditable </w:t>
      </w:r>
      <w:sdt>
        <w:sdtPr>
          <w:rPr>
            <w:rFonts w:ascii="Times New Roman" w:hAnsi="Times New Roman" w:cs="Times New Roman"/>
            <w:color w:val="000000"/>
          </w:rPr>
          <w:tag w:val="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584679202"/>
          <w:placeholder>
            <w:docPart w:val="DefaultPlaceholder_-1854013440"/>
          </w:placeholder>
        </w:sdtPr>
        <w:sdtEndPr/>
        <w:sdtContent>
          <w:r w:rsidR="00A86791" w:rsidRPr="00A86791">
            <w:rPr>
              <w:rFonts w:ascii="Times New Roman" w:hAnsi="Times New Roman" w:cs="Times New Roman"/>
              <w:color w:val="000000"/>
            </w:rPr>
            <w:t>(Pitlik et al., 2017)</w:t>
          </w:r>
        </w:sdtContent>
      </w:sdt>
      <w:r w:rsidRPr="009D6EBE">
        <w:rPr>
          <w:rFonts w:ascii="Times New Roman" w:hAnsi="Times New Roman" w:cs="Times New Roman"/>
        </w:rPr>
        <w:t>.</w:t>
      </w:r>
    </w:p>
    <w:p w14:paraId="55E5351B" w14:textId="2B9C805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EndPr/>
        <w:sdtContent>
          <w:r w:rsidR="00A86791" w:rsidRPr="00A86791">
            <w:rPr>
              <w:rFonts w:ascii="Times New Roman" w:hAnsi="Times New Roman" w:cs="Times New Roman"/>
              <w:color w:val="000000"/>
            </w:rPr>
            <w:t>(Clow, 2013)</w:t>
          </w:r>
        </w:sdtContent>
      </w:sdt>
      <w:r w:rsidRPr="009D6EBE">
        <w:rPr>
          <w:rFonts w:ascii="Times New Roman" w:hAnsi="Times New Roman" w:cs="Times New Roman"/>
        </w:rPr>
        <w:t>.</w:t>
      </w:r>
    </w:p>
    <w:p w14:paraId="55332E24" w14:textId="46C74D6B" w:rsidR="00C52298" w:rsidRPr="009D6EBE" w:rsidRDefault="00C52298" w:rsidP="00CC4297">
      <w:pPr>
        <w:pStyle w:val="Cmsor3"/>
        <w:spacing w:line="360" w:lineRule="auto"/>
        <w:rPr>
          <w:rFonts w:ascii="Times New Roman" w:hAnsi="Times New Roman" w:cs="Times New Roman"/>
          <w:b/>
          <w:bCs/>
        </w:rPr>
      </w:pPr>
      <w:bookmarkStart w:id="82" w:name="_Toc222657661"/>
      <w:bookmarkStart w:id="83" w:name="_Toc223964410"/>
      <w:r w:rsidRPr="009D6EBE">
        <w:rPr>
          <w:rFonts w:ascii="Times New Roman" w:hAnsi="Times New Roman" w:cs="Times New Roman"/>
        </w:rPr>
        <w:lastRenderedPageBreak/>
        <w:t>2.7.2. Typical decision-support functions: dashboards, early warning, and recommendations</w:t>
      </w:r>
      <w:bookmarkEnd w:id="82"/>
      <w:bookmarkEnd w:id="83"/>
    </w:p>
    <w:p w14:paraId="277DF30C" w14:textId="2BB6F31A"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A common form of algorithmic decision support is early-warning signalling: using behavioural traces to flag students who may be at risk and to enable timely support.</w:t>
      </w:r>
      <w:r w:rsidR="003D2CC6" w:rsidRPr="009D6EBE">
        <w:rPr>
          <w:rFonts w:ascii="Times New Roman" w:hAnsi="Times New Roman" w:cs="Times New Roman"/>
        </w:rPr>
        <w:t xml:space="preserve"> “Course Signals was developed to allow instructors the opportunity to employ the power of learner analytics to provide real-time feedback to a student.” (</w:t>
      </w:r>
      <w:sdt>
        <w:sdtPr>
          <w:rPr>
            <w:rFonts w:ascii="Times New Roman" w:hAnsi="Times New Roman" w:cs="Times New Roman"/>
            <w:color w:val="000000"/>
          </w:rPr>
          <w:tag w:val="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
          <w:id w:val="-1841458633"/>
          <w:placeholder>
            <w:docPart w:val="DefaultPlaceholder_-1854013440"/>
          </w:placeholder>
        </w:sdtPr>
        <w:sdtEndPr/>
        <w:sdtContent>
          <w:r w:rsidR="00A86791" w:rsidRPr="00A86791">
            <w:rPr>
              <w:rFonts w:ascii="Times New Roman" w:eastAsia="Times New Roman" w:hAnsi="Times New Roman" w:cs="Times New Roman"/>
              <w:color w:val="000000"/>
            </w:rPr>
            <w:t>Arnold &amp; Pistilli, 2012</w:t>
          </w:r>
        </w:sdtContent>
      </w:sdt>
      <w:r w:rsidR="00ED3A51" w:rsidRPr="009D6EBE">
        <w:rPr>
          <w:rFonts w:ascii="Times New Roman" w:hAnsi="Times New Roman" w:cs="Times New Roman"/>
          <w:color w:val="000000"/>
        </w:rPr>
        <w:t>,</w:t>
      </w:r>
      <w:r w:rsidR="003D2CC6" w:rsidRPr="009D6EBE">
        <w:rPr>
          <w:rFonts w:ascii="Times New Roman" w:hAnsi="Times New Roman" w:cs="Times New Roman"/>
        </w:rPr>
        <w:t xml:space="preserve"> p. 2).</w:t>
      </w:r>
      <w:r w:rsidRPr="009D6EBE">
        <w:rPr>
          <w:rFonts w:ascii="Times New Roman" w:hAnsi="Times New Roman" w:cs="Times New Roman"/>
        </w:rPr>
        <w:t xml:space="preserve"> A well-known example is Course Signals, which operationalised learning analytics as a student-success intervention mechanism, framing analytics explicitly as a support tool rather than as an assessment 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EndPr/>
        <w:sdtContent>
          <w:r w:rsidR="00A86791" w:rsidRPr="00A86791">
            <w:rPr>
              <w:rFonts w:ascii="Times New Roman" w:eastAsia="Times New Roman" w:hAnsi="Times New Roman" w:cs="Times New Roman"/>
              <w:color w:val="000000"/>
            </w:rPr>
            <w:t>(Arnold &amp; Pistilli, 2012)</w:t>
          </w:r>
        </w:sdtContent>
      </w:sdt>
      <w:r w:rsidRPr="009D6EBE">
        <w:rPr>
          <w:rFonts w:ascii="Times New Roman" w:hAnsi="Times New Roman" w:cs="Times New Roman"/>
        </w:rPr>
        <w:t>. This illustrates a general pattern: decision support becomes meaningful when (i) a signal is tied to a clear intervention logic and (ii) uncertainty is communicated responsibly.</w:t>
      </w:r>
    </w:p>
    <w:p w14:paraId="40499417" w14:textId="2BFE6E9F" w:rsidR="00B52B6C" w:rsidRPr="009D6EBE" w:rsidRDefault="00066762" w:rsidP="00B52B6C">
      <w:pPr>
        <w:spacing w:line="360" w:lineRule="auto"/>
        <w:jc w:val="both"/>
        <w:rPr>
          <w:rFonts w:ascii="Times New Roman" w:hAnsi="Times New Roman" w:cs="Times New Roman"/>
        </w:rPr>
      </w:pPr>
      <w:bookmarkStart w:id="84" w:name="_Toc222657662"/>
      <w:bookmarkStart w:id="85" w:name="_Toc223964411"/>
      <w:r w:rsidRPr="009D6EBE">
        <w:rPr>
          <w:rFonts w:ascii="Times New Roman" w:hAnsi="Times New Roman" w:cs="Times New Roman"/>
        </w:rPr>
        <w:t xml:space="preserve">Decision support is also increasingly framed from the learner perspective. As </w:t>
      </w:r>
      <w:sdt>
        <w:sdtPr>
          <w:rPr>
            <w:rFonts w:ascii="Times New Roman" w:hAnsi="Times New Roman" w:cs="Times New Roman"/>
            <w:color w:val="000000"/>
          </w:rPr>
          <w:tag w:val="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
          <w:id w:val="1326326245"/>
          <w:placeholder>
            <w:docPart w:val="DefaultPlaceholder_-1854013440"/>
          </w:placeholder>
        </w:sdtPr>
        <w:sdtEndPr/>
        <w:sdtContent>
          <w:r w:rsidR="00A86791" w:rsidRPr="00A86791">
            <w:rPr>
              <w:rFonts w:ascii="Times New Roman" w:eastAsia="Times New Roman" w:hAnsi="Times New Roman" w:cs="Times New Roman"/>
              <w:color w:val="000000"/>
            </w:rPr>
            <w:t>Schumacher &amp; Ifenthaler (2018)</w:t>
          </w:r>
        </w:sdtContent>
      </w:sdt>
      <w:r w:rsidRPr="009D6EBE">
        <w:rPr>
          <w:rFonts w:ascii="Times New Roman" w:hAnsi="Times New Roman" w:cs="Times New Roman"/>
        </w:rPr>
        <w:t xml:space="preserve"> report, “</w:t>
      </w:r>
      <w:r w:rsidRPr="009D6EBE">
        <w:rPr>
          <w:rFonts w:ascii="Times New Roman" w:hAnsi="Times New Roman" w:cs="Times New Roman"/>
          <w:i/>
          <w:iCs/>
        </w:rPr>
        <w:t>The findings show that students expect learning analytics features to support their planning and organization of learning processes, provide self-assessments, deliver adaptive recommendations, and produce personalized analyses of their learning activities</w:t>
      </w:r>
      <w:r w:rsidRPr="009D6EBE">
        <w:rPr>
          <w:rFonts w:ascii="Times New Roman" w:hAnsi="Times New Roman" w:cs="Times New Roman"/>
        </w:rPr>
        <w:t>” (</w:t>
      </w:r>
      <w:r w:rsidRPr="009D6EBE">
        <w:rPr>
          <w:rFonts w:ascii="Times New Roman" w:hAnsi="Times New Roman" w:cs="Times New Roman"/>
          <w:i/>
          <w:iCs/>
        </w:rPr>
        <w:t>Abstract</w:t>
      </w:r>
      <w:r w:rsidRPr="009D6EBE">
        <w:rPr>
          <w:rFonts w:ascii="Times New Roman" w:hAnsi="Times New Roman" w:cs="Times New Roman"/>
        </w:rPr>
        <w:t xml:space="preserve">, para. 1). These expectations position analytics not merely as activity-visualisation tools, but as mechanisms for planning, self-assessment, and personalised support aligned with self-regulated learning. However, this also creates an important risk, since </w:t>
      </w:r>
      <w:sdt>
        <w:sdtPr>
          <w:rPr>
            <w:rFonts w:ascii="Times New Roman" w:hAnsi="Times New Roman" w:cs="Times New Roman"/>
            <w:color w:val="000000"/>
          </w:rPr>
          <w:tag w:val="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446499330"/>
          <w:placeholder>
            <w:docPart w:val="DefaultPlaceholder_-1854013440"/>
          </w:placeholder>
        </w:sdtPr>
        <w:sdtEndPr/>
        <w:sdtContent>
          <w:r w:rsidR="00A86791" w:rsidRPr="00A86791">
            <w:rPr>
              <w:rFonts w:ascii="Times New Roman" w:eastAsia="Times New Roman" w:hAnsi="Times New Roman" w:cs="Times New Roman"/>
              <w:color w:val="000000"/>
            </w:rPr>
            <w:t>(Schumacher &amp; Ifenthaler, 2018)</w:t>
          </w:r>
        </w:sdtContent>
      </w:sdt>
      <w:r w:rsidRPr="009D6EBE">
        <w:rPr>
          <w:rFonts w:ascii="Times New Roman" w:hAnsi="Times New Roman" w:cs="Times New Roman"/>
        </w:rPr>
        <w:t xml:space="preserve"> note that students “</w:t>
      </w:r>
      <w:r w:rsidRPr="009D6EBE">
        <w:rPr>
          <w:rFonts w:ascii="Times New Roman" w:hAnsi="Times New Roman" w:cs="Times New Roman"/>
          <w:i/>
          <w:iCs/>
        </w:rPr>
        <w:t>might fear losing autonomy in managing their learning activities, which is a key component for motivation</w:t>
      </w:r>
      <w:r w:rsidRPr="009D6EBE">
        <w:rPr>
          <w:rFonts w:ascii="Times New Roman" w:hAnsi="Times New Roman" w:cs="Times New Roman"/>
        </w:rPr>
        <w:t>” (</w:t>
      </w:r>
      <w:r w:rsidRPr="009D6EBE">
        <w:rPr>
          <w:rFonts w:ascii="Times New Roman" w:hAnsi="Times New Roman" w:cs="Times New Roman"/>
          <w:i/>
          <w:iCs/>
        </w:rPr>
        <w:t>Introduction</w:t>
      </w:r>
      <w:r w:rsidRPr="009D6EBE">
        <w:rPr>
          <w:rFonts w:ascii="Times New Roman" w:hAnsi="Times New Roman" w:cs="Times New Roman"/>
        </w:rPr>
        <w:t>, para. 3). Therefore, decision support must be designed as assistive and transparent, not as hidden automation.</w:t>
      </w:r>
    </w:p>
    <w:p w14:paraId="6300011E" w14:textId="7782BF4A" w:rsidR="00C52298" w:rsidRPr="009D6EBE" w:rsidRDefault="00C52298" w:rsidP="00CC4297">
      <w:pPr>
        <w:pStyle w:val="Cmsor3"/>
        <w:spacing w:line="360" w:lineRule="auto"/>
        <w:rPr>
          <w:rFonts w:ascii="Times New Roman" w:hAnsi="Times New Roman" w:cs="Times New Roman"/>
          <w:b/>
          <w:bCs/>
        </w:rPr>
      </w:pPr>
      <w:r w:rsidRPr="009D6EBE">
        <w:rPr>
          <w:rFonts w:ascii="Times New Roman" w:hAnsi="Times New Roman" w:cs="Times New Roman"/>
        </w:rPr>
        <w:t>2.7.3. Decision support embedded in LMS ecosystems</w:t>
      </w:r>
      <w:bookmarkEnd w:id="84"/>
      <w:bookmarkEnd w:id="85"/>
    </w:p>
    <w:p w14:paraId="1237C720" w14:textId="145E6C1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EndPr/>
        <w:sdtContent>
          <w:r w:rsidR="00A86791" w:rsidRPr="00A86791">
            <w:rPr>
              <w:rFonts w:ascii="Times New Roman" w:hAnsi="Times New Roman" w:cs="Times New Roman"/>
              <w:color w:val="000000"/>
            </w:rPr>
            <w:t>(Moodle, 2024)</w:t>
          </w:r>
        </w:sdtContent>
      </w:sdt>
      <w:r w:rsidRPr="009D6EBE">
        <w:rPr>
          <w:rFonts w:ascii="Times New Roman" w:hAnsi="Times New Roman" w:cs="Times New Roman"/>
        </w:rPr>
        <w:t>.</w:t>
      </w:r>
      <w:r w:rsidR="00F73676"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
          <w:id w:val="-1577892991"/>
          <w:placeholder>
            <w:docPart w:val="DefaultPlaceholder_-1854013440"/>
          </w:placeholder>
        </w:sdtPr>
        <w:sdtEndPr/>
        <w:sdtContent>
          <w:r w:rsidR="00A86791" w:rsidRPr="00A86791">
            <w:rPr>
              <w:rFonts w:ascii="Times New Roman" w:hAnsi="Times New Roman" w:cs="Times New Roman"/>
              <w:color w:val="000000"/>
            </w:rPr>
            <w:t>Ouadoud et al. (2021)</w:t>
          </w:r>
        </w:sdtContent>
      </w:sdt>
      <w:r w:rsidR="00932511" w:rsidRPr="009D6EBE">
        <w:rPr>
          <w:rFonts w:ascii="Times New Roman" w:hAnsi="Times New Roman" w:cs="Times New Roman"/>
          <w:color w:val="000000"/>
        </w:rPr>
        <w:t xml:space="preserve"> note that </w:t>
      </w:r>
      <w:r w:rsidR="00F73676" w:rsidRPr="009D6EBE">
        <w:rPr>
          <w:rFonts w:ascii="Times New Roman" w:hAnsi="Times New Roman" w:cs="Times New Roman"/>
        </w:rPr>
        <w:lastRenderedPageBreak/>
        <w:t>“</w:t>
      </w:r>
      <w:r w:rsidR="00F73676" w:rsidRPr="009D6EBE">
        <w:rPr>
          <w:rFonts w:ascii="Times New Roman" w:hAnsi="Times New Roman" w:cs="Times New Roman"/>
          <w:i/>
          <w:iCs/>
        </w:rPr>
        <w:t>There are a large number of distance learning platforms on the international market, around more than 600 including around forty under free licenses.</w:t>
      </w:r>
      <w:r w:rsidR="00F73676" w:rsidRPr="009D6EBE">
        <w:rPr>
          <w:rFonts w:ascii="Times New Roman" w:hAnsi="Times New Roman" w:cs="Times New Roman"/>
        </w:rPr>
        <w:t xml:space="preserve">” </w:t>
      </w:r>
      <w:r w:rsidR="00932511" w:rsidRPr="009D6EBE">
        <w:rPr>
          <w:rFonts w:ascii="Times New Roman" w:hAnsi="Times New Roman" w:cs="Times New Roman"/>
        </w:rPr>
        <w:t>(</w:t>
      </w:r>
      <w:r w:rsidR="00F73676" w:rsidRPr="009D6EBE">
        <w:rPr>
          <w:rFonts w:ascii="Times New Roman" w:hAnsi="Times New Roman" w:cs="Times New Roman"/>
        </w:rPr>
        <w:t>p. 54).</w:t>
      </w:r>
      <w:r w:rsidRPr="009D6EBE">
        <w:rPr>
          <w:rFonts w:ascii="Times New Roman" w:hAnsi="Times New Roman" w:cs="Times New Roman"/>
        </w:rPr>
        <w:t xml:space="preserve"> This is important for thesis positioning: it shows that the “baseline expectation” in current e-learning practice is not just data storage, but platform-integrated analytic support.</w:t>
      </w:r>
    </w:p>
    <w:p w14:paraId="6431C133" w14:textId="1B5BC8EE" w:rsidR="00881D60" w:rsidRPr="009D6EBE" w:rsidRDefault="00881D60" w:rsidP="00881D60">
      <w:pPr>
        <w:spacing w:line="360" w:lineRule="auto"/>
        <w:jc w:val="both"/>
        <w:rPr>
          <w:rFonts w:ascii="Times New Roman" w:hAnsi="Times New Roman" w:cs="Times New Roman"/>
        </w:rPr>
      </w:pPr>
      <w:bookmarkStart w:id="86" w:name="_Toc222657663"/>
      <w:r w:rsidRPr="009D6EBE">
        <w:rPr>
          <w:rFonts w:ascii="Times New Roman" w:hAnsi="Times New Roman" w:cs="Times New Roman"/>
        </w:rPr>
        <w:t xml:space="preserve">At the same time, platform variety and architecture shape what evidence is available and how reliably it can be interpreted. Surveys of e-learning platforms show that LMS features differ substantially in data granularity, logging semantics, and tool availability, directly constraining the design space of decision support </w:t>
      </w:r>
      <w:sdt>
        <w:sdtPr>
          <w:rPr>
            <w:rFonts w:ascii="Times New Roman" w:hAnsi="Times New Roman" w:cs="Times New Roman"/>
            <w:color w:val="000000"/>
          </w:rPr>
          <w:tag w:val="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223570757"/>
          <w:placeholder>
            <w:docPart w:val="DefaultPlaceholder_-1854013440"/>
          </w:placeholder>
        </w:sdtPr>
        <w:sdtEndPr/>
        <w:sdtContent>
          <w:r w:rsidR="00A86791" w:rsidRPr="00A86791">
            <w:rPr>
              <w:rFonts w:ascii="Times New Roman" w:hAnsi="Times New Roman" w:cs="Times New Roman"/>
              <w:color w:val="000000"/>
            </w:rPr>
            <w:t>(Ouadoud et al., 2021)</w:t>
          </w:r>
        </w:sdtContent>
      </w:sdt>
      <w:r w:rsidRPr="009D6EBE">
        <w:rPr>
          <w:rFonts w:ascii="Times New Roman" w:hAnsi="Times New Roman" w:cs="Times New Roman"/>
        </w:rPr>
        <w:t xml:space="preserve">. Adoption research further suggests that organisational and cultural conditions affect whether users actually trust and use analytic support, even when it is technically available; indeed, </w:t>
      </w:r>
      <w:sdt>
        <w:sdtPr>
          <w:rPr>
            <w:rFonts w:ascii="Times New Roman" w:hAnsi="Times New Roman" w:cs="Times New Roman"/>
            <w:color w:val="000000"/>
          </w:rPr>
          <w:tag w:val="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
          <w:id w:val="-1458259615"/>
          <w:placeholder>
            <w:docPart w:val="DefaultPlaceholder_-1854013440"/>
          </w:placeholder>
        </w:sdtPr>
        <w:sdtEndPr/>
        <w:sdtContent>
          <w:r w:rsidR="00A86791" w:rsidRPr="00A86791">
            <w:rPr>
              <w:rFonts w:ascii="Times New Roman" w:hAnsi="Times New Roman" w:cs="Times New Roman"/>
              <w:color w:val="000000"/>
            </w:rPr>
            <w:t>Katoua et al. (2016)</w:t>
          </w:r>
        </w:sdtContent>
      </w:sdt>
      <w:r w:rsidRPr="009D6EBE">
        <w:rPr>
          <w:rFonts w:ascii="Times New Roman" w:hAnsi="Times New Roman" w:cs="Times New Roman"/>
        </w:rPr>
        <w:t xml:space="preserve"> conclude that “</w:t>
      </w:r>
      <w:r w:rsidRPr="009D6EBE">
        <w:rPr>
          <w:rFonts w:ascii="Times New Roman" w:hAnsi="Times New Roman" w:cs="Times New Roman"/>
          <w:i/>
          <w:iCs/>
        </w:rPr>
        <w:t>a successful e-learning system should consider the personal, social, cultural, technological, organizational and environmental factors</w:t>
      </w:r>
      <w:r w:rsidRPr="009D6EBE">
        <w:rPr>
          <w:rFonts w:ascii="Times New Roman" w:hAnsi="Times New Roman" w:cs="Times New Roman"/>
        </w:rPr>
        <w:t>” (p. 754). This highlights a practical usefulness constraint: decision support that is not accepted or not understood cannot improve outcomes.</w:t>
      </w:r>
    </w:p>
    <w:p w14:paraId="7D91BDE6" w14:textId="7C6B6392" w:rsidR="00C52298" w:rsidRPr="009D6EBE" w:rsidRDefault="00C52298" w:rsidP="00CC4297">
      <w:pPr>
        <w:pStyle w:val="Cmsor3"/>
        <w:spacing w:line="360" w:lineRule="auto"/>
        <w:rPr>
          <w:rFonts w:ascii="Times New Roman" w:hAnsi="Times New Roman" w:cs="Times New Roman"/>
          <w:b/>
          <w:bCs/>
        </w:rPr>
      </w:pPr>
      <w:bookmarkStart w:id="87" w:name="_Toc223964412"/>
      <w:r w:rsidRPr="009D6EBE">
        <w:rPr>
          <w:rFonts w:ascii="Times New Roman" w:hAnsi="Times New Roman" w:cs="Times New Roman"/>
        </w:rPr>
        <w:t>2.7.4. Quality assurance: from “automated output” to defensible support</w:t>
      </w:r>
      <w:bookmarkEnd w:id="86"/>
      <w:bookmarkEnd w:id="87"/>
    </w:p>
    <w:p w14:paraId="32D026F2" w14:textId="4D9A2B8A" w:rsidR="00D342A8" w:rsidRPr="009D6EBE" w:rsidRDefault="00D342A8" w:rsidP="00CC4297">
      <w:pPr>
        <w:spacing w:line="360" w:lineRule="auto"/>
        <w:jc w:val="both"/>
        <w:rPr>
          <w:rFonts w:ascii="Times New Roman" w:hAnsi="Times New Roman" w:cs="Times New Roman"/>
        </w:rPr>
      </w:pPr>
      <w:r w:rsidRPr="009D6EBE">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understood as tools for benchmarking and for preparing or validating subjective decisions rather than replacing human judgement. As </w:t>
      </w:r>
      <w:sdt>
        <w:sdtPr>
          <w:rPr>
            <w:rFonts w:ascii="Times New Roman" w:hAnsi="Times New Roman" w:cs="Times New Roman"/>
            <w:color w:val="000000"/>
          </w:rPr>
          <w:tag w:val="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849326091"/>
          <w:placeholder>
            <w:docPart w:val="DefaultPlaceholder_-1854013440"/>
          </w:placeholder>
        </w:sdtPr>
        <w:sdtEndPr/>
        <w:sdtContent>
          <w:r w:rsidR="00A86791" w:rsidRPr="00A86791">
            <w:rPr>
              <w:rFonts w:ascii="Times New Roman" w:hAnsi="Times New Roman" w:cs="Times New Roman"/>
              <w:color w:val="000000"/>
            </w:rPr>
            <w:t>Pitlik et al. (2017)</w:t>
          </w:r>
        </w:sdtContent>
      </w:sdt>
      <w:r w:rsidRPr="009D6EBE">
        <w:rPr>
          <w:rFonts w:ascii="Times New Roman" w:hAnsi="Times New Roman" w:cs="Times New Roman"/>
        </w:rPr>
        <w:t xml:space="preserve"> note, “</w:t>
      </w:r>
      <w:r w:rsidRPr="009D6EBE">
        <w:rPr>
          <w:rFonts w:ascii="Times New Roman" w:hAnsi="Times New Roman" w:cs="Times New Roman"/>
          <w:i/>
          <w:iCs/>
        </w:rPr>
        <w:t>Model-based support processes can validate and/or prepare subjective/intuitive decisions</w:t>
      </w:r>
      <w:r w:rsidRPr="009D6EBE">
        <w:rPr>
          <w:rFonts w:ascii="Times New Roman" w:hAnsi="Times New Roman" w:cs="Times New Roman"/>
        </w:rPr>
        <w:t xml:space="preserve">” (p. 1). Similarly, </w:t>
      </w:r>
      <w:sdt>
        <w:sdtPr>
          <w:rPr>
            <w:rFonts w:ascii="Times New Roman" w:hAnsi="Times New Roman" w:cs="Times New Roman"/>
            <w:color w:val="000000"/>
          </w:rPr>
          <w:tag w:val="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
          <w:id w:val="743774390"/>
          <w:placeholder>
            <w:docPart w:val="DefaultPlaceholder_-1854013440"/>
          </w:placeholder>
        </w:sdtPr>
        <w:sdtEndPr/>
        <w:sdtContent>
          <w:r w:rsidR="00A86791" w:rsidRPr="00A86791">
            <w:rPr>
              <w:rFonts w:ascii="Times New Roman" w:hAnsi="Times New Roman" w:cs="Times New Roman"/>
              <w:color w:val="000000"/>
            </w:rPr>
            <w:t>Balogh et al. (2018)</w:t>
          </w:r>
        </w:sdtContent>
      </w:sdt>
      <w:r w:rsidRPr="009D6EBE">
        <w:rPr>
          <w:rFonts w:ascii="Times New Roman" w:hAnsi="Times New Roman" w:cs="Times New Roman"/>
        </w:rPr>
        <w:t xml:space="preserve"> describe this cybernetic framing as “</w:t>
      </w:r>
      <w:r w:rsidRPr="009D6EBE">
        <w:rPr>
          <w:rFonts w:ascii="Times New Roman" w:hAnsi="Times New Roman" w:cs="Times New Roman"/>
          <w:i/>
          <w:iCs/>
        </w:rPr>
        <w:t>the complex handling of a real (intuitive/subjective) situation in frame of a cybernetic process chain (before, during and/or after the decision making as such)</w:t>
      </w:r>
      <w:r w:rsidRPr="009D6EBE">
        <w:rPr>
          <w:rFonts w:ascii="Times New Roman" w:hAnsi="Times New Roman" w:cs="Times New Roman"/>
        </w:rPr>
        <w:t>” (</w:t>
      </w:r>
      <w:r w:rsidRPr="009D6EBE">
        <w:rPr>
          <w:rFonts w:ascii="Times New Roman" w:hAnsi="Times New Roman" w:cs="Times New Roman"/>
          <w:i/>
          <w:iCs/>
        </w:rPr>
        <w:t>Abstract</w:t>
      </w:r>
      <w:r w:rsidRPr="009D6EBE">
        <w:rPr>
          <w:rFonts w:ascii="Times New Roman" w:hAnsi="Times New Roman" w:cs="Times New Roman"/>
        </w:rPr>
        <w:t xml:space="preserve">, para. 1), suggesting that analytics can support decision making before, during, and after an intuitive decision by making data assets interpretable and by enabling systematic checks. Methodologically, this implies that decision support must include explicit verification steps, such as consistency checks, sensitivity tests, and diagnostic reruns; otherwise, outputs remain black-box suggestions with weak accountability. This position is reinforced by </w:t>
      </w:r>
      <w:sdt>
        <w:sdtPr>
          <w:rPr>
            <w:rFonts w:ascii="Times New Roman" w:hAnsi="Times New Roman" w:cs="Times New Roman"/>
            <w:color w:val="000000"/>
          </w:rPr>
          <w:tag w:val="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006817793"/>
          <w:placeholder>
            <w:docPart w:val="DefaultPlaceholder_-1854013440"/>
          </w:placeholder>
        </w:sdtPr>
        <w:sdtEndPr/>
        <w:sdtContent>
          <w:r w:rsidR="00A86791" w:rsidRPr="00A86791">
            <w:rPr>
              <w:rFonts w:ascii="Times New Roman" w:hAnsi="Times New Roman" w:cs="Times New Roman"/>
              <w:color w:val="000000"/>
            </w:rPr>
            <w:t>Pitlik (2009)</w:t>
          </w:r>
        </w:sdtContent>
      </w:sdt>
      <w:r w:rsidRPr="009D6EBE">
        <w:rPr>
          <w:rFonts w:ascii="Times New Roman" w:hAnsi="Times New Roman" w:cs="Times New Roman"/>
        </w:rPr>
        <w:t xml:space="preserve"> argument that defensible interpretation requires formalizable logic and repeatable explanatory </w:t>
      </w:r>
      <w:r w:rsidRPr="009D6EBE">
        <w:rPr>
          <w:rFonts w:ascii="Times New Roman" w:hAnsi="Times New Roman" w:cs="Times New Roman"/>
        </w:rPr>
        <w:lastRenderedPageBreak/>
        <w:t xml:space="preserve">procedures rather than unchecked associative intuition. As </w:t>
      </w:r>
      <w:sdt>
        <w:sdtPr>
          <w:rPr>
            <w:rFonts w:ascii="Times New Roman" w:hAnsi="Times New Roman" w:cs="Times New Roman"/>
            <w:color w:val="000000"/>
          </w:rPr>
          <w:tag w:val="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275130927"/>
          <w:placeholder>
            <w:docPart w:val="DefaultPlaceholder_-1854013440"/>
          </w:placeholder>
        </w:sdtPr>
        <w:sdtEndPr/>
        <w:sdtContent>
          <w:r w:rsidR="00A86791" w:rsidRPr="00A86791">
            <w:rPr>
              <w:rFonts w:ascii="Times New Roman" w:hAnsi="Times New Roman" w:cs="Times New Roman"/>
              <w:color w:val="000000"/>
            </w:rPr>
            <w:t>Pitlik (2009)</w:t>
          </w:r>
        </w:sdtContent>
      </w:sdt>
      <w:r w:rsidRPr="009D6EBE">
        <w:rPr>
          <w:rFonts w:ascii="Times New Roman" w:hAnsi="Times New Roman" w:cs="Times New Roman"/>
        </w:rPr>
        <w:t xml:space="preserve"> puts it, “</w:t>
      </w:r>
      <w:r w:rsidRPr="009D6EBE">
        <w:rPr>
          <w:rFonts w:ascii="Times New Roman" w:hAnsi="Times New Roman" w:cs="Times New Roman"/>
          <w:i/>
          <w:iCs/>
        </w:rPr>
        <w:t>It is not enough to create something once, it shall be automated! And it is not enough to produce associations, they have to be proven!</w:t>
      </w:r>
      <w:r w:rsidRPr="009D6EBE">
        <w:rPr>
          <w:rFonts w:ascii="Times New Roman" w:hAnsi="Times New Roman" w:cs="Times New Roman"/>
        </w:rPr>
        <w:t>” (“</w:t>
      </w:r>
      <w:r w:rsidRPr="009D6EBE">
        <w:rPr>
          <w:rFonts w:ascii="Times New Roman" w:hAnsi="Times New Roman" w:cs="Times New Roman"/>
          <w:i/>
          <w:iCs/>
        </w:rPr>
        <w:t>Thought experiments I: Objectivity, sustainability, equilibrium</w:t>
      </w:r>
      <w:r w:rsidRPr="009D6EBE">
        <w:rPr>
          <w:rFonts w:ascii="Times New Roman" w:hAnsi="Times New Roman" w:cs="Times New Roman"/>
        </w:rPr>
        <w:t>,” para. 3). In this view, the central danger lies not in computation itself but in unverified inference, which is why quality assurance must include explicit consistency checks and counter-verification steps whenever outputs are used to support decisions.</w:t>
      </w:r>
    </w:p>
    <w:p w14:paraId="39D1F225" w14:textId="27BD0D3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This thesis’s broader evaluation direction (multi-attribute, direction-aware aggregation and validation) fits that expectation: the decision-support value is strongest when the pipeline 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EndPr/>
        <w:sdtContent>
          <w:r w:rsidR="00A86791" w:rsidRPr="00A86791">
            <w:rPr>
              <w:rFonts w:ascii="Times New Roman" w:hAnsi="Times New Roman" w:cs="Times New Roman"/>
              <w:color w:val="000000"/>
            </w:rPr>
            <w:t>(Clow, 2013; Pitlik et al., 2017)</w:t>
          </w:r>
        </w:sdtContent>
      </w:sdt>
      <w:r w:rsidRPr="009D6EBE">
        <w:rPr>
          <w:rFonts w:ascii="Times New Roman" w:hAnsi="Times New Roman" w:cs="Times New Roman"/>
        </w:rPr>
        <w:t>. Here, the emphasis is not only on producing an index/ranking, but on producing one that can be defended under scrutiny.</w:t>
      </w:r>
    </w:p>
    <w:p w14:paraId="46434F5B" w14:textId="5A3E504F" w:rsidR="00C52298" w:rsidRPr="009D6EBE" w:rsidRDefault="00C52298" w:rsidP="00CC4297">
      <w:pPr>
        <w:pStyle w:val="Cmsor3"/>
        <w:spacing w:line="360" w:lineRule="auto"/>
        <w:rPr>
          <w:rFonts w:ascii="Times New Roman" w:hAnsi="Times New Roman" w:cs="Times New Roman"/>
        </w:rPr>
      </w:pPr>
      <w:bookmarkStart w:id="88" w:name="_Toc222657664"/>
      <w:bookmarkStart w:id="89" w:name="_Toc223964413"/>
      <w:r w:rsidRPr="009D6EBE">
        <w:rPr>
          <w:rFonts w:ascii="Times New Roman" w:hAnsi="Times New Roman" w:cs="Times New Roman"/>
        </w:rPr>
        <w:t>2.7.5. Responsibility, ethics, and GDPR as design constraints</w:t>
      </w:r>
      <w:bookmarkEnd w:id="88"/>
      <w:bookmarkEnd w:id="89"/>
    </w:p>
    <w:p w14:paraId="1F482EB3" w14:textId="51CE9F7D"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Automated decision support in education operates under heightened responsibility because outputs may influence learning opportunities, support allocation, or reputational outcomes</w:t>
      </w:r>
      <w:r w:rsidR="00E73C37" w:rsidRPr="009D6EBE">
        <w:rPr>
          <w:rFonts w:ascii="Times New Roman" w:hAnsi="Times New Roman" w:cs="Times New Roman"/>
        </w:rPr>
        <w:t xml:space="preserve">; </w:t>
      </w:r>
      <w:r w:rsidR="00E66A5D" w:rsidRPr="009D6EBE">
        <w:rPr>
          <w:rFonts w:ascii="Times New Roman" w:hAnsi="Times New Roman" w:cs="Times New Roman"/>
        </w:rPr>
        <w:t>“</w:t>
      </w:r>
      <w:r w:rsidR="00E66A5D" w:rsidRPr="009D6EBE">
        <w:rPr>
          <w:rFonts w:ascii="Times New Roman" w:hAnsi="Times New Roman" w:cs="Times New Roman"/>
          <w:i/>
          <w:iCs/>
        </w:rPr>
        <w:t>The top three ethical areas most often addressed in the selected works are transparency, privacy, and informed consent.</w:t>
      </w:r>
      <w:r w:rsidR="00E66A5D"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406449649"/>
          <w:placeholder>
            <w:docPart w:val="DefaultPlaceholder_-1854013440"/>
          </w:placeholder>
        </w:sdtPr>
        <w:sdtEndPr/>
        <w:sdtContent>
          <w:r w:rsidR="00A86791" w:rsidRPr="00A86791">
            <w:rPr>
              <w:rFonts w:ascii="Times New Roman" w:eastAsia="Times New Roman" w:hAnsi="Times New Roman" w:cs="Times New Roman"/>
              <w:color w:val="000000"/>
            </w:rPr>
            <w:t>(Teresa &amp; McGrath, 2021</w:t>
          </w:r>
        </w:sdtContent>
      </w:sdt>
      <w:r w:rsidR="00E66A5D" w:rsidRPr="009D6EBE">
        <w:rPr>
          <w:rFonts w:ascii="Times New Roman" w:hAnsi="Times New Roman" w:cs="Times New Roman"/>
        </w:rPr>
        <w:t>, p. 124).</w:t>
      </w:r>
      <w:r w:rsidRPr="009D6EBE">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EndPr/>
        <w:sdtContent>
          <w:r w:rsidR="00A86791" w:rsidRPr="00A86791">
            <w:rPr>
              <w:rFonts w:ascii="Times New Roman" w:hAnsi="Times New Roman" w:cs="Times New Roman"/>
              <w:color w:val="000000"/>
            </w:rPr>
            <w:t>(Mutimukwe et al., 2021)</w:t>
          </w:r>
        </w:sdtContent>
      </w:sdt>
      <w:r w:rsidRPr="009D6EBE">
        <w:rPr>
          <w:rFonts w:ascii="Times New Roman" w:hAnsi="Times New Roman" w:cs="Times New Roman"/>
        </w:rPr>
        <w:t>.</w:t>
      </w:r>
    </w:p>
    <w:p w14:paraId="181702B4" w14:textId="75D3690D" w:rsidR="00181027" w:rsidRPr="009D6EBE" w:rsidRDefault="00181027" w:rsidP="00CC4297">
      <w:pPr>
        <w:spacing w:line="360" w:lineRule="auto"/>
        <w:jc w:val="both"/>
        <w:rPr>
          <w:rFonts w:ascii="Times New Roman" w:hAnsi="Times New Roman" w:cs="Times New Roman"/>
        </w:rPr>
      </w:pPr>
      <w:r w:rsidRPr="00E22C90">
        <w:rPr>
          <w:rFonts w:ascii="Times New Roman" w:hAnsi="Times New Roman" w:cs="Times New Roman"/>
        </w:rPr>
        <w:t xml:space="preserve">A widely cited practitioner-policy framework that operationalises these ethical requirements is Sclater’s Code of Practice for Learning Analytics. As </w:t>
      </w:r>
      <w:sdt>
        <w:sdtPr>
          <w:rPr>
            <w:rFonts w:ascii="Times New Roman" w:hAnsi="Times New Roman" w:cs="Times New Roman"/>
            <w:color w:val="000000"/>
          </w:rPr>
          <w:tag w:val="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808477387"/>
          <w:placeholder>
            <w:docPart w:val="DefaultPlaceholder_-1854013440"/>
          </w:placeholder>
        </w:sdtPr>
        <w:sdtEndPr/>
        <w:sdtContent>
          <w:r w:rsidR="00A86791" w:rsidRPr="00A86791">
            <w:rPr>
              <w:rFonts w:ascii="Times New Roman" w:hAnsi="Times New Roman" w:cs="Times New Roman"/>
              <w:color w:val="000000"/>
            </w:rPr>
            <w:t>Sclater (2015)</w:t>
          </w:r>
        </w:sdtContent>
      </w:sdt>
      <w:r w:rsidRPr="00E22C90">
        <w:rPr>
          <w:rFonts w:ascii="Times New Roman" w:hAnsi="Times New Roman" w:cs="Times New Roman"/>
        </w:rPr>
        <w:t xml:space="preserve"> states, “</w:t>
      </w:r>
      <w:r w:rsidRPr="00E22C90">
        <w:rPr>
          <w:rFonts w:ascii="Times New Roman" w:hAnsi="Times New Roman" w:cs="Times New Roman"/>
          <w:i/>
          <w:iCs/>
        </w:rPr>
        <w:t>Institutions must decide who has overall responsibility for the legal, ethical and effective use of learning analytics</w:t>
      </w:r>
      <w:r w:rsidRPr="00E22C90">
        <w:rPr>
          <w:rFonts w:ascii="Times New Roman" w:hAnsi="Times New Roman" w:cs="Times New Roman"/>
        </w:rPr>
        <w:t>” (“</w:t>
      </w:r>
      <w:r w:rsidRPr="00E22C90">
        <w:rPr>
          <w:rFonts w:ascii="Times New Roman" w:hAnsi="Times New Roman" w:cs="Times New Roman"/>
          <w:i/>
          <w:iCs/>
        </w:rPr>
        <w:t>Responsibility</w:t>
      </w:r>
      <w:r w:rsidRPr="00E22C90">
        <w:rPr>
          <w:rFonts w:ascii="Times New Roman" w:hAnsi="Times New Roman" w:cs="Times New Roman"/>
        </w:rPr>
        <w:t>,” para. 1). This is methodologically relevant for thesis work because it makes “defensibility” concrete: an analytics output is not justified solely by being computed; it must be explainable, valid for its intended purpose, and embedded in an appropriate intervention and accountability process.</w:t>
      </w:r>
    </w:p>
    <w:p w14:paraId="49488348" w14:textId="3CDBA1A9" w:rsidR="004F0375" w:rsidRPr="009D6EBE" w:rsidRDefault="004F0375" w:rsidP="004F0375">
      <w:pPr>
        <w:pStyle w:val="Cmsor3"/>
        <w:spacing w:line="360" w:lineRule="auto"/>
        <w:jc w:val="both"/>
        <w:rPr>
          <w:rFonts w:ascii="Times New Roman" w:eastAsiaTheme="minorEastAsia" w:hAnsi="Times New Roman" w:cs="Times New Roman"/>
          <w:color w:val="auto"/>
          <w:sz w:val="24"/>
          <w:szCs w:val="24"/>
        </w:rPr>
      </w:pPr>
      <w:bookmarkStart w:id="90" w:name="_Toc222657665"/>
      <w:bookmarkStart w:id="91" w:name="_Toc223964414"/>
      <w:r w:rsidRPr="008A3DCC">
        <w:rPr>
          <w:rFonts w:ascii="Times New Roman" w:eastAsiaTheme="minorEastAsia" w:hAnsi="Times New Roman" w:cs="Times New Roman"/>
          <w:color w:val="auto"/>
          <w:sz w:val="24"/>
          <w:szCs w:val="24"/>
        </w:rPr>
        <w:lastRenderedPageBreak/>
        <w:t xml:space="preserve">Under GDPR-aligned practice, lawful basis, purpose limitation, transparency, and data minimization are recurring operational requirements for learner data processing </w:t>
      </w:r>
      <w:sdt>
        <w:sdtPr>
          <w:rPr>
            <w:rFonts w:ascii="Times New Roman" w:eastAsiaTheme="minorEastAsia" w:hAnsi="Times New Roman" w:cs="Times New Roman"/>
            <w:color w:val="000000"/>
            <w:sz w:val="24"/>
            <w:szCs w:val="24"/>
          </w:rPr>
          <w:tag w:val="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5188890"/>
          <w:placeholder>
            <w:docPart w:val="DefaultPlaceholder_-1854013440"/>
          </w:placeholder>
        </w:sdtPr>
        <w:sdtEndPr/>
        <w:sdtContent>
          <w:r w:rsidR="00A86791" w:rsidRPr="00A86791">
            <w:rPr>
              <w:rFonts w:ascii="Times New Roman" w:eastAsiaTheme="minorEastAsia" w:hAnsi="Times New Roman" w:cs="Times New Roman"/>
              <w:color w:val="000000"/>
              <w:sz w:val="24"/>
              <w:szCs w:val="24"/>
            </w:rPr>
            <w:t>(National Forum for the Enhancement of Teaching and Learning in Higher Education, 2018)</w:t>
          </w:r>
        </w:sdtContent>
      </w:sdt>
      <w:r w:rsidRPr="008A3DCC">
        <w:rPr>
          <w:rFonts w:ascii="Times New Roman" w:eastAsiaTheme="minorEastAsia" w:hAnsi="Times New Roman" w:cs="Times New Roman"/>
          <w:color w:val="auto"/>
          <w:sz w:val="24"/>
          <w:szCs w:val="24"/>
        </w:rPr>
        <w:t xml:space="preserve">. As </w:t>
      </w:r>
      <w:sdt>
        <w:sdtPr>
          <w:rPr>
            <w:rFonts w:ascii="Times New Roman" w:eastAsiaTheme="minorEastAsia" w:hAnsi="Times New Roman" w:cs="Times New Roman"/>
            <w:color w:val="000000"/>
            <w:sz w:val="24"/>
            <w:szCs w:val="24"/>
          </w:rPr>
          <w:tag w:val="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840386528"/>
          <w:placeholder>
            <w:docPart w:val="DefaultPlaceholder_-1854013440"/>
          </w:placeholder>
        </w:sdtPr>
        <w:sdtEndPr/>
        <w:sdtContent>
          <w:r w:rsidR="00A86791" w:rsidRPr="00A86791">
            <w:rPr>
              <w:rFonts w:ascii="Times New Roman" w:eastAsiaTheme="minorEastAsia" w:hAnsi="Times New Roman" w:cs="Times New Roman"/>
              <w:color w:val="000000"/>
              <w:sz w:val="24"/>
              <w:szCs w:val="24"/>
            </w:rPr>
            <w:t>Ismayilzada et al. (2025)</w:t>
          </w:r>
        </w:sdtContent>
      </w:sdt>
      <w:r w:rsidRPr="008A3DCC">
        <w:rPr>
          <w:rFonts w:ascii="Times New Roman" w:eastAsiaTheme="minorEastAsia" w:hAnsi="Times New Roman" w:cs="Times New Roman"/>
          <w:color w:val="auto"/>
          <w:sz w:val="24"/>
          <w:szCs w:val="24"/>
        </w:rPr>
        <w:t xml:space="preserve"> note, “</w:t>
      </w:r>
      <w:r w:rsidRPr="008A3DCC">
        <w:rPr>
          <w:rFonts w:ascii="Times New Roman" w:eastAsiaTheme="minorEastAsia" w:hAnsi="Times New Roman" w:cs="Times New Roman"/>
          <w:i/>
          <w:iCs/>
          <w:color w:val="auto"/>
          <w:sz w:val="24"/>
          <w:szCs w:val="24"/>
        </w:rPr>
        <w:t>The introduction of GDPR has forced EDM practitioners to re-assess how student data is collected, stored, and analysed</w:t>
      </w:r>
      <w:r w:rsidRPr="008A3DCC">
        <w:rPr>
          <w:rFonts w:ascii="Times New Roman" w:eastAsiaTheme="minorEastAsia" w:hAnsi="Times New Roman" w:cs="Times New Roman"/>
          <w:color w:val="auto"/>
          <w:sz w:val="24"/>
          <w:szCs w:val="24"/>
        </w:rPr>
        <w:t xml:space="preserve">” (p. 608). In EDM contexts, GDPR therefore creates both constraints and opportunities: it motivates stronger security and governance while encouraging privacy-conscious analytics practices. Together with Sclater’s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eastAsiaTheme="minorEastAsia" w:hAnsi="Times New Roman" w:cs="Times New Roman"/>
            <w:color w:val="000000"/>
            <w:sz w:val="24"/>
            <w:szCs w:val="24"/>
          </w:rPr>
          <w:tag w:val="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
          <w:id w:val="-450865134"/>
          <w:placeholder>
            <w:docPart w:val="DefaultPlaceholder_-1854013440"/>
          </w:placeholder>
        </w:sdtPr>
        <w:sdtEndPr/>
        <w:sdtContent>
          <w:r w:rsidR="00A86791" w:rsidRPr="00A86791">
            <w:rPr>
              <w:rFonts w:ascii="Times New Roman" w:eastAsiaTheme="minorEastAsia" w:hAnsi="Times New Roman" w:cs="Times New Roman"/>
              <w:color w:val="000000"/>
              <w:sz w:val="24"/>
              <w:szCs w:val="24"/>
            </w:rPr>
            <w:t>(National Forum for the Enhancement of Teaching and Learning in Higher Education, 2018; Sclater, 2015)</w:t>
          </w:r>
        </w:sdtContent>
      </w:sdt>
      <w:r w:rsidRPr="008A3DCC">
        <w:rPr>
          <w:rFonts w:ascii="Times New Roman" w:eastAsiaTheme="minorEastAsia" w:hAnsi="Times New Roman" w:cs="Times New Roman"/>
          <w:color w:val="auto"/>
          <w:sz w:val="24"/>
          <w:szCs w:val="24"/>
        </w:rPr>
        <w:t>.</w:t>
      </w:r>
    </w:p>
    <w:p w14:paraId="65CED7D9" w14:textId="04D70E34" w:rsidR="00C52298" w:rsidRPr="009D6EBE" w:rsidRDefault="00C52298" w:rsidP="00CC4297">
      <w:pPr>
        <w:pStyle w:val="Cmsor3"/>
        <w:spacing w:line="360" w:lineRule="auto"/>
        <w:rPr>
          <w:rFonts w:ascii="Times New Roman" w:hAnsi="Times New Roman" w:cs="Times New Roman"/>
        </w:rPr>
      </w:pPr>
      <w:r w:rsidRPr="009D6EBE">
        <w:rPr>
          <w:rFonts w:ascii="Times New Roman" w:hAnsi="Times New Roman" w:cs="Times New Roman"/>
        </w:rPr>
        <w:t>2.7.6. Decision support vs automated judgement: why scope boundaries matter</w:t>
      </w:r>
      <w:bookmarkEnd w:id="90"/>
      <w:bookmarkEnd w:id="91"/>
    </w:p>
    <w:p w14:paraId="4B3B7D91" w14:textId="4AF2289C"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965162040"/>
          <w:placeholder>
            <w:docPart w:val="DefaultPlaceholder_-1854013440"/>
          </w:placeholder>
        </w:sdtPr>
        <w:sdtEndPr/>
        <w:sdtContent>
          <w:r w:rsidR="00A86791" w:rsidRPr="00A86791">
            <w:rPr>
              <w:rFonts w:ascii="Times New Roman" w:hAnsi="Times New Roman" w:cs="Times New Roman"/>
              <w:color w:val="000000"/>
            </w:rPr>
            <w:t>(Buckley et al., 2006)</w:t>
          </w:r>
        </w:sdtContent>
      </w:sdt>
      <w:r w:rsidRPr="009D6EBE">
        <w:rPr>
          <w:rFonts w:ascii="Times New Roman" w:hAnsi="Times New Roman" w:cs="Times New Roman"/>
        </w:rPr>
        <w:t>. This distinction matters because decision support outputs often look “objective,” which can encourage over-trust.</w:t>
      </w:r>
      <w:r w:rsidR="004E6F8E"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903029129"/>
          <w:placeholder>
            <w:docPart w:val="DefaultPlaceholder_-1854013440"/>
          </w:placeholder>
        </w:sdtPr>
        <w:sdtEndPr/>
        <w:sdtContent>
          <w:r w:rsidR="00A86791" w:rsidRPr="00A86791">
            <w:rPr>
              <w:rFonts w:ascii="Times New Roman" w:hAnsi="Times New Roman" w:cs="Times New Roman"/>
              <w:color w:val="000000"/>
            </w:rPr>
            <w:t>Buckley et al. (2006)</w:t>
          </w:r>
        </w:sdtContent>
      </w:sdt>
      <w:r w:rsidR="00FC186C" w:rsidRPr="009D6EBE">
        <w:rPr>
          <w:rFonts w:ascii="Times New Roman" w:hAnsi="Times New Roman" w:cs="Times New Roman"/>
          <w:color w:val="000000"/>
        </w:rPr>
        <w:t xml:space="preserve"> state that </w:t>
      </w:r>
      <w:r w:rsidR="009D0779" w:rsidRPr="009D6EBE">
        <w:rPr>
          <w:rFonts w:ascii="Times New Roman" w:hAnsi="Times New Roman" w:cs="Times New Roman"/>
          <w:color w:val="000000"/>
        </w:rPr>
        <w:t>“</w:t>
      </w:r>
      <w:r w:rsidR="009D0779" w:rsidRPr="009D6EBE">
        <w:rPr>
          <w:rFonts w:ascii="Times New Roman" w:hAnsi="Times New Roman" w:cs="Times New Roman"/>
          <w:i/>
          <w:iCs/>
          <w:color w:val="000000"/>
        </w:rPr>
        <w:t>The xml log files have been validated at each stage of processing and data reduction.</w:t>
      </w:r>
      <w:r w:rsidR="009D0779" w:rsidRPr="009D6EBE">
        <w:rPr>
          <w:rFonts w:ascii="Times New Roman" w:hAnsi="Times New Roman" w:cs="Times New Roman"/>
          <w:color w:val="000000"/>
        </w:rPr>
        <w:t>” (p. 4)</w:t>
      </w:r>
    </w:p>
    <w:p w14:paraId="05FD60A9" w14:textId="267C1F22" w:rsidR="00A669A0" w:rsidRPr="009D6EBE" w:rsidRDefault="00A669A0" w:rsidP="00A669A0">
      <w:pPr>
        <w:spacing w:line="360" w:lineRule="auto"/>
        <w:jc w:val="both"/>
        <w:rPr>
          <w:rFonts w:ascii="Times New Roman" w:hAnsi="Times New Roman" w:cs="Times New Roman"/>
        </w:rPr>
      </w:pPr>
      <w:r w:rsidRPr="00AE7541">
        <w:rPr>
          <w:rFonts w:ascii="Times New Roman" w:hAnsi="Times New Roman" w:cs="Times New Roman"/>
        </w:rPr>
        <w:t xml:space="preserve">A contemporary example is AI content detection used for academic integrity. As </w:t>
      </w:r>
      <w:sdt>
        <w:sdtPr>
          <w:rPr>
            <w:rFonts w:ascii="Times New Roman" w:hAnsi="Times New Roman" w:cs="Times New Roman"/>
            <w:color w:val="000000"/>
          </w:rPr>
          <w:tag w:val="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44494482"/>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AE7541">
        <w:rPr>
          <w:rFonts w:ascii="Times New Roman" w:hAnsi="Times New Roman" w:cs="Times New Roman"/>
        </w:rPr>
        <w:t xml:space="preserve"> report, “</w:t>
      </w:r>
      <w:r w:rsidRPr="00AE7541">
        <w:rPr>
          <w:rFonts w:ascii="Times New Roman" w:hAnsi="Times New Roman" w:cs="Times New Roman"/>
          <w:i/>
          <w:iCs/>
        </w:rPr>
        <w:t>when applied to human-written control responses, the tools exhibited inconsistencies, producing false positives and uncertain classifications</w:t>
      </w:r>
      <w:r w:rsidRPr="00AE7541">
        <w:rPr>
          <w:rFonts w:ascii="Times New Roman" w:hAnsi="Times New Roman" w:cs="Times New Roman"/>
        </w:rPr>
        <w:t xml:space="preserve">” (p. 1). This raises fairness risks if such tools are used as punitive evidence rather than contextual signals. More broadly, </w:t>
      </w:r>
      <w:sdt>
        <w:sdtPr>
          <w:rPr>
            <w:rFonts w:ascii="Times New Roman" w:hAnsi="Times New Roman" w:cs="Times New Roman"/>
            <w:color w:val="000000"/>
          </w:rPr>
          <w:tag w:val="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754422369"/>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AE7541">
        <w:rPr>
          <w:rFonts w:ascii="Times New Roman" w:hAnsi="Times New Roman" w:cs="Times New Roman"/>
        </w:rPr>
        <w:t xml:space="preserve"> caution that these tools “</w:t>
      </w:r>
      <w:r w:rsidRPr="00AE7541">
        <w:rPr>
          <w:rFonts w:ascii="Times New Roman" w:hAnsi="Times New Roman" w:cs="Times New Roman"/>
          <w:i/>
          <w:iCs/>
        </w:rPr>
        <w:t>should not be used as the sole determinant in academic integrity cases” and that “a more holistic approach that includes manual review and consideration of contextual factors should be adopted</w:t>
      </w:r>
      <w:r w:rsidRPr="00AE7541">
        <w:rPr>
          <w:rFonts w:ascii="Times New Roman" w:hAnsi="Times New Roman" w:cs="Times New Roman"/>
        </w:rPr>
        <w:t xml:space="preserve">” (p. 13). This </w:t>
      </w:r>
      <w:r w:rsidRPr="00AE7541">
        <w:rPr>
          <w:rFonts w:ascii="Times New Roman" w:hAnsi="Times New Roman" w:cs="Times New Roman"/>
        </w:rPr>
        <w:lastRenderedPageBreak/>
        <w:t>illustrates the broader principle: decision support should not be treated as an automated verdict; it should be framed as structured evidence with uncertainty, plus a clear human review process.</w:t>
      </w:r>
    </w:p>
    <w:p w14:paraId="59FC933C" w14:textId="364EBEE0"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49A94681" w14:textId="26F8181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EndPr/>
        <w:sdtContent>
          <w:r w:rsidR="00A86791" w:rsidRPr="00A86791">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9D6EBE">
        <w:rPr>
          <w:rFonts w:ascii="Times New Roman" w:hAnsi="Times New Roman" w:cs="Times New Roman"/>
        </w:rPr>
        <w:t>. The expected benefit is useful and traceable decision support (not automated judgement) that can reduce reliance on unverified impressions; the main limitation is that any algorithmic support still embeds normative choices (indicator selection/directionality) and may be misused as high-stakes judgement—risks revisited in §4.</w:t>
      </w:r>
    </w:p>
    <w:p w14:paraId="7E02974E" w14:textId="53183031" w:rsidR="00C52298" w:rsidRPr="009D6EBE" w:rsidRDefault="00C52298" w:rsidP="00CC4297">
      <w:pPr>
        <w:pStyle w:val="Cmsor2"/>
        <w:spacing w:line="360" w:lineRule="auto"/>
        <w:rPr>
          <w:rFonts w:ascii="Times New Roman" w:hAnsi="Times New Roman" w:cs="Times New Roman"/>
        </w:rPr>
      </w:pPr>
      <w:bookmarkStart w:id="92" w:name="_Toc222657666"/>
      <w:bookmarkStart w:id="93" w:name="_Toc223964415"/>
      <w:r w:rsidRPr="009D6EBE">
        <w:rPr>
          <w:rFonts w:ascii="Times New Roman" w:hAnsi="Times New Roman" w:cs="Times New Roman"/>
        </w:rPr>
        <w:t>2.8. AI Detection in Education</w:t>
      </w:r>
      <w:bookmarkEnd w:id="92"/>
      <w:bookmarkEnd w:id="93"/>
    </w:p>
    <w:p w14:paraId="5C2EE135" w14:textId="467A7D0C" w:rsidR="00155C63" w:rsidRPr="009D6EBE" w:rsidRDefault="00155C63" w:rsidP="00CC4297">
      <w:pPr>
        <w:pStyle w:val="Normalreal"/>
        <w:spacing w:line="360" w:lineRule="auto"/>
        <w:jc w:val="both"/>
      </w:pPr>
      <w:bookmarkStart w:id="94" w:name="_Toc222657667"/>
      <w:r w:rsidRPr="009D6EBE">
        <w:t>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w:t>
      </w:r>
      <w:r w:rsidR="00B83DCA" w:rsidRPr="009D6EBE">
        <w:t>.</w:t>
      </w:r>
      <w:sdt>
        <w:sdtPr>
          <w:rPr>
            <w:color w:val="000000"/>
          </w:rPr>
          <w:tag w:val="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204872316"/>
          <w:placeholder>
            <w:docPart w:val="DefaultPlaceholder_-1854013440"/>
          </w:placeholder>
        </w:sdtPr>
        <w:sdtEndPr/>
        <w:sdtContent>
          <w:r w:rsidR="00A86791" w:rsidRPr="00A86791">
            <w:rPr>
              <w:color w:val="000000"/>
            </w:rPr>
            <w:t>Elkhatat et al. (2023)</w:t>
          </w:r>
        </w:sdtContent>
      </w:sdt>
      <w:r w:rsidRPr="009D6EBE">
        <w:t xml:space="preserve"> </w:t>
      </w:r>
      <w:r w:rsidR="0019377D" w:rsidRPr="009D6EBE">
        <w:t xml:space="preserve">state that </w:t>
      </w:r>
      <w:r w:rsidR="00646066" w:rsidRPr="009D6EBE">
        <w:t>“</w:t>
      </w:r>
      <w:r w:rsidR="00646066" w:rsidRPr="009D6EBE">
        <w:rPr>
          <w:i/>
          <w:iCs/>
        </w:rPr>
        <w:t>Therefore, while AI-detection tools can help to spot potentially suspicious work, they should not be used as the sole determinant in academic integrity cases.</w:t>
      </w:r>
      <w:r w:rsidR="00646066" w:rsidRPr="009D6EBE">
        <w:t>”</w:t>
      </w:r>
      <w:r w:rsidR="00B83DCA" w:rsidRPr="009D6EBE">
        <w:t xml:space="preserve"> (</w:t>
      </w:r>
      <w:r w:rsidR="00646066" w:rsidRPr="009D6EBE">
        <w:t>p. 13)</w:t>
      </w:r>
      <w:r w:rsidRPr="009D6EBE">
        <w:t>.</w:t>
      </w:r>
    </w:p>
    <w:p w14:paraId="44738060" w14:textId="19EEFA75" w:rsidR="00C52298" w:rsidRPr="009D6EBE" w:rsidRDefault="00C52298" w:rsidP="00CC4297">
      <w:pPr>
        <w:pStyle w:val="Cmsor3"/>
        <w:spacing w:line="360" w:lineRule="auto"/>
        <w:rPr>
          <w:rFonts w:ascii="Times New Roman" w:hAnsi="Times New Roman" w:cs="Times New Roman"/>
        </w:rPr>
      </w:pPr>
      <w:bookmarkStart w:id="95" w:name="_Toc223964416"/>
      <w:r w:rsidRPr="009D6EBE">
        <w:rPr>
          <w:rFonts w:ascii="Times New Roman" w:hAnsi="Times New Roman" w:cs="Times New Roman"/>
        </w:rPr>
        <w:lastRenderedPageBreak/>
        <w:t>2.8.1. Why “AI detection” became an educational problem</w:t>
      </w:r>
      <w:bookmarkEnd w:id="94"/>
      <w:bookmarkEnd w:id="95"/>
    </w:p>
    <w:p w14:paraId="1E10B23A" w14:textId="7DEB86D5"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w:t>
      </w:r>
      <w:r w:rsidR="00F9024A"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37603170"/>
          <w:placeholder>
            <w:docPart w:val="2B0F8D61D37541C4BA5E8C4781ADE454"/>
          </w:placeholder>
        </w:sdtPr>
        <w:sdtEndPr/>
        <w:sdtContent>
          <w:r w:rsidR="00A86791" w:rsidRPr="00A86791">
            <w:rPr>
              <w:rFonts w:ascii="Times New Roman" w:hAnsi="Times New Roman" w:cs="Times New Roman"/>
              <w:color w:val="000000"/>
            </w:rPr>
            <w:t>Ardito (2025)</w:t>
          </w:r>
        </w:sdtContent>
      </w:sdt>
      <w:r w:rsidR="00F9024A" w:rsidRPr="009D6EBE">
        <w:rPr>
          <w:rFonts w:ascii="Times New Roman" w:hAnsi="Times New Roman" w:cs="Times New Roman"/>
          <w:color w:val="000000"/>
        </w:rPr>
        <w:t xml:space="preserve"> state</w:t>
      </w:r>
      <w:r w:rsidR="000E4225" w:rsidRPr="009D6EBE">
        <w:rPr>
          <w:rFonts w:ascii="Times New Roman" w:hAnsi="Times New Roman" w:cs="Times New Roman"/>
          <w:color w:val="000000"/>
        </w:rPr>
        <w:t>s</w:t>
      </w:r>
      <w:r w:rsidR="00F9024A" w:rsidRPr="009D6EBE">
        <w:rPr>
          <w:rFonts w:ascii="Times New Roman" w:hAnsi="Times New Roman" w:cs="Times New Roman"/>
          <w:color w:val="000000"/>
        </w:rPr>
        <w:t xml:space="preserve"> that “</w:t>
      </w:r>
      <w:r w:rsidR="00F9024A" w:rsidRPr="009D6EBE">
        <w:rPr>
          <w:rFonts w:ascii="Times New Roman" w:hAnsi="Times New Roman" w:cs="Times New Roman"/>
          <w:i/>
          <w:iCs/>
          <w:color w:val="000000"/>
        </w:rPr>
        <w:t>The resultant academic environment, where students and academics are left to interpret ‘AI scores’ without a coherent policy framework, has led to inconsistent and unjust outcomes.</w:t>
      </w:r>
      <w:r w:rsidR="00F9024A" w:rsidRPr="009D6EBE">
        <w:rPr>
          <w:rFonts w:ascii="Times New Roman" w:hAnsi="Times New Roman" w:cs="Times New Roman"/>
          <w:color w:val="000000"/>
        </w:rPr>
        <w:t>” (p. 17).</w:t>
      </w:r>
      <w:r w:rsidRPr="009D6EBE">
        <w:rPr>
          <w:rFonts w:ascii="Times New Roman" w:hAnsi="Times New Roman" w:cs="Times New Roman"/>
        </w:rPr>
        <w:t xml:space="preserve">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w:t>
      </w:r>
    </w:p>
    <w:p w14:paraId="01921C43" w14:textId="73DE1A78"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00220194" w:rsidRPr="009D6EBE">
        <w:rPr>
          <w:rFonts w:ascii="Times New Roman" w:hAnsi="Times New Roman" w:cs="Times New Roman"/>
        </w:rPr>
        <w:t>§</w:t>
      </w:r>
      <w:r w:rsidR="00945142" w:rsidRPr="009D6EBE">
        <w:rPr>
          <w:rFonts w:ascii="Times New Roman" w:hAnsi="Times New Roman" w:cs="Times New Roman"/>
        </w:rPr>
        <w:t>3.1.4</w:t>
      </w:r>
      <w:r w:rsidRPr="009D6EBE">
        <w:rPr>
          <w:rFonts w:ascii="Times New Roman" w:hAnsi="Times New Roman" w:cs="Times New Roman"/>
        </w:rPr>
        <w:t>.</w:t>
      </w:r>
    </w:p>
    <w:p w14:paraId="5D52EADD" w14:textId="5B11F808" w:rsidR="00C52298" w:rsidRPr="009D6EBE" w:rsidRDefault="00C52298" w:rsidP="00CC4297">
      <w:pPr>
        <w:pStyle w:val="Cmsor3"/>
        <w:spacing w:line="360" w:lineRule="auto"/>
        <w:rPr>
          <w:rFonts w:ascii="Times New Roman" w:hAnsi="Times New Roman" w:cs="Times New Roman"/>
        </w:rPr>
      </w:pPr>
      <w:bookmarkStart w:id="96" w:name="_Toc222657668"/>
      <w:bookmarkStart w:id="97" w:name="_Toc223964417"/>
      <w:r w:rsidRPr="009D6EBE">
        <w:rPr>
          <w:rFonts w:ascii="Times New Roman" w:hAnsi="Times New Roman" w:cs="Times New Roman"/>
        </w:rPr>
        <w:t>2.8.2. How AI-writing detectors work</w:t>
      </w:r>
      <w:bookmarkEnd w:id="96"/>
      <w:bookmarkEnd w:id="97"/>
    </w:p>
    <w:p w14:paraId="510906CA" w14:textId="53B866AD"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summarizes that</w:t>
      </w:r>
      <w:r w:rsidR="00BE44CF" w:rsidRPr="009D6EBE">
        <w:rPr>
          <w:rFonts w:ascii="Times New Roman" w:hAnsi="Times New Roman" w:cs="Times New Roman"/>
        </w:rPr>
        <w:t xml:space="preserve"> “</w:t>
      </w:r>
      <w:r w:rsidR="00BE44CF" w:rsidRPr="009D6EBE">
        <w:rPr>
          <w:rFonts w:ascii="Times New Roman" w:hAnsi="Times New Roman" w:cs="Times New Roman"/>
          <w:i/>
          <w:iCs/>
        </w:rPr>
        <w:t>AI detectors operate on a fundamentally different principle. They assess the degree to which text aligns with the most common outputs of supported LLMs and do not provide any means to independently verify their assessment.</w:t>
      </w:r>
      <w:r w:rsidR="00BE44CF" w:rsidRPr="009D6EBE">
        <w:rPr>
          <w:rFonts w:ascii="Times New Roman" w:hAnsi="Times New Roman" w:cs="Times New Roman"/>
        </w:rPr>
        <w:t>” (p. 17).</w:t>
      </w:r>
    </w:p>
    <w:p w14:paraId="625644E7" w14:textId="5C8CBC7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w:t>
      </w:r>
    </w:p>
    <w:p w14:paraId="229E43BC" w14:textId="229F0EFB" w:rsidR="00C52298" w:rsidRPr="009D6EBE" w:rsidRDefault="00C52298" w:rsidP="00CC4297">
      <w:pPr>
        <w:pStyle w:val="Cmsor3"/>
        <w:spacing w:line="360" w:lineRule="auto"/>
        <w:rPr>
          <w:rFonts w:ascii="Times New Roman" w:hAnsi="Times New Roman" w:cs="Times New Roman"/>
        </w:rPr>
      </w:pPr>
      <w:bookmarkStart w:id="98" w:name="_Toc222657669"/>
      <w:bookmarkStart w:id="99" w:name="_Toc223964418"/>
      <w:r w:rsidRPr="009D6EBE">
        <w:rPr>
          <w:rFonts w:ascii="Times New Roman" w:hAnsi="Times New Roman" w:cs="Times New Roman"/>
        </w:rPr>
        <w:t>2.8.3. Empirical performance and the “evidence problem”</w:t>
      </w:r>
      <w:bookmarkEnd w:id="98"/>
      <w:bookmarkEnd w:id="99"/>
    </w:p>
    <w:p w14:paraId="2C9959C4" w14:textId="129BA762"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9D6EBE">
        <w:rPr>
          <w:rFonts w:ascii="Times New Roman" w:hAnsi="Times New Roman" w:cs="Times New Roman"/>
        </w:rPr>
        <w:t xml:space="preserve"> evaluated multiple AI-content detection tools on human vs AI-generated texts and report notable limitations: performance is inconsistent across detectors </w:t>
      </w:r>
      <w:r w:rsidRPr="009D6EBE">
        <w:rPr>
          <w:rFonts w:ascii="Times New Roman" w:hAnsi="Times New Roman" w:cs="Times New Roman"/>
        </w:rPr>
        <w:lastRenderedPageBreak/>
        <w:t xml:space="preserve">and can be sensitive to text type and experimental setup.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9D6EBE">
        <w:rPr>
          <w:rFonts w:ascii="Times New Roman" w:hAnsi="Times New Roman" w:cs="Times New Roman"/>
        </w:rPr>
        <w:t xml:space="preserve"> </w:t>
      </w:r>
      <w:r w:rsidR="00576840" w:rsidRPr="009D6EBE">
        <w:rPr>
          <w:rFonts w:ascii="Times New Roman" w:hAnsi="Times New Roman" w:cs="Times New Roman"/>
        </w:rPr>
        <w:t xml:space="preserve">note that </w:t>
      </w:r>
      <w:r w:rsidR="00305B95" w:rsidRPr="009D6EBE">
        <w:rPr>
          <w:rFonts w:ascii="Times New Roman" w:hAnsi="Times New Roman" w:cs="Times New Roman"/>
        </w:rPr>
        <w:t>“</w:t>
      </w:r>
      <w:r w:rsidR="00305B95" w:rsidRPr="009D6EBE">
        <w:rPr>
          <w:rFonts w:ascii="Times New Roman" w:hAnsi="Times New Roman" w:cs="Times New Roman"/>
          <w:i/>
          <w:iCs/>
        </w:rPr>
        <w:t>to a certain extent, their performance is inconsistent, making them unreliable tools in determining whether to take disciplinary actions against students in high-stakes contexts such as academic integrity investigations.</w:t>
      </w:r>
      <w:r w:rsidR="00305B95" w:rsidRPr="009D6EBE">
        <w:rPr>
          <w:rFonts w:ascii="Times New Roman" w:hAnsi="Times New Roman" w:cs="Times New Roman"/>
        </w:rPr>
        <w:t>” (p. 13)</w:t>
      </w:r>
    </w:p>
    <w:p w14:paraId="12157F36" w14:textId="009A6380"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 </w:t>
      </w:r>
    </w:p>
    <w:p w14:paraId="5DBDE746" w14:textId="3756EF4A" w:rsidR="00C52298" w:rsidRPr="009D6EBE" w:rsidRDefault="00C52298" w:rsidP="00CC4297">
      <w:pPr>
        <w:pStyle w:val="Cmsor3"/>
        <w:spacing w:line="360" w:lineRule="auto"/>
        <w:rPr>
          <w:rFonts w:ascii="Times New Roman" w:hAnsi="Times New Roman" w:cs="Times New Roman"/>
        </w:rPr>
      </w:pPr>
      <w:bookmarkStart w:id="100" w:name="_Toc222657670"/>
      <w:bookmarkStart w:id="101" w:name="_Toc223964419"/>
      <w:r w:rsidRPr="009D6EBE">
        <w:rPr>
          <w:rFonts w:ascii="Times New Roman" w:hAnsi="Times New Roman" w:cs="Times New Roman"/>
        </w:rPr>
        <w:t>2.8.4. Vulnerability, adaptivity, and “detector evasion”</w:t>
      </w:r>
      <w:bookmarkEnd w:id="100"/>
      <w:bookmarkEnd w:id="101"/>
    </w:p>
    <w:p w14:paraId="595E4C28" w14:textId="00EE09FC"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A recurring critique is that detectors are vulnerable in adversarial settings: if students can test against detectors and iteratively paraphrase, then the detector becomes a moving target and incentivizes “humanization” services rather than authentic learning</w:t>
      </w:r>
      <w:r w:rsidR="003A42F6" w:rsidRPr="009D6EBE">
        <w:rPr>
          <w:rFonts w:ascii="Times New Roman" w:hAnsi="Times New Roman" w:cs="Times New Roman"/>
        </w:rPr>
        <w:t xml:space="preserve"> </w:t>
      </w:r>
      <w:r w:rsidR="006C3003" w:rsidRPr="009D6EBE">
        <w:rPr>
          <w:rFonts w:ascii="Times New Roman" w:hAnsi="Times New Roman" w:cs="Times New Roman"/>
        </w:rPr>
        <w:t>“</w:t>
      </w:r>
      <w:r w:rsidR="006C3003" w:rsidRPr="009D6EBE">
        <w:rPr>
          <w:rFonts w:ascii="Times New Roman" w:hAnsi="Times New Roman" w:cs="Times New Roman"/>
          <w:i/>
          <w:iCs/>
        </w:rPr>
        <w:t>The combination of this rapid dissemination with commercial incentives to identify such weaknesses makes reliance on AI detection tools for maintaining academic integrity a fundamentally flawed strategy.</w:t>
      </w:r>
      <w:r w:rsidR="006C3003" w:rsidRPr="009D6EBE">
        <w:rPr>
          <w:rFonts w:ascii="Times New Roman" w:hAnsi="Times New Roman" w:cs="Times New Roman"/>
        </w:rPr>
        <w:t>” (</w:t>
      </w:r>
      <w:sdt>
        <w:sdtPr>
          <w:rPr>
            <w:rFonts w:ascii="Times New Roman" w:hAnsi="Times New Roman" w:cs="Times New Roman"/>
            <w:color w:val="000000"/>
          </w:rPr>
          <w:tag w:val="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
          <w:id w:val="-28411832"/>
          <w:placeholder>
            <w:docPart w:val="DefaultPlaceholder_-1854013440"/>
          </w:placeholder>
        </w:sdtPr>
        <w:sdtEndPr/>
        <w:sdtContent>
          <w:r w:rsidR="00A86791" w:rsidRPr="00A86791">
            <w:rPr>
              <w:rFonts w:ascii="Times New Roman" w:hAnsi="Times New Roman" w:cs="Times New Roman"/>
              <w:color w:val="000000"/>
            </w:rPr>
            <w:t>Ardito, 2025</w:t>
          </w:r>
        </w:sdtContent>
      </w:sdt>
      <w:r w:rsidR="003A42F6" w:rsidRPr="009D6EBE">
        <w:rPr>
          <w:rFonts w:ascii="Times New Roman" w:hAnsi="Times New Roman" w:cs="Times New Roman"/>
          <w:color w:val="000000"/>
        </w:rPr>
        <w:t>,</w:t>
      </w:r>
      <w:r w:rsidR="006C3003" w:rsidRPr="009D6EBE">
        <w:rPr>
          <w:rFonts w:ascii="Times New Roman" w:hAnsi="Times New Roman" w:cs="Times New Roman"/>
        </w:rPr>
        <w:t xml:space="preserve"> p. 14)</w:t>
      </w:r>
      <w:r w:rsidRPr="009D6EBE">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w:t>
      </w:r>
    </w:p>
    <w:p w14:paraId="119C91AC" w14:textId="5A33E8D2" w:rsidR="00C52298" w:rsidRPr="009D6EBE" w:rsidRDefault="00C52298" w:rsidP="00CC4297">
      <w:pPr>
        <w:pStyle w:val="Cmsor3"/>
        <w:spacing w:line="360" w:lineRule="auto"/>
        <w:rPr>
          <w:rFonts w:ascii="Times New Roman" w:hAnsi="Times New Roman" w:cs="Times New Roman"/>
        </w:rPr>
      </w:pPr>
      <w:bookmarkStart w:id="102" w:name="_Toc222657671"/>
      <w:bookmarkStart w:id="103" w:name="_Toc223964420"/>
      <w:r w:rsidRPr="009D6EBE">
        <w:rPr>
          <w:rFonts w:ascii="Times New Roman" w:hAnsi="Times New Roman" w:cs="Times New Roman"/>
        </w:rPr>
        <w:t>2.8.5. Fairness, language, and governance constraints</w:t>
      </w:r>
      <w:bookmarkEnd w:id="102"/>
      <w:bookmarkEnd w:id="103"/>
    </w:p>
    <w:p w14:paraId="3E8D1F9E" w14:textId="4303650D"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explicitly highlights concerns around bias and non-English speakers, which is especially relevant in multilingual educational environments</w:t>
      </w:r>
      <w:r w:rsidR="00E14D5B" w:rsidRPr="009D6EBE">
        <w:rPr>
          <w:rFonts w:ascii="Times New Roman" w:hAnsi="Times New Roman" w:cs="Times New Roman"/>
        </w:rPr>
        <w:t xml:space="preserve"> </w:t>
      </w:r>
      <w:r w:rsidR="00936DEA" w:rsidRPr="009D6EBE">
        <w:rPr>
          <w:rFonts w:ascii="Times New Roman" w:hAnsi="Times New Roman" w:cs="Times New Roman"/>
        </w:rPr>
        <w:t>“</w:t>
      </w:r>
      <w:r w:rsidR="00936DEA" w:rsidRPr="009D6EBE">
        <w:rPr>
          <w:rFonts w:ascii="Times New Roman" w:hAnsi="Times New Roman" w:cs="Times New Roman"/>
          <w:i/>
          <w:iCs/>
        </w:rPr>
        <w:t>false positives may still not be uniformly distributed across text samples but instead disproportionately affect certain subgroups of human writers.</w:t>
      </w:r>
      <w:r w:rsidR="00936DEA" w:rsidRPr="009D6EBE">
        <w:rPr>
          <w:rFonts w:ascii="Times New Roman" w:hAnsi="Times New Roman" w:cs="Times New Roman"/>
        </w:rPr>
        <w:t>”</w:t>
      </w:r>
      <w:r w:rsidR="00F52167" w:rsidRPr="009D6EBE">
        <w:rPr>
          <w:rFonts w:ascii="Times New Roman" w:hAnsi="Times New Roman" w:cs="Times New Roman"/>
        </w:rPr>
        <w:t xml:space="preserve"> p. 15)</w:t>
      </w:r>
      <w:r w:rsidRPr="009D6EBE">
        <w:rPr>
          <w:rFonts w:ascii="Times New Roman" w:hAnsi="Times New Roman" w:cs="Times New Roman"/>
        </w:rPr>
        <w:t>.</w:t>
      </w:r>
    </w:p>
    <w:p w14:paraId="4702C9B6" w14:textId="00D7D34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Times New Roman" w:hAnsi="Times New Roman"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EndPr/>
        <w:sdtContent>
          <w:r w:rsidR="00A86791" w:rsidRPr="00A86791">
            <w:rPr>
              <w:rFonts w:ascii="Times New Roman" w:eastAsia="Times New Roman" w:hAnsi="Times New Roman" w:cs="Times New Roman"/>
              <w:color w:val="000000"/>
            </w:rPr>
            <w:t>(Teresa &amp; McGrath, 2021)</w:t>
          </w:r>
        </w:sdtContent>
      </w:sdt>
      <w:r w:rsidRPr="009D6EBE">
        <w:rPr>
          <w:rFonts w:ascii="Times New Roman" w:hAnsi="Times New Roman" w:cs="Times New Roman"/>
        </w:rPr>
        <w:t xml:space="preserve">. </w:t>
      </w:r>
      <w:r w:rsidRPr="009D6EBE">
        <w:rPr>
          <w:rFonts w:ascii="Times New Roman" w:hAnsi="Times New Roman" w:cs="Times New Roman"/>
        </w:rPr>
        <w:lastRenderedPageBreak/>
        <w:t xml:space="preserve">Applying this to AI detection implies that (i) students should understand what is being measured, (ii) the decision consequences should be proportionate, and (iii) the institutional process must be auditable and contestable. </w:t>
      </w:r>
    </w:p>
    <w:p w14:paraId="36EA7A89" w14:textId="752350F0"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5C6BA55F" w14:textId="6632381E"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Based on the above, the thesis operationalizes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14:paraId="28B411EB" w14:textId="7777777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Expected benefit: A consistent, documentable signal that can support instructor review when interpreted alongside other evidence (topic relevance, citation use, correctness, and log-based diligence indicators), strengthening transparency within the multi-attribute framework. </w:t>
      </w:r>
    </w:p>
    <w:p w14:paraId="1F202722" w14:textId="501AEEF8"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775473198"/>
          <w:placeholder>
            <w:docPart w:val="DefaultPlaceholder_-1854013440"/>
          </w:placeholder>
        </w:sdtPr>
        <w:sdtEndPr/>
        <w:sdtContent>
          <w:r w:rsidR="00A86791" w:rsidRPr="00A86791">
            <w:rPr>
              <w:rFonts w:ascii="Times New Roman" w:hAnsi="Times New Roman" w:cs="Times New Roman"/>
              <w:color w:val="000000"/>
            </w:rPr>
            <w:t>(Elkhatat et al., 2023)</w:t>
          </w:r>
        </w:sdtContent>
      </w:sdt>
      <w:r w:rsidRPr="009D6EBE">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008E7317" w:rsidRPr="009D6EBE">
        <w:rPr>
          <w:rFonts w:ascii="Times New Roman" w:hAnsi="Times New Roman" w:cs="Times New Roman"/>
        </w:rPr>
        <w:t>4</w:t>
      </w:r>
      <w:r w:rsidRPr="009D6EBE">
        <w:rPr>
          <w:rFonts w:ascii="Times New Roman" w:hAnsi="Times New Roman" w:cs="Times New Roman"/>
        </w:rPr>
        <w:t>.</w:t>
      </w:r>
    </w:p>
    <w:p w14:paraId="2F8A171F" w14:textId="3B984C17" w:rsidR="00C52298" w:rsidRPr="009D6EBE" w:rsidRDefault="00C52298" w:rsidP="00CC4297">
      <w:pPr>
        <w:pStyle w:val="Cmsor2"/>
        <w:spacing w:line="360" w:lineRule="auto"/>
        <w:rPr>
          <w:rFonts w:ascii="Times New Roman" w:hAnsi="Times New Roman" w:cs="Times New Roman"/>
        </w:rPr>
      </w:pPr>
      <w:bookmarkStart w:id="104" w:name="_Toc223964421"/>
      <w:r w:rsidRPr="009D6EBE">
        <w:rPr>
          <w:rFonts w:ascii="Times New Roman" w:hAnsi="Times New Roman" w:cs="Times New Roman"/>
        </w:rPr>
        <w:t>2.9. The Gap</w:t>
      </w:r>
      <w:bookmarkEnd w:id="104"/>
    </w:p>
    <w:p w14:paraId="54FBF2AB" w14:textId="006E5014" w:rsidR="0012412D" w:rsidRPr="009D6EBE" w:rsidRDefault="0012412D" w:rsidP="00CC4297">
      <w:pPr>
        <w:pStyle w:val="Normalreal"/>
        <w:spacing w:line="360" w:lineRule="auto"/>
        <w:jc w:val="both"/>
      </w:pPr>
      <w:bookmarkStart w:id="105" w:name="_Toc222657672"/>
      <w:r w:rsidRPr="009D6EBE">
        <w:t>This section synthesises the preceding literature to identify the precise research and implementation gap that motivates this thesis.</w:t>
      </w:r>
      <w:r w:rsidR="004A1E22" w:rsidRPr="009D6EBE">
        <w:t xml:space="preserve"> A key synthesis point is that analytics can only improve what the assessment model actually measures and rewards; therefore, aligning indicators and aggregation rules with the intended learning values is a prerequisite for meaningful decision support</w:t>
      </w:r>
      <w:r w:rsidR="00EC3DDB" w:rsidRPr="009D6EBE">
        <w:t xml:space="preserve">. </w:t>
      </w:r>
      <w:sdt>
        <w:sdtPr>
          <w:rPr>
            <w:color w:val="000000"/>
          </w:rPr>
          <w:tag w:val="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582280737"/>
          <w:placeholder>
            <w:docPart w:val="DefaultPlaceholder_-1854013440"/>
          </w:placeholder>
        </w:sdtPr>
        <w:sdtEndPr/>
        <w:sdtContent>
          <w:r w:rsidR="00A86791" w:rsidRPr="00A86791">
            <w:rPr>
              <w:color w:val="000000"/>
            </w:rPr>
            <w:t>Clow (2013)</w:t>
          </w:r>
        </w:sdtContent>
      </w:sdt>
      <w:r w:rsidR="004A1E22" w:rsidRPr="009D6EBE">
        <w:t xml:space="preserve"> </w:t>
      </w:r>
      <w:r w:rsidR="00F4275E" w:rsidRPr="009D6EBE">
        <w:t>puts it</w:t>
      </w:r>
      <w:r w:rsidR="00BB77F5" w:rsidRPr="009D6EBE">
        <w:t xml:space="preserve"> </w:t>
      </w:r>
      <w:r w:rsidR="002D0B31" w:rsidRPr="009D6EBE">
        <w:t>“</w:t>
      </w:r>
      <w:r w:rsidR="002D0B31" w:rsidRPr="009D6EBE">
        <w:rPr>
          <w:i/>
          <w:iCs/>
        </w:rPr>
        <w:t>If assessment does not reflect and reward those aspects of learning that are valued, a learning analytics system that improves assessment scores will not improve those aspects of learning.</w:t>
      </w:r>
      <w:r w:rsidR="002D0B31" w:rsidRPr="009D6EBE">
        <w:t xml:space="preserve">” </w:t>
      </w:r>
      <w:r w:rsidR="00EC3DDB" w:rsidRPr="009D6EBE">
        <w:rPr>
          <w:color w:val="000000"/>
        </w:rPr>
        <w:t>(</w:t>
      </w:r>
      <w:r w:rsidR="002D0B31" w:rsidRPr="009D6EBE">
        <w:t>p. 692)</w:t>
      </w:r>
      <w:r w:rsidR="004A1E22" w:rsidRPr="009D6EBE">
        <w:t>.</w:t>
      </w:r>
      <w:r w:rsidRPr="009D6EBE">
        <w:t xml:space="preserve">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w:t>
      </w:r>
      <w:r w:rsidRPr="009D6EBE">
        <w:lastRenderedPageBreak/>
        <w:t>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w:t>
      </w:r>
    </w:p>
    <w:p w14:paraId="5FA5DCF2" w14:textId="64FC8128" w:rsidR="00C52298" w:rsidRPr="009D6EBE" w:rsidRDefault="00DA56FF" w:rsidP="00CC4297">
      <w:pPr>
        <w:pStyle w:val="Cmsor3"/>
        <w:spacing w:line="360" w:lineRule="auto"/>
        <w:rPr>
          <w:rFonts w:ascii="Times New Roman" w:hAnsi="Times New Roman" w:cs="Times New Roman"/>
        </w:rPr>
      </w:pPr>
      <w:bookmarkStart w:id="106" w:name="_Toc223964422"/>
      <w:r w:rsidRPr="009D6EBE">
        <w:rPr>
          <w:rFonts w:ascii="Times New Roman" w:hAnsi="Times New Roman" w:cs="Times New Roman"/>
        </w:rPr>
        <w:t>2</w:t>
      </w:r>
      <w:r w:rsidR="00C52298" w:rsidRPr="009D6EBE">
        <w:rPr>
          <w:rFonts w:ascii="Times New Roman" w:hAnsi="Times New Roman" w:cs="Times New Roman"/>
        </w:rPr>
        <w:t>.9.1. What the literature already enables and what it does not</w:t>
      </w:r>
      <w:bookmarkEnd w:id="105"/>
      <w:bookmarkEnd w:id="106"/>
    </w:p>
    <w:p w14:paraId="791A2433" w14:textId="370E3A78"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219403220"/>
          <w:placeholder>
            <w:docPart w:val="DefaultPlaceholder_-1854013440"/>
          </w:placeholder>
        </w:sdtPr>
        <w:sdtEndPr/>
        <w:sdtContent>
          <w:r w:rsidR="00A86791" w:rsidRPr="00A86791">
            <w:rPr>
              <w:rFonts w:ascii="Times New Roman" w:hAnsi="Times New Roman" w:cs="Times New Roman"/>
              <w:color w:val="000000"/>
            </w:rPr>
            <w:t>(Clow, 2013; Dormezil et al., 2019)</w:t>
          </w:r>
        </w:sdtContent>
      </w:sdt>
      <w:r w:rsidRPr="009D6EBE">
        <w:rPr>
          <w:rFonts w:ascii="Times New Roman" w:hAnsi="Times New Roman" w:cs="Times New Roman"/>
        </w:rPr>
        <w:t xml:space="preserve">. Early-warning 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EndPr/>
        <w:sdtContent>
          <w:r w:rsidR="00A86791" w:rsidRPr="00A86791">
            <w:rPr>
              <w:rFonts w:ascii="Times New Roman" w:eastAsia="Times New Roman" w:hAnsi="Times New Roman" w:cs="Times New Roman"/>
              <w:color w:val="000000"/>
            </w:rPr>
            <w:t>(Arnold &amp; Pistilli, 2012)</w:t>
          </w:r>
        </w:sdtContent>
      </w:sdt>
      <w:r w:rsidRPr="009D6EBE">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EndPr/>
        <w:sdtContent>
          <w:r w:rsidR="00A86791" w:rsidRPr="00A86791">
            <w:rPr>
              <w:rFonts w:ascii="Times New Roman" w:eastAsia="Times New Roman" w:hAnsi="Times New Roman" w:cs="Times New Roman"/>
              <w:color w:val="000000"/>
            </w:rPr>
            <w:t>(Schumacher &amp; Ifenthaler, 2018)</w:t>
          </w:r>
        </w:sdtContent>
      </w:sdt>
      <w:r w:rsidRPr="009D6EBE">
        <w:rPr>
          <w:rFonts w:ascii="Times New Roman" w:hAnsi="Times New Roman" w:cs="Times New Roman"/>
        </w:rPr>
        <w:t>.</w:t>
      </w:r>
    </w:p>
    <w:p w14:paraId="23983917" w14:textId="2119E232" w:rsidR="004B1088" w:rsidRPr="009D6EBE" w:rsidRDefault="004B1088" w:rsidP="00CC4297">
      <w:pPr>
        <w:spacing w:line="360" w:lineRule="auto"/>
        <w:jc w:val="both"/>
        <w:rPr>
          <w:rFonts w:ascii="Times New Roman" w:hAnsi="Times New Roman" w:cs="Times New Roman"/>
        </w:rPr>
      </w:pPr>
      <w:r w:rsidRPr="009D6EBE">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243158373"/>
          <w:placeholder>
            <w:docPart w:val="DefaultPlaceholder_-1854013440"/>
          </w:placeholder>
        </w:sdtPr>
        <w:sdtEndPr/>
        <w:sdtContent>
          <w:r w:rsidR="00A86791" w:rsidRPr="00A86791">
            <w:rPr>
              <w:rFonts w:ascii="Times New Roman" w:hAnsi="Times New Roman" w:cs="Times New Roman"/>
              <w:color w:val="000000"/>
            </w:rPr>
            <w:t>(Moodle, 2024)</w:t>
          </w:r>
        </w:sdtContent>
      </w:sdt>
      <w:r w:rsidRPr="009D6EBE">
        <w:rPr>
          <w:rFonts w:ascii="Times New Roman" w:hAnsi="Times New Roman" w:cs="Times New Roman"/>
        </w:rPr>
        <w:t xml:space="preserve">. However, platform analytics are not automatically aligned with institution-specific evaluation constructs; they are constrained by available features, event semantics, and how “meaning” is assigned to activity </w:t>
      </w:r>
      <w:sdt>
        <w:sdtPr>
          <w:rPr>
            <w:rFonts w:ascii="Times New Roman" w:hAnsi="Times New Roman" w:cs="Times New Roman"/>
            <w:color w:val="000000"/>
          </w:rPr>
          <w:tag w:val="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48176058"/>
          <w:placeholder>
            <w:docPart w:val="DefaultPlaceholder_-1854013440"/>
          </w:placeholder>
        </w:sdtPr>
        <w:sdtEndPr/>
        <w:sdtContent>
          <w:r w:rsidR="00A86791" w:rsidRPr="00A86791">
            <w:rPr>
              <w:rFonts w:ascii="Times New Roman" w:eastAsia="Times New Roman" w:hAnsi="Times New Roman" w:cs="Times New Roman"/>
              <w:color w:val="000000"/>
            </w:rPr>
            <w:t>(Agudo-Peregrina et al., 2014; Park &amp; Jo, 2016)</w:t>
          </w:r>
        </w:sdtContent>
      </w:sdt>
      <w:r w:rsidRPr="009D6EBE">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735394273"/>
          <w:placeholder>
            <w:docPart w:val="DefaultPlaceholder_-1854013440"/>
          </w:placeholder>
        </w:sdtPr>
        <w:sdtEndPr/>
        <w:sdtContent>
          <w:r w:rsidR="00A86791" w:rsidRPr="00A86791">
            <w:rPr>
              <w:rFonts w:ascii="Times New Roman" w:hAnsi="Times New Roman" w:cs="Times New Roman"/>
              <w:color w:val="000000"/>
            </w:rPr>
            <w:t>(Agudo-Peregrina et al., 2014)</w:t>
          </w:r>
        </w:sdtContent>
      </w:sdt>
      <w:r w:rsidRPr="009D6EBE">
        <w:rPr>
          <w:rFonts w:ascii="Times New Roman" w:hAnsi="Times New Roman" w:cs="Times New Roman"/>
        </w:rPr>
        <w:t xml:space="preserve">. In line with this concern, </w:t>
      </w:r>
      <w:sdt>
        <w:sdtPr>
          <w:rPr>
            <w:rFonts w:ascii="Times New Roman" w:hAnsi="Times New Roman" w:cs="Times New Roman"/>
            <w:color w:val="000000"/>
          </w:rPr>
          <w:tag w:val="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125277563"/>
          <w:placeholder>
            <w:docPart w:val="DefaultPlaceholder_-1854013440"/>
          </w:placeholder>
        </w:sdtPr>
        <w:sdtEndPr/>
        <w:sdtContent>
          <w:r w:rsidR="00A86791" w:rsidRPr="00A86791">
            <w:rPr>
              <w:rFonts w:ascii="Times New Roman" w:hAnsi="Times New Roman" w:cs="Times New Roman"/>
              <w:color w:val="000000"/>
            </w:rPr>
            <w:t>Yavuz (2019)</w:t>
          </w:r>
        </w:sdtContent>
      </w:sdt>
      <w:r w:rsidRPr="009D6EBE">
        <w:rPr>
          <w:rFonts w:ascii="Times New Roman" w:hAnsi="Times New Roman" w:cs="Times New Roman"/>
        </w:rPr>
        <w:t xml:space="preserve"> reports that “</w:t>
      </w:r>
      <w:r w:rsidRPr="009D6EBE">
        <w:rPr>
          <w:rFonts w:ascii="Times New Roman" w:hAnsi="Times New Roman" w:cs="Times New Roman"/>
          <w:i/>
          <w:iCs/>
        </w:rPr>
        <w:t>This finding shows that the effects of RT and the number of actions were not associated linearly with the abilities of students and difficulties of items</w:t>
      </w:r>
      <w:r w:rsidRPr="009D6EBE">
        <w:rPr>
          <w:rFonts w:ascii="Times New Roman" w:hAnsi="Times New Roman" w:cs="Times New Roman"/>
        </w:rPr>
        <w:t>” (p. 383), reinforcing the point that behavioural traces should not be interpreted as straightforward measures of learning performance.</w:t>
      </w:r>
    </w:p>
    <w:p w14:paraId="3F90B5E3" w14:textId="578A25EB"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EndPr/>
        <w:sdtContent>
          <w:r w:rsidR="00A86791" w:rsidRPr="00A86791">
            <w:rPr>
              <w:rFonts w:ascii="Times New Roman" w:eastAsia="Times New Roman" w:hAnsi="Times New Roman" w:cs="Times New Roman"/>
              <w:color w:val="000000"/>
            </w:rPr>
            <w:t xml:space="preserve">(Bahel &amp; </w:t>
          </w:r>
          <w:r w:rsidR="00A86791" w:rsidRPr="00A86791">
            <w:rPr>
              <w:rFonts w:ascii="Times New Roman" w:eastAsia="Times New Roman" w:hAnsi="Times New Roman" w:cs="Times New Roman"/>
              <w:color w:val="000000"/>
            </w:rPr>
            <w:lastRenderedPageBreak/>
            <w:t>Thomas, 2021; Rahman &amp; Siddiqui, 2018)</w:t>
          </w:r>
        </w:sdtContent>
      </w:sdt>
      <w:r w:rsidRPr="009D6EBE">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Multi-attribute evaluation 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076161729"/>
          <w:placeholder>
            <w:docPart w:val="DefaultPlaceholder_-1854013440"/>
          </w:placeholder>
        </w:sdtPr>
        <w:sdtEndPr/>
        <w:sdtContent>
          <w:r w:rsidR="00A86791" w:rsidRPr="00A86791">
            <w:rPr>
              <w:rFonts w:ascii="Times New Roman" w:hAnsi="Times New Roman" w:cs="Times New Roman"/>
              <w:color w:val="000000"/>
            </w:rPr>
            <w:t>(Bán et al., 2024)</w:t>
          </w:r>
        </w:sdtContent>
      </w:sdt>
      <w:r w:rsidRPr="009D6EBE">
        <w:rPr>
          <w:rFonts w:ascii="Times New Roman" w:hAnsi="Times New Roman" w:cs="Times New Roman"/>
        </w:rPr>
        <w:t>.</w:t>
      </w:r>
    </w:p>
    <w:p w14:paraId="2D9EABE5" w14:textId="7834C79D"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913901705"/>
          <w:placeholder>
            <w:docPart w:val="DefaultPlaceholder_-1854013440"/>
          </w:placeholder>
        </w:sdtPr>
        <w:sdtEndPr/>
        <w:sdtContent>
          <w:r w:rsidR="00A86791" w:rsidRPr="00A86791">
            <w:rPr>
              <w:rFonts w:ascii="Times New Roman" w:hAnsi="Times New Roman" w:cs="Times New Roman"/>
              <w:color w:val="000000"/>
            </w:rPr>
            <w:t>(Ardito, 2025; Elkhatat et al., 2023)</w:t>
          </w:r>
        </w:sdtContent>
      </w:sdt>
      <w:r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289011186"/>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0026589F" w:rsidRPr="009D6EBE">
        <w:rPr>
          <w:rFonts w:ascii="Times New Roman" w:hAnsi="Times New Roman" w:cs="Times New Roman"/>
          <w:color w:val="000000"/>
        </w:rPr>
        <w:t xml:space="preserve"> make this limitation </w:t>
      </w:r>
      <w:r w:rsidR="0083326D" w:rsidRPr="009D6EBE">
        <w:rPr>
          <w:rFonts w:ascii="Times New Roman" w:hAnsi="Times New Roman" w:cs="Times New Roman"/>
          <w:color w:val="000000"/>
        </w:rPr>
        <w:t xml:space="preserve">explicit: </w:t>
      </w:r>
      <w:r w:rsidR="00FF36EB" w:rsidRPr="009D6EBE">
        <w:rPr>
          <w:rFonts w:ascii="Times New Roman" w:eastAsia="Times New Roman" w:hAnsi="Times New Roman" w:cs="Times New Roman"/>
        </w:rPr>
        <w:t>“</w:t>
      </w:r>
      <w:r w:rsidR="00FF36EB" w:rsidRPr="009D6EBE">
        <w:rPr>
          <w:rFonts w:ascii="Times New Roman" w:eastAsia="Times New Roman" w:hAnsi="Times New Roman" w:cs="Times New Roman"/>
          <w:i/>
          <w:iCs/>
        </w:rPr>
        <w:t xml:space="preserve">However, it remains unclear whether LMS activity indeed reflects </w:t>
      </w:r>
      <w:r w:rsidR="00A23372" w:rsidRPr="009D6EBE">
        <w:rPr>
          <w:rFonts w:ascii="Times New Roman" w:eastAsia="Times New Roman" w:hAnsi="Times New Roman" w:cs="Times New Roman"/>
          <w:i/>
          <w:iCs/>
        </w:rPr>
        <w:t>behavioural</w:t>
      </w:r>
      <w:r w:rsidR="00FF36EB" w:rsidRPr="009D6EBE">
        <w:rPr>
          <w:rFonts w:ascii="Times New Roman" w:eastAsia="Times New Roman" w:hAnsi="Times New Roman" w:cs="Times New Roman"/>
          <w:i/>
          <w:iCs/>
        </w:rPr>
        <w:t xml:space="preserve"> properties of student engagement, and it also remains unclear how to deal with variability in LMS usage across a diversity of courses.</w:t>
      </w:r>
      <w:r w:rsidR="00FF36EB" w:rsidRPr="009D6EBE">
        <w:rPr>
          <w:rFonts w:ascii="Times New Roman" w:eastAsia="Times New Roman" w:hAnsi="Times New Roman" w:cs="Times New Roman"/>
        </w:rPr>
        <w:t>”</w:t>
      </w:r>
      <w:r w:rsidR="00A23372" w:rsidRPr="009D6EBE">
        <w:rPr>
          <w:rFonts w:ascii="Times New Roman" w:eastAsia="Times New Roman" w:hAnsi="Times New Roman" w:cs="Times New Roman"/>
        </w:rPr>
        <w:t xml:space="preserve"> (p. 300)</w:t>
      </w:r>
      <w:r w:rsidR="00FF36EB" w:rsidRPr="009D6EBE">
        <w:rPr>
          <w:rFonts w:ascii="Times New Roman" w:eastAsia="Times New Roman" w:hAnsi="Times New Roman" w:cs="Times New Roman"/>
        </w:rPr>
        <w:t xml:space="preserve"> . </w:t>
      </w:r>
      <w:r w:rsidRPr="009D6EBE">
        <w:rPr>
          <w:rFonts w:ascii="Times New Roman" w:hAnsi="Times New Roman" w:cs="Times New Roman"/>
        </w:rPr>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EndPr/>
        <w:sdtContent>
          <w:r w:rsidR="00A86791" w:rsidRPr="00A86791">
            <w:rPr>
              <w:rFonts w:ascii="Times New Roman" w:eastAsia="Times New Roman" w:hAnsi="Times New Roman" w:cs="Times New Roman"/>
              <w:color w:val="000000"/>
            </w:rPr>
            <w:t>(Ismayilzada et al., 2025; Mutimukwe et al., 2021; National Forum for the Enhancement of Teaching and Learning in Higher Education, 2018; Teresa &amp; McGrath, 2021)</w:t>
          </w:r>
        </w:sdtContent>
      </w:sdt>
      <w:r w:rsidRPr="009D6EBE">
        <w:rPr>
          <w:rFonts w:ascii="Times New Roman" w:hAnsi="Times New Roman" w:cs="Times New Roman"/>
        </w:rPr>
        <w:t>.</w:t>
      </w:r>
    </w:p>
    <w:p w14:paraId="3B352F48" w14:textId="229E0F68" w:rsidR="00C52298" w:rsidRPr="009D6EBE" w:rsidRDefault="00C52298" w:rsidP="00CC4297">
      <w:pPr>
        <w:pStyle w:val="Cmsor3"/>
        <w:spacing w:line="360" w:lineRule="auto"/>
        <w:rPr>
          <w:rFonts w:ascii="Times New Roman" w:hAnsi="Times New Roman" w:cs="Times New Roman"/>
        </w:rPr>
      </w:pPr>
      <w:bookmarkStart w:id="107" w:name="_Toc222657673"/>
      <w:bookmarkStart w:id="108" w:name="_Toc223964423"/>
      <w:r w:rsidRPr="009D6EBE">
        <w:rPr>
          <w:rFonts w:ascii="Times New Roman" w:hAnsi="Times New Roman" w:cs="Times New Roman"/>
        </w:rPr>
        <w:t>2.9.2. The specific gap addressed by this thesis</w:t>
      </w:r>
      <w:bookmarkEnd w:id="107"/>
      <w:bookmarkEnd w:id="108"/>
    </w:p>
    <w:p w14:paraId="0263B4C0" w14:textId="27CBB6E1"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Gap A — Fragmentation across evidence types (logs vs. text):</w:t>
      </w:r>
      <w:r w:rsidR="00CF1F30" w:rsidRPr="009D6EBE">
        <w:rPr>
          <w:rFonts w:ascii="Times New Roman" w:hAnsi="Times New Roman" w:cs="Times New Roman"/>
        </w:rPr>
        <w:t xml:space="preserve"> </w:t>
      </w:r>
      <w:r w:rsidRPr="009D6EBE">
        <w:rPr>
          <w:rFonts w:ascii="Times New Roman" w:hAnsi="Times New Roman" w:cs="Times New Roman"/>
        </w:rP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EndPr/>
        <w:sdtContent>
          <w:r w:rsidR="00A86791" w:rsidRPr="00A86791">
            <w:rPr>
              <w:rFonts w:ascii="Times New Roman" w:eastAsia="Times New Roman" w:hAnsi="Times New Roman" w:cs="Times New Roman"/>
              <w:color w:val="000000"/>
            </w:rPr>
            <w:t>(Bahel &amp; Thomas, 2021; Moodle, 2024; Motz et al., 2019)</w:t>
          </w:r>
        </w:sdtContent>
      </w:sdt>
      <w:r w:rsidRPr="009D6EBE">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EndPr/>
        <w:sdtContent>
          <w:r w:rsidR="00A86791" w:rsidRPr="00A86791">
            <w:rPr>
              <w:rFonts w:ascii="Times New Roman" w:eastAsia="Times New Roman" w:hAnsi="Times New Roman" w:cs="Times New Roman"/>
              <w:color w:val="000000"/>
            </w:rPr>
            <w:t>(Page &amp; Stake, 1979; Park &amp; Jo, 2016)</w:t>
          </w:r>
        </w:sdtContent>
      </w:sdt>
      <w:r w:rsidRPr="009D6EBE">
        <w:rPr>
          <w:rFonts w:ascii="Times New Roman" w:hAnsi="Times New Roman" w:cs="Times New Roman"/>
        </w:rPr>
        <w:t>.</w:t>
      </w:r>
    </w:p>
    <w:p w14:paraId="4619EA30" w14:textId="01E72B9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Gap B — Aggregation and fairness without arbitrary weights:</w:t>
      </w:r>
      <w:r w:rsidR="00CF1F30" w:rsidRPr="009D6EBE">
        <w:rPr>
          <w:rFonts w:ascii="Times New Roman" w:hAnsi="Times New Roman" w:cs="Times New Roman"/>
        </w:rPr>
        <w:t xml:space="preserve"> </w:t>
      </w:r>
      <w:r w:rsidRPr="009D6EBE">
        <w:rPr>
          <w:rFonts w:ascii="Times New Roman" w:hAnsi="Times New Roman" w:cs="Times New Roman"/>
        </w:rPr>
        <w:t xml:space="preserve">In educational evaluation, multi-dimensional performance is common, but aggregation is often handled by implicit instructor </w:t>
      </w:r>
      <w:r w:rsidRPr="009D6EBE">
        <w:rPr>
          <w:rFonts w:ascii="Times New Roman" w:hAnsi="Times New Roman" w:cs="Times New Roman"/>
        </w:rPr>
        <w:lastRenderedPageBreak/>
        <w:t xml:space="preserve">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EndPr/>
        <w:sdtContent>
          <w:r w:rsidR="00A86791" w:rsidRPr="00A86791">
            <w:rPr>
              <w:rFonts w:ascii="Times New Roman" w:eastAsia="Times New Roman" w:hAnsi="Times New Roman" w:cs="Times New Roman"/>
              <w:color w:val="000000"/>
            </w:rPr>
            <w:t>(Page &amp; Stake, 1979)</w:t>
          </w:r>
        </w:sdtContent>
      </w:sdt>
      <w:r w:rsidRPr="009D6EBE">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EndPr/>
        <w:sdtContent>
          <w:r w:rsidR="00A86791" w:rsidRPr="00A86791">
            <w:rPr>
              <w:rFonts w:ascii="Times New Roman" w:hAnsi="Times New Roman" w:cs="Times New Roman"/>
              <w:color w:val="000000"/>
            </w:rPr>
            <w:t>(Bán et al., 2024; Pitlik, 2014)</w:t>
          </w:r>
        </w:sdtContent>
      </w:sdt>
      <w:r w:rsidRPr="009D6EBE">
        <w:rPr>
          <w:rFonts w:ascii="Times New Roman" w:hAnsi="Times New Roman" w:cs="Times New Roman"/>
        </w:rPr>
        <w:t>.</w:t>
      </w:r>
    </w:p>
    <w:p w14:paraId="6B3A155E" w14:textId="34303CB7"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Gap C — Verification/robustness as a first-class requirement:</w:t>
      </w:r>
      <w:r w:rsidR="00CF1F30" w:rsidRPr="009D6EBE">
        <w:rPr>
          <w:rFonts w:ascii="Times New Roman" w:hAnsi="Times New Roman" w:cs="Times New Roman"/>
        </w:rPr>
        <w:t xml:space="preserve"> </w:t>
      </w:r>
      <w:r w:rsidRPr="009D6EBE">
        <w:rPr>
          <w:rFonts w:ascii="Times New Roman" w:hAnsi="Times New Roman" w:cs="Times New Roman"/>
        </w:rP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EndPr/>
        <w:sdtContent>
          <w:r w:rsidR="00A86791" w:rsidRPr="00A86791">
            <w:rPr>
              <w:rFonts w:ascii="Times New Roman" w:hAnsi="Times New Roman" w:cs="Times New Roman"/>
              <w:color w:val="000000"/>
            </w:rPr>
            <w:t>(Agudo-Peregrina et al., 2014; Motz et al., 2019)</w:t>
          </w:r>
        </w:sdtContent>
      </w:sdt>
      <w:r w:rsidRPr="009D6EBE">
        <w:rPr>
          <w:rFonts w:ascii="Times New Roman" w:hAnsi="Times New Roman" w:cs="Times New Roman"/>
        </w:rPr>
        <w:t xml:space="preserve"> and risks of automated judgement</w:t>
      </w:r>
      <w:r w:rsidR="00A70C02" w:rsidRPr="009D6EBE">
        <w:rPr>
          <w:rFonts w:ascii="Times New Roman" w:hAnsi="Times New Roman" w:cs="Times New Roman"/>
        </w:rPr>
        <w:t>.</w:t>
      </w:r>
      <w:r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EndPr/>
        <w:sdtContent>
          <w:r w:rsidR="00A86791" w:rsidRPr="00A86791">
            <w:rPr>
              <w:rFonts w:ascii="Times New Roman" w:hAnsi="Times New Roman" w:cs="Times New Roman"/>
              <w:color w:val="000000"/>
            </w:rPr>
            <w:t>(Ardito, 2025)</w:t>
          </w:r>
        </w:sdtContent>
      </w:sdt>
      <w:r w:rsidRPr="009D6EBE">
        <w:rPr>
          <w:rFonts w:ascii="Times New Roman" w:hAnsi="Times New Roman" w:cs="Times New Roman"/>
        </w:rPr>
        <w:t xml:space="preserve"> imply that evaluation pipelines should include internal verification and stress testing, not only results reporting.</w:t>
      </w:r>
    </w:p>
    <w:p w14:paraId="5A772FB9" w14:textId="6A6B8AEE" w:rsidR="00D84CE8" w:rsidRPr="009D6EBE" w:rsidRDefault="00D84CE8" w:rsidP="00CC4297">
      <w:pPr>
        <w:spacing w:line="360" w:lineRule="auto"/>
        <w:jc w:val="both"/>
        <w:rPr>
          <w:rFonts w:ascii="Times New Roman" w:hAnsi="Times New Roman" w:cs="Times New Roman"/>
        </w:rPr>
      </w:pPr>
      <w:r w:rsidRPr="009D6EBE">
        <w:rPr>
          <w:rFonts w:ascii="Times New Roman" w:hAnsi="Times New Roman" w:cs="Times New Roman"/>
        </w:rPr>
        <w:t xml:space="preserve">Gap D — Moving beyond “AI detection” toward evidence-grounded evaluation: AI detection debates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521389836"/>
          <w:placeholder>
            <w:docPart w:val="DefaultPlaceholder_-1854013440"/>
          </w:placeholder>
        </w:sdtPr>
        <w:sdtEndPr/>
        <w:sdtContent>
          <w:r w:rsidR="00A86791" w:rsidRPr="00A86791">
            <w:rPr>
              <w:rFonts w:ascii="Times New Roman" w:hAnsi="Times New Roman" w:cs="Times New Roman"/>
              <w:color w:val="000000"/>
            </w:rPr>
            <w:t>(Ardito, 2025; Elkhatat et al., 2023)</w:t>
          </w:r>
        </w:sdtContent>
      </w:sdt>
      <w:r w:rsidRPr="009D6EBE">
        <w:rPr>
          <w:rFonts w:ascii="Times New Roman" w:hAnsi="Times New Roman" w:cs="Times New Roman"/>
        </w:rPr>
        <w:t xml:space="preserve">. In this context, </w:t>
      </w:r>
      <w:sdt>
        <w:sdtPr>
          <w:rPr>
            <w:rFonts w:ascii="Times New Roman" w:hAnsi="Times New Roman" w:cs="Times New Roman"/>
            <w:color w:val="000000"/>
          </w:rPr>
          <w:tag w:val="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99654124"/>
          <w:placeholder>
            <w:docPart w:val="DefaultPlaceholder_-1854013440"/>
          </w:placeholder>
        </w:sdtPr>
        <w:sdtEndPr/>
        <w:sdtContent>
          <w:r w:rsidR="00A86791" w:rsidRPr="00A86791">
            <w:rPr>
              <w:rFonts w:ascii="Times New Roman" w:hAnsi="Times New Roman" w:cs="Times New Roman"/>
              <w:color w:val="000000"/>
            </w:rPr>
            <w:t>Kishore et al. (2023)</w:t>
          </w:r>
        </w:sdtContent>
      </w:sdt>
      <w:r w:rsidRPr="009D6EBE">
        <w:rPr>
          <w:rFonts w:ascii="Times New Roman" w:hAnsi="Times New Roman" w:cs="Times New Roman"/>
        </w:rPr>
        <w:t xml:space="preserve"> argue that “</w:t>
      </w:r>
      <w:r w:rsidRPr="009D6EBE">
        <w:rPr>
          <w:rFonts w:ascii="Times New Roman" w:hAnsi="Times New Roman" w:cs="Times New Roman"/>
          <w:i/>
          <w:iCs/>
        </w:rPr>
        <w:t>While ChatGPT and other GAI models present both opportunities and challenges for education, an outright ban may not be the most effective solution</w:t>
      </w:r>
      <w:r w:rsidRPr="009D6EBE">
        <w:rPr>
          <w:rFonts w:ascii="Times New Roman" w:hAnsi="Times New Roman" w:cs="Times New Roman"/>
        </w:rPr>
        <w:t>” (p. 14). The practical gap, therefore, lies in designing an evidence-based evaluation pipeline that remains useful even when AI-generated text is possible, by triangulating behavioural traces, contribution patterns, and similarity signals under explicit governance.</w:t>
      </w:r>
    </w:p>
    <w:p w14:paraId="3656892F" w14:textId="0A90851A"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Gap E — Governance operationalisation, not only ethical statements:</w:t>
      </w:r>
      <w:r w:rsidR="00CF1F30" w:rsidRPr="009D6EBE">
        <w:rPr>
          <w:rFonts w:ascii="Times New Roman" w:hAnsi="Times New Roman" w:cs="Times New Roman"/>
        </w:rPr>
        <w:t xml:space="preserve"> </w:t>
      </w:r>
      <w:r w:rsidRPr="009D6EBE">
        <w:rPr>
          <w:rFonts w:ascii="Times New Roman" w:hAnsi="Times New Roman" w:cs="Times New Roman"/>
        </w:rP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EndPr/>
        <w:sdtContent>
          <w:r w:rsidR="00A86791" w:rsidRPr="00A86791">
            <w:rPr>
              <w:rFonts w:ascii="Times New Roman" w:hAnsi="Times New Roman" w:cs="Times New Roman"/>
              <w:color w:val="000000"/>
            </w:rPr>
            <w:t>(Ismayilzada et al., 2025; Mutimukwe et al., 2021; National Forum for the Enhancement of Teaching and Learning in Higher Education, 2018)</w:t>
          </w:r>
        </w:sdtContent>
      </w:sdt>
      <w:r w:rsidRPr="009D6EBE">
        <w:rPr>
          <w:rFonts w:ascii="Times New Roman" w:hAnsi="Times New Roman" w:cs="Times New Roman"/>
        </w:rPr>
        <w:t>. This thesis addresses the gap by embedding governance constraints directly into the pipeline design assumptions rather than treating them as a purely narrative appendix.</w:t>
      </w:r>
      <w:r w:rsidR="00D06D54" w:rsidRPr="009D6EBE">
        <w:rPr>
          <w:rFonts w:ascii="Times New Roman" w:hAnsi="Times New Roman" w:cs="Times New Roman"/>
        </w:rPr>
        <w:t xml:space="preserve"> This operational constraint is stated bluntly in GDPR guidance:</w:t>
      </w:r>
      <w:r w:rsidR="00651210" w:rsidRPr="009D6EBE">
        <w:rPr>
          <w:rFonts w:ascii="Times New Roman" w:hAnsi="Times New Roman" w:cs="Times New Roman"/>
        </w:rPr>
        <w:t xml:space="preserve"> “</w:t>
      </w:r>
      <w:r w:rsidR="00651210" w:rsidRPr="009D6EBE">
        <w:rPr>
          <w:rFonts w:ascii="Times New Roman" w:hAnsi="Times New Roman" w:cs="Times New Roman"/>
          <w:i/>
          <w:iCs/>
        </w:rPr>
        <w:t>adequate, relevant and limited to what is necessary. In other words, only data that is required for the explicit purpose detailed above should be gathered and stored.</w:t>
      </w:r>
      <w:r w:rsidR="00651210"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530032121"/>
          <w:placeholder>
            <w:docPart w:val="DefaultPlaceholder_-1854013440"/>
          </w:placeholder>
        </w:sdtPr>
        <w:sdtEndPr/>
        <w:sdtContent>
          <w:r w:rsidR="00A86791" w:rsidRPr="00A86791">
            <w:rPr>
              <w:rFonts w:ascii="Times New Roman" w:hAnsi="Times New Roman" w:cs="Times New Roman"/>
              <w:color w:val="000000"/>
            </w:rPr>
            <w:t>(National Forum for the Enhancement of Teaching and Learning in Higher Education, 2018</w:t>
          </w:r>
        </w:sdtContent>
      </w:sdt>
      <w:r w:rsidR="00651210" w:rsidRPr="009D6EBE">
        <w:rPr>
          <w:rFonts w:ascii="Times New Roman" w:hAnsi="Times New Roman" w:cs="Times New Roman"/>
        </w:rPr>
        <w:t>, p. 1).</w:t>
      </w:r>
    </w:p>
    <w:p w14:paraId="45CB6718" w14:textId="3F2E402F" w:rsidR="007A2296" w:rsidRPr="009D6EBE" w:rsidRDefault="00A43867" w:rsidP="00A43867">
      <w:pPr>
        <w:spacing w:line="360" w:lineRule="auto"/>
        <w:jc w:val="both"/>
        <w:rPr>
          <w:rFonts w:ascii="Times New Roman" w:hAnsi="Times New Roman" w:cs="Times New Roman"/>
        </w:rPr>
      </w:pPr>
      <w:bookmarkStart w:id="109" w:name="_Toc222657674"/>
      <w:bookmarkStart w:id="110" w:name="_Toc223964424"/>
      <w:r w:rsidRPr="009D6EBE">
        <w:rPr>
          <w:rFonts w:ascii="Times New Roman" w:hAnsi="Times New Roman" w:cs="Times New Roman"/>
        </w:rPr>
        <w:lastRenderedPageBreak/>
        <w:t xml:space="preserve">Institutionally, these gaps are especially relevant in distance and 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047266814"/>
          <w:placeholder>
            <w:docPart w:val="DefaultPlaceholder_-1854013440"/>
          </w:placeholder>
        </w:sdtPr>
        <w:sdtEndPr/>
        <w:sdtContent>
          <w:r w:rsidR="00A86791" w:rsidRPr="00A86791">
            <w:rPr>
              <w:rFonts w:ascii="Times New Roman" w:hAnsi="Times New Roman" w:cs="Times New Roman"/>
              <w:color w:val="000000"/>
            </w:rPr>
            <w:t>(Kodolányi János Egyetem, 2025; Virágh, 2020)</w:t>
          </w:r>
        </w:sdtContent>
      </w:sdt>
      <w:r w:rsidRPr="009D6EBE">
        <w:rPr>
          <w:rFonts w:ascii="Times New Roman" w:hAnsi="Times New Roman" w:cs="Times New Roman"/>
        </w:rPr>
        <w:t xml:space="preserve">. Student experience research points in the same direction: </w:t>
      </w:r>
      <w:sdt>
        <w:sdtPr>
          <w:rPr>
            <w:rFonts w:ascii="Times New Roman" w:hAnsi="Times New Roman" w:cs="Times New Roman"/>
            <w:color w:val="000000"/>
          </w:rPr>
          <w:tag w:val="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
          <w:id w:val="556972016"/>
          <w:placeholder>
            <w:docPart w:val="DefaultPlaceholder_-1854013440"/>
          </w:placeholder>
        </w:sdtPr>
        <w:sdtEndPr/>
        <w:sdtContent>
          <w:r w:rsidR="00A86791" w:rsidRPr="00A86791">
            <w:rPr>
              <w:rFonts w:ascii="Times New Roman" w:hAnsi="Times New Roman" w:cs="Times New Roman"/>
              <w:color w:val="000000"/>
            </w:rPr>
            <w:t>Sukhbaatar et al. (2023)</w:t>
          </w:r>
        </w:sdtContent>
      </w:sdt>
      <w:r w:rsidRPr="009D6EBE">
        <w:rPr>
          <w:rFonts w:ascii="Times New Roman" w:hAnsi="Times New Roman" w:cs="Times New Roman"/>
        </w:rPr>
        <w:t xml:space="preserve"> emphasise that “</w:t>
      </w:r>
      <w:r w:rsidRPr="009D6EBE">
        <w:rPr>
          <w:rFonts w:ascii="Times New Roman" w:hAnsi="Times New Roman" w:cs="Times New Roman"/>
          <w:i/>
          <w:iCs/>
        </w:rPr>
        <w:t>Students’ evaluation of classes taken online during the lockdown is valuable for improving the quality and effectiveness of e-learning and making it more accessible to learners</w:t>
      </w:r>
      <w:r w:rsidRPr="009D6EBE">
        <w:rPr>
          <w:rFonts w:ascii="Times New Roman" w:hAnsi="Times New Roman" w:cs="Times New Roman"/>
        </w:rPr>
        <w:t xml:space="preserve">” (p. 42, my translation). This strengthens the case for systematic evaluation of e-course quality and participation conditions. </w:t>
      </w:r>
    </w:p>
    <w:p w14:paraId="0979DB25" w14:textId="0ED2D0A2" w:rsidR="00A43867" w:rsidRPr="009D6EBE" w:rsidRDefault="00A43867" w:rsidP="00A43867">
      <w:pPr>
        <w:spacing w:line="360" w:lineRule="auto"/>
        <w:jc w:val="both"/>
        <w:rPr>
          <w:rFonts w:ascii="Times New Roman" w:hAnsi="Times New Roman" w:cs="Times New Roman"/>
        </w:rPr>
      </w:pPr>
      <w:r w:rsidRPr="009D6EBE">
        <w:rPr>
          <w:rFonts w:ascii="Times New Roman" w:hAnsi="Times New Roman" w:cs="Times New Roman"/>
        </w:rPr>
        <w:t xml:space="preserve">At the same time, </w:t>
      </w:r>
      <w:sdt>
        <w:sdtPr>
          <w:rPr>
            <w:rFonts w:ascii="Times New Roman" w:hAnsi="Times New Roman" w:cs="Times New Roman"/>
            <w:color w:val="000000"/>
          </w:rPr>
          <w:tag w:val="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
          <w:id w:val="-70662579"/>
          <w:placeholder>
            <w:docPart w:val="DefaultPlaceholder_-1854013440"/>
          </w:placeholder>
        </w:sdtPr>
        <w:sdtEndPr/>
        <w:sdtContent>
          <w:r w:rsidR="00A86791" w:rsidRPr="00A86791">
            <w:rPr>
              <w:rFonts w:ascii="Times New Roman" w:hAnsi="Times New Roman" w:cs="Times New Roman"/>
              <w:color w:val="000000"/>
            </w:rPr>
            <w:t>Below (2021)</w:t>
          </w:r>
        </w:sdtContent>
      </w:sdt>
      <w:r w:rsidRPr="009D6EBE">
        <w:rPr>
          <w:rFonts w:ascii="Times New Roman" w:hAnsi="Times New Roman" w:cs="Times New Roman"/>
        </w:rPr>
        <w:t xml:space="preserve"> explicitly warns that “</w:t>
      </w:r>
      <w:r w:rsidRPr="009D6EBE">
        <w:rPr>
          <w:rFonts w:ascii="Times New Roman" w:hAnsi="Times New Roman" w:cs="Times New Roman"/>
          <w:i/>
          <w:iCs/>
        </w:rPr>
        <w:t>The analysed data, compressed and displayed on dashboards, should not simply be accepted, but should be critically questioned</w:t>
      </w:r>
      <w:r w:rsidRPr="009D6EBE">
        <w:rPr>
          <w:rFonts w:ascii="Times New Roman" w:hAnsi="Times New Roman" w:cs="Times New Roman"/>
        </w:rPr>
        <w:t>” (“</w:t>
      </w:r>
      <w:r w:rsidRPr="009D6EBE">
        <w:rPr>
          <w:rFonts w:ascii="Times New Roman" w:hAnsi="Times New Roman" w:cs="Times New Roman"/>
          <w:i/>
          <w:iCs/>
        </w:rPr>
        <w:t xml:space="preserve">3. </w:t>
      </w:r>
      <w:r w:rsidRPr="009D6EBE">
        <w:rPr>
          <w:rFonts w:ascii="Times New Roman" w:hAnsi="Times New Roman" w:cs="Times New Roman"/>
          <w:i/>
          <w:iCs/>
          <w:noProof/>
        </w:rPr>
        <w:t>Herausforderungen</w:t>
      </w:r>
      <w:r w:rsidRPr="009D6EBE">
        <w:rPr>
          <w:rFonts w:ascii="Times New Roman" w:hAnsi="Times New Roman" w:cs="Times New Roman"/>
        </w:rPr>
        <w:t>,” “</w:t>
      </w:r>
      <w:r w:rsidRPr="009D6EBE">
        <w:rPr>
          <w:rFonts w:ascii="Times New Roman" w:hAnsi="Times New Roman" w:cs="Times New Roman"/>
          <w:i/>
          <w:iCs/>
        </w:rPr>
        <w:t>Kompetenzentwicklung</w:t>
      </w:r>
      <w:r w:rsidRPr="009D6EBE">
        <w:rPr>
          <w:rFonts w:ascii="Times New Roman" w:hAnsi="Times New Roman" w:cs="Times New Roman"/>
        </w:rPr>
        <w:t xml:space="preserve">,” para. 2, my translation), underscoring that those digital traces must be translated into defensible meaning rather than treated as self-evident evidence. KJU/MIAÚ case-oriented work already argues for decision support that can validate or prepare subjective judgement using logs and modelling logic </w:t>
      </w:r>
      <w:sdt>
        <w:sdtPr>
          <w:rPr>
            <w:rFonts w:ascii="Times New Roman" w:hAnsi="Times New Roman" w:cs="Times New Roman"/>
            <w:color w:val="000000"/>
          </w:rPr>
          <w:tag w:val="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729534360"/>
          <w:placeholder>
            <w:docPart w:val="DefaultPlaceholder_-1854013440"/>
          </w:placeholder>
        </w:sdtPr>
        <w:sdtEndPr/>
        <w:sdtContent>
          <w:r w:rsidR="00A86791" w:rsidRPr="00A86791">
            <w:rPr>
              <w:rFonts w:ascii="Times New Roman" w:hAnsi="Times New Roman" w:cs="Times New Roman"/>
              <w:color w:val="000000"/>
            </w:rPr>
            <w:t>(Balogh et al., 2018; Pitlik et al., 2017)</w:t>
          </w:r>
        </w:sdtContent>
      </w:sdt>
      <w:r w:rsidRPr="009D6EBE">
        <w:rPr>
          <w:rFonts w:ascii="Times New Roman" w:hAnsi="Times New Roman" w:cs="Times New Roman"/>
        </w:rPr>
        <w:t>, but the remaining gap is a single, end-to-end, verifiable workflow that combines these components at bachelor-thesis level with explicit constructs and governance.</w:t>
      </w:r>
    </w:p>
    <w:p w14:paraId="29162AA8" w14:textId="42B16261" w:rsidR="00C52298" w:rsidRPr="009D6EBE" w:rsidRDefault="00C52298" w:rsidP="00CC4297">
      <w:pPr>
        <w:pStyle w:val="Cmsor3"/>
        <w:spacing w:line="360" w:lineRule="auto"/>
        <w:rPr>
          <w:rFonts w:ascii="Times New Roman" w:hAnsi="Times New Roman" w:cs="Times New Roman"/>
        </w:rPr>
      </w:pPr>
      <w:r w:rsidRPr="009D6EBE">
        <w:rPr>
          <w:rFonts w:ascii="Times New Roman" w:hAnsi="Times New Roman" w:cs="Times New Roman"/>
        </w:rPr>
        <w:t>2.9.3. What the thesis contributes</w:t>
      </w:r>
      <w:bookmarkEnd w:id="109"/>
      <w:bookmarkEnd w:id="110"/>
    </w:p>
    <w:p w14:paraId="526F341D" w14:textId="7EAF3922"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1 — A construct-explicit, multi-source evidence model:</w:t>
      </w:r>
      <w:r w:rsidR="00CF1F30" w:rsidRPr="009D6EBE">
        <w:rPr>
          <w:rFonts w:ascii="Times New Roman" w:hAnsi="Times New Roman" w:cs="Times New Roman"/>
        </w:rPr>
        <w:t xml:space="preserve"> </w:t>
      </w:r>
      <w:r w:rsidRPr="009D6EBE">
        <w:rPr>
          <w:rFonts w:ascii="Times New Roman" w:hAnsi="Times New Roman" w:cs="Times New Roman"/>
        </w:rP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EndPr/>
        <w:sdtContent>
          <w:r w:rsidR="00A86791" w:rsidRPr="00A86791">
            <w:rPr>
              <w:rFonts w:ascii="Times New Roman" w:eastAsia="Times New Roman" w:hAnsi="Times New Roman" w:cs="Times New Roman"/>
              <w:color w:val="000000"/>
            </w:rPr>
            <w:t>(Agudo-Peregrina et al., 2014; Park &amp; Jo, 2016)</w:t>
          </w:r>
        </w:sdtContent>
      </w:sdt>
      <w:r w:rsidRPr="009D6EBE">
        <w:rPr>
          <w:rFonts w:ascii="Times New Roman" w:hAnsi="Times New Roman" w:cs="Times New Roman"/>
        </w:rPr>
        <w:t>.</w:t>
      </w:r>
    </w:p>
    <w:p w14:paraId="0F2F2883" w14:textId="239F36B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2 — Anti-discriminative multi-</w:t>
      </w:r>
      <w:r w:rsidR="00164B14" w:rsidRPr="009D6EBE">
        <w:rPr>
          <w:rFonts w:ascii="Times New Roman" w:hAnsi="Times New Roman" w:cs="Times New Roman"/>
        </w:rPr>
        <w:t>attribute</w:t>
      </w:r>
      <w:r w:rsidRPr="009D6EBE">
        <w:rPr>
          <w:rFonts w:ascii="Times New Roman" w:hAnsi="Times New Roman" w:cs="Times New Roman"/>
        </w:rPr>
        <w:t xml:space="preserve"> aggregation with interpretability tools:</w:t>
      </w:r>
      <w:r w:rsidR="00893D1F" w:rsidRPr="009D6EBE">
        <w:rPr>
          <w:rFonts w:ascii="Times New Roman" w:hAnsi="Times New Roman" w:cs="Times New Roman"/>
        </w:rPr>
        <w:t xml:space="preserve"> </w:t>
      </w:r>
      <w:r w:rsidRPr="009D6EBE">
        <w:rPr>
          <w:rFonts w:ascii="Times New Roman" w:hAnsi="Times New Roman" w:cs="Times New Roman"/>
        </w:rP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EndPr/>
        <w:sdtContent>
          <w:r w:rsidR="00A86791" w:rsidRPr="00A86791">
            <w:rPr>
              <w:rFonts w:ascii="Times New Roman" w:hAnsi="Times New Roman" w:cs="Times New Roman"/>
              <w:color w:val="000000"/>
            </w:rPr>
            <w:t>(Bán et al., 2024; Pitlik, 2014)</w:t>
          </w:r>
        </w:sdtContent>
      </w:sdt>
      <w:r w:rsidRPr="009D6EBE">
        <w:rPr>
          <w:rFonts w:ascii="Times New Roman" w:hAnsi="Times New Roman" w:cs="Times New Roman"/>
        </w:rPr>
        <w:t>.</w:t>
      </w:r>
    </w:p>
    <w:p w14:paraId="1F31D341" w14:textId="79A6DCB8"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3 — Verification and robustness as part of evaluation quality:</w:t>
      </w:r>
      <w:r w:rsidR="00893D1F" w:rsidRPr="009D6EBE">
        <w:rPr>
          <w:rFonts w:ascii="Times New Roman" w:hAnsi="Times New Roman" w:cs="Times New Roman"/>
        </w:rPr>
        <w:t xml:space="preserve"> </w:t>
      </w:r>
      <w:r w:rsidRPr="009D6EBE">
        <w:rPr>
          <w:rFonts w:ascii="Times New Roman" w:hAnsi="Times New Roman" w:cs="Times New Roman"/>
        </w:rPr>
        <w:t xml:space="preserve">The thesis contributes a workflow standard where evaluation is accompanied by internal verification logic </w:t>
      </w:r>
      <w:r w:rsidRPr="009D6EBE">
        <w:rPr>
          <w:rFonts w:ascii="Times New Roman" w:hAnsi="Times New Roman" w:cs="Times New Roman"/>
        </w:rPr>
        <w:lastRenderedPageBreak/>
        <w:t xml:space="preserve">(e.g.,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EndPr/>
        <w:sdtContent>
          <w:r w:rsidR="00A86791" w:rsidRPr="00A86791">
            <w:rPr>
              <w:rFonts w:ascii="Times New Roman" w:eastAsia="Times New Roman" w:hAnsi="Times New Roman" w:cs="Times New Roman"/>
              <w:color w:val="000000"/>
            </w:rPr>
            <w:t>(Motz et al., 2019; Page &amp; Stake, 1979)</w:t>
          </w:r>
        </w:sdtContent>
      </w:sdt>
      <w:r w:rsidRPr="009D6EBE">
        <w:rPr>
          <w:rFonts w:ascii="Times New Roman" w:hAnsi="Times New Roman" w:cs="Times New Roman"/>
        </w:rPr>
        <w:t>.</w:t>
      </w:r>
      <w:r w:rsidR="00705196"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641496480"/>
          <w:placeholder>
            <w:docPart w:val="DefaultPlaceholder_-1854013440"/>
          </w:placeholder>
        </w:sdtPr>
        <w:sdtEndPr/>
        <w:sdtContent>
          <w:r w:rsidR="00A86791" w:rsidRPr="00A86791">
            <w:rPr>
              <w:rFonts w:ascii="Times New Roman" w:hAnsi="Times New Roman" w:cs="Times New Roman"/>
              <w:color w:val="000000"/>
            </w:rPr>
            <w:t>Motz et al. (2019)</w:t>
          </w:r>
        </w:sdtContent>
      </w:sdt>
      <w:r w:rsidR="00D210A6" w:rsidRPr="009D6EBE">
        <w:rPr>
          <w:rFonts w:ascii="Times New Roman" w:hAnsi="Times New Roman" w:cs="Times New Roman"/>
          <w:color w:val="000000"/>
        </w:rPr>
        <w:t xml:space="preserve"> state that “</w:t>
      </w:r>
      <w:r w:rsidR="00D210A6" w:rsidRPr="009D6EBE">
        <w:rPr>
          <w:rFonts w:ascii="Times New Roman" w:hAnsi="Times New Roman" w:cs="Times New Roman"/>
          <w:i/>
          <w:iCs/>
          <w:color w:val="000000"/>
        </w:rPr>
        <w:t>there is not a single generic relationship between activity and engagement, and what constitutes the behavioural components of “engagement” will be contingent on course structure.</w:t>
      </w:r>
      <w:r w:rsidR="00D210A6" w:rsidRPr="009D6EBE">
        <w:rPr>
          <w:rFonts w:ascii="Times New Roman" w:hAnsi="Times New Roman" w:cs="Times New Roman"/>
          <w:color w:val="000000"/>
        </w:rPr>
        <w:t>” (p. 300).</w:t>
      </w:r>
    </w:p>
    <w:p w14:paraId="558217CA" w14:textId="24814A53"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4 — A decision-support stance compatible with AI-era constraints:</w:t>
      </w:r>
      <w:r w:rsidR="00893D1F" w:rsidRPr="009D6EBE">
        <w:rPr>
          <w:rFonts w:ascii="Times New Roman" w:hAnsi="Times New Roman" w:cs="Times New Roman"/>
        </w:rPr>
        <w:t xml:space="preserve"> </w:t>
      </w:r>
      <w:r w:rsidRPr="009D6EBE">
        <w:rPr>
          <w:rFonts w:ascii="Times New Roman" w:hAnsi="Times New Roman" w:cs="Times New Roman"/>
        </w:rP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EndPr/>
        <w:sdtContent>
          <w:r w:rsidR="00A86791" w:rsidRPr="00A86791">
            <w:rPr>
              <w:rFonts w:ascii="Times New Roman" w:hAnsi="Times New Roman" w:cs="Times New Roman"/>
              <w:color w:val="000000"/>
            </w:rPr>
            <w:t>(Ardito, 2025; Elkhatat et al., 2023; Kishore et al., 2023)</w:t>
          </w:r>
        </w:sdtContent>
      </w:sdt>
      <w:r w:rsidRPr="009D6EBE">
        <w:rPr>
          <w:rFonts w:ascii="Times New Roman" w:hAnsi="Times New Roman" w:cs="Times New Roman"/>
        </w:rPr>
        <w:t>.</w:t>
      </w:r>
    </w:p>
    <w:p w14:paraId="7AD77C8B" w14:textId="0C73DA44" w:rsidR="00C52298"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Contribution 5 — Governance operationalisation aligned with GDPR/ethics:</w:t>
      </w:r>
      <w:r w:rsidR="00893D1F" w:rsidRPr="009D6EBE">
        <w:rPr>
          <w:rFonts w:ascii="Times New Roman" w:hAnsi="Times New Roman" w:cs="Times New Roman"/>
        </w:rPr>
        <w:t xml:space="preserve"> </w:t>
      </w:r>
      <w:r w:rsidRPr="009D6EBE">
        <w:rPr>
          <w:rFonts w:ascii="Times New Roman" w:hAnsi="Times New Roman" w:cs="Times New Roman"/>
        </w:rP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EndPr/>
        <w:sdtContent>
          <w:r w:rsidR="00A86791" w:rsidRPr="00A86791">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9D6EBE">
        <w:rPr>
          <w:rFonts w:ascii="Times New Roman" w:hAnsi="Times New Roman" w:cs="Times New Roman"/>
        </w:rPr>
        <w:t>.</w:t>
      </w:r>
      <w:r w:rsidR="00893D1F" w:rsidRPr="009D6EBE">
        <w:rPr>
          <w:rFonts w:ascii="Times New Roman" w:hAnsi="Times New Roman" w:cs="Times New Roman"/>
        </w:rPr>
        <w:t xml:space="preserve"> </w:t>
      </w:r>
      <w:r w:rsidR="00D83A2F" w:rsidRPr="009D6EBE">
        <w:rPr>
          <w:rFonts w:ascii="Times New Roman" w:hAnsi="Times New Roman" w:cs="Times New Roman"/>
        </w:rPr>
        <w:t xml:space="preserve">It is described </w:t>
      </w:r>
      <w:r w:rsidR="00893D1F" w:rsidRPr="009D6EBE">
        <w:rPr>
          <w:rFonts w:ascii="Times New Roman" w:hAnsi="Times New Roman" w:cs="Times New Roman"/>
        </w:rPr>
        <w:t>“</w:t>
      </w:r>
      <w:r w:rsidR="00893D1F" w:rsidRPr="009D6EBE">
        <w:rPr>
          <w:rFonts w:ascii="Times New Roman" w:hAnsi="Times New Roman" w:cs="Times New Roman"/>
          <w:i/>
          <w:iCs/>
        </w:rPr>
        <w:t>Personal data must be: processed lawfully, fairly and in a transparent manner. collected for specified, explicit and legitimate purposes and only used for these purposes.</w:t>
      </w:r>
      <w:r w:rsidR="00893D1F" w:rsidRPr="009D6E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
          <w:id w:val="132756655"/>
          <w:placeholder>
            <w:docPart w:val="DefaultPlaceholder_-1854013440"/>
          </w:placeholder>
        </w:sdtPr>
        <w:sdtEndPr/>
        <w:sdtContent>
          <w:r w:rsidR="00A86791" w:rsidRPr="00A86791">
            <w:rPr>
              <w:rFonts w:ascii="Times New Roman" w:hAnsi="Times New Roman" w:cs="Times New Roman"/>
              <w:color w:val="000000"/>
            </w:rPr>
            <w:t>(National Forum for the Enhancement of Teaching and Learning in Higher Education, 2018,</w:t>
          </w:r>
        </w:sdtContent>
      </w:sdt>
      <w:r w:rsidR="00893D1F" w:rsidRPr="009D6EBE">
        <w:rPr>
          <w:rFonts w:ascii="Times New Roman" w:hAnsi="Times New Roman" w:cs="Times New Roman"/>
        </w:rPr>
        <w:t xml:space="preserve"> p. 1)</w:t>
      </w:r>
      <w:r w:rsidR="00D83A2F" w:rsidRPr="009D6EBE">
        <w:rPr>
          <w:rFonts w:ascii="Times New Roman" w:hAnsi="Times New Roman" w:cs="Times New Roman"/>
        </w:rPr>
        <w:t>.</w:t>
      </w:r>
    </w:p>
    <w:p w14:paraId="37D1CA5F" w14:textId="77777777" w:rsidR="00C52298" w:rsidRPr="009D6EBE" w:rsidRDefault="00C52298" w:rsidP="00CC4297">
      <w:pPr>
        <w:spacing w:line="360" w:lineRule="auto"/>
        <w:jc w:val="both"/>
        <w:rPr>
          <w:rFonts w:ascii="Times New Roman" w:hAnsi="Times New Roman" w:cs="Times New Roman"/>
          <w:b/>
          <w:bCs/>
        </w:rPr>
      </w:pPr>
      <w:r w:rsidRPr="009D6EBE">
        <w:rPr>
          <w:rFonts w:ascii="Times New Roman" w:hAnsi="Times New Roman" w:cs="Times New Roman"/>
          <w:b/>
          <w:bCs/>
        </w:rPr>
        <w:t>Implications for this thesis</w:t>
      </w:r>
    </w:p>
    <w:p w14:paraId="70852B4F" w14:textId="59812615" w:rsidR="003950F6" w:rsidRPr="009D6EBE" w:rsidRDefault="00C52298" w:rsidP="00CC4297">
      <w:pPr>
        <w:spacing w:line="360" w:lineRule="auto"/>
        <w:jc w:val="both"/>
        <w:rPr>
          <w:rFonts w:ascii="Times New Roman" w:hAnsi="Times New Roman" w:cs="Times New Roman"/>
        </w:rPr>
      </w:pPr>
      <w:r w:rsidRPr="009D6EBE">
        <w:rPr>
          <w:rFonts w:ascii="Times New Roman" w:hAnsi="Times New Roman" w:cs="Times New Roman"/>
        </w:rPr>
        <w:t>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and aggregation steps (§3.1), and the automation/prototype layer (§3.2), with governance constraints documented in §3.2.9 and critical limitations revisited in §4.</w:t>
      </w:r>
    </w:p>
    <w:p w14:paraId="64A6A145" w14:textId="65761B10" w:rsidR="2655066B" w:rsidRPr="009D6EBE" w:rsidRDefault="5EE0C55F" w:rsidP="00CC4297">
      <w:pPr>
        <w:pStyle w:val="Cmsor2"/>
        <w:spacing w:line="360" w:lineRule="auto"/>
        <w:jc w:val="both"/>
        <w:rPr>
          <w:rFonts w:ascii="Times New Roman" w:hAnsi="Times New Roman" w:cs="Times New Roman"/>
        </w:rPr>
      </w:pPr>
      <w:bookmarkStart w:id="111" w:name="_Toc223964425"/>
      <w:r w:rsidRPr="009D6EBE">
        <w:rPr>
          <w:rFonts w:ascii="Times New Roman" w:hAnsi="Times New Roman" w:cs="Times New Roman"/>
        </w:rPr>
        <w:lastRenderedPageBreak/>
        <w:t>2.</w:t>
      </w:r>
      <w:r w:rsidR="0033057B" w:rsidRPr="009D6EBE">
        <w:rPr>
          <w:rFonts w:ascii="Times New Roman" w:hAnsi="Times New Roman" w:cs="Times New Roman"/>
        </w:rPr>
        <w:t>10</w:t>
      </w:r>
      <w:r w:rsidRPr="009D6EBE">
        <w:rPr>
          <w:rFonts w:ascii="Times New Roman" w:hAnsi="Times New Roman" w:cs="Times New Roman"/>
        </w:rPr>
        <w:t>.</w:t>
      </w:r>
      <w:r w:rsidR="30A03BFD" w:rsidRPr="009D6EBE">
        <w:rPr>
          <w:rFonts w:ascii="Times New Roman" w:hAnsi="Times New Roman" w:cs="Times New Roman"/>
        </w:rPr>
        <w:t xml:space="preserve"> </w:t>
      </w:r>
      <w:r w:rsidR="00A13724" w:rsidRPr="009D6EBE">
        <w:rPr>
          <w:rFonts w:ascii="Times New Roman" w:hAnsi="Times New Roman" w:cs="Times New Roman"/>
        </w:rPr>
        <w:t xml:space="preserve">BPROF </w:t>
      </w:r>
      <w:r w:rsidR="2841916C" w:rsidRPr="009D6EBE">
        <w:rPr>
          <w:rFonts w:ascii="Times New Roman" w:hAnsi="Times New Roman" w:cs="Times New Roman"/>
        </w:rPr>
        <w:t>Subjects and the Thesis</w:t>
      </w:r>
      <w:bookmarkEnd w:id="111"/>
    </w:p>
    <w:p w14:paraId="0A893BE7" w14:textId="315A1A0D" w:rsidR="00772F22" w:rsidRPr="009D6EBE" w:rsidRDefault="00772F22" w:rsidP="00CC4297">
      <w:pPr>
        <w:pStyle w:val="Normalreal"/>
        <w:spacing w:line="360" w:lineRule="auto"/>
        <w:jc w:val="both"/>
      </w:pPr>
      <w:r w:rsidRPr="009D6EBE">
        <w:t>This section connects each BSc course to specific parts of this thesis. For every course, I state what I used, how it supports the implemented tool and workflow, where it appears in the document (mainly §3 and the Annexes), and what I intentionally left out to keep the project small, clear, and feasible at bachelor level.</w:t>
      </w:r>
    </w:p>
    <w:p w14:paraId="5FD5FCE1"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12" w:name="_Toc223353639"/>
      <w:bookmarkStart w:id="113" w:name="_Toc223964426"/>
      <w:r w:rsidRPr="009D6EBE">
        <w:rPr>
          <w:rFonts w:ascii="Times New Roman" w:eastAsiaTheme="majorEastAsia" w:hAnsi="Times New Roman" w:cs="Times New Roman"/>
          <w:color w:val="0F4761" w:themeColor="accent1" w:themeShade="BF"/>
          <w:sz w:val="28"/>
          <w:szCs w:val="28"/>
        </w:rPr>
        <w:t>2.10.1. Networks &amp; Computer Architectures</w:t>
      </w:r>
      <w:bookmarkEnd w:id="112"/>
      <w:bookmarkEnd w:id="113"/>
    </w:p>
    <w:p w14:paraId="2F5333D5" w14:textId="77777777" w:rsidR="00133EB8" w:rsidRPr="009D6EBE"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9D6EBE">
        <w:rPr>
          <w:rFonts w:ascii="Times New Roman" w:eastAsia="Times New Roman" w:hAnsi="Times New Roman" w:cs="Times New Roman"/>
          <w:b/>
          <w:lang w:val="en-US" w:eastAsia="en-US"/>
        </w:rPr>
        <w:t xml:space="preserve">What I used: </w:t>
      </w:r>
      <w:r w:rsidRPr="009D6EBE">
        <w:rPr>
          <w:rFonts w:ascii="Times New Roman" w:eastAsia="Times New Roman" w:hAnsi="Times New Roman" w:cs="Times New Roman"/>
          <w:lang w:val="en-US" w:eastAsia="en-US"/>
        </w:rPr>
        <w:t>Practical constraints of running the full pipeline on a standard laptop (CPU/RAM trade-offs).</w:t>
      </w:r>
    </w:p>
    <w:p w14:paraId="25F84208" w14:textId="77777777" w:rsidR="00133EB8" w:rsidRPr="009D6EBE"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9D6EBE">
        <w:rPr>
          <w:rFonts w:ascii="Times New Roman" w:eastAsia="Times New Roman" w:hAnsi="Times New Roman" w:cs="Times New Roman"/>
          <w:b/>
          <w:lang w:val="en-US" w:eastAsia="en-US"/>
        </w:rPr>
        <w:t xml:space="preserve">How it supports the tool/workflow: </w:t>
      </w:r>
      <w:r w:rsidRPr="009D6EBE">
        <w:rPr>
          <w:rFonts w:ascii="Times New Roman" w:eastAsia="Times New Roman" w:hAnsi="Times New Roman" w:cs="Times New Roman"/>
          <w:lang w:val="en-US" w:eastAsia="en-US"/>
        </w:rPr>
        <w:t>Motivates lightweight, local-first execution choices in the prototype.</w:t>
      </w:r>
    </w:p>
    <w:p w14:paraId="4009E39B" w14:textId="77777777" w:rsidR="00133EB8" w:rsidRPr="009D6EBE"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9D6EBE">
        <w:rPr>
          <w:rFonts w:ascii="Times New Roman" w:eastAsia="Times New Roman" w:hAnsi="Times New Roman" w:cs="Times New Roman"/>
          <w:b/>
          <w:lang w:val="en-US" w:eastAsia="en-US"/>
        </w:rPr>
        <w:t xml:space="preserve">Where: </w:t>
      </w:r>
      <w:r w:rsidRPr="009D6EBE">
        <w:rPr>
          <w:rFonts w:ascii="Times New Roman" w:eastAsia="Times New Roman" w:hAnsi="Times New Roman" w:cs="Times New Roman"/>
          <w:lang w:val="en-US" w:eastAsia="en-US"/>
        </w:rPr>
        <w:t>§3.2.1 (scope: local-first), §3.2.10 (system requirements).</w:t>
      </w:r>
    </w:p>
    <w:p w14:paraId="566D7BB6" w14:textId="77777777" w:rsidR="00133EB8" w:rsidRPr="009D6EBE"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9D6EBE">
        <w:rPr>
          <w:rFonts w:ascii="Times New Roman" w:eastAsia="Times New Roman" w:hAnsi="Times New Roman" w:cs="Times New Roman"/>
          <w:b/>
          <w:lang w:val="en-US" w:eastAsia="en-US"/>
        </w:rPr>
        <w:t xml:space="preserve">Left out: </w:t>
      </w:r>
      <w:r w:rsidRPr="009D6EBE">
        <w:rPr>
          <w:rFonts w:ascii="Times New Roman" w:eastAsia="Times New Roman" w:hAnsi="Times New Roman" w:cs="Times New Roman"/>
          <w:lang w:val="en-US" w:eastAsia="en-US"/>
        </w:rPr>
        <w:t>Hardware acceleration and low-level optimization beyond what is required for a thesis-grade demo.</w:t>
      </w:r>
    </w:p>
    <w:p w14:paraId="412FDD1E"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14" w:name="_Toc223353640"/>
      <w:bookmarkStart w:id="115" w:name="_Toc223964427"/>
      <w:r w:rsidRPr="009D6EBE">
        <w:rPr>
          <w:rFonts w:ascii="Times New Roman" w:eastAsiaTheme="majorEastAsia" w:hAnsi="Times New Roman" w:cs="Times New Roman"/>
          <w:color w:val="0F4761" w:themeColor="accent1" w:themeShade="BF"/>
          <w:sz w:val="28"/>
          <w:szCs w:val="28"/>
        </w:rPr>
        <w:t>2.10.2. Introduction to Algorithms</w:t>
      </w:r>
      <w:bookmarkEnd w:id="114"/>
      <w:bookmarkEnd w:id="115"/>
    </w:p>
    <w:p w14:paraId="6442A63B" w14:textId="77777777" w:rsidR="00133EB8" w:rsidRPr="009D6EBE" w:rsidRDefault="00133EB8" w:rsidP="00133EB8">
      <w:pPr>
        <w:numPr>
          <w:ilvl w:val="0"/>
          <w:numId w:val="3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Deterministic step-by-step workflow design (transformations, aggregation, ranking, diagnostic re-runs).</w:t>
      </w:r>
    </w:p>
    <w:p w14:paraId="6BF01992" w14:textId="77777777" w:rsidR="00133EB8" w:rsidRPr="009D6EBE" w:rsidRDefault="00133EB8" w:rsidP="00133EB8">
      <w:pPr>
        <w:numPr>
          <w:ilvl w:val="0"/>
          <w:numId w:val="3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Enables reproducible transformation from Moodle rows into student-level indicators (OAM) and rank-based COCO inputs.</w:t>
      </w:r>
    </w:p>
    <w:p w14:paraId="7511E4B5" w14:textId="77777777" w:rsidR="00133EB8" w:rsidRPr="009D6EBE" w:rsidRDefault="00133EB8" w:rsidP="00133EB8">
      <w:pPr>
        <w:numPr>
          <w:ilvl w:val="0"/>
          <w:numId w:val="3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§3.1.2–§3.1.6 (pre-processing to OAM to COCO), §3.2.3 (pipeline stages).</w:t>
      </w:r>
    </w:p>
    <w:p w14:paraId="4A7FD888" w14:textId="77777777" w:rsidR="00133EB8" w:rsidRPr="009D6EBE" w:rsidRDefault="00133EB8" w:rsidP="00133EB8">
      <w:pPr>
        <w:numPr>
          <w:ilvl w:val="0"/>
          <w:numId w:val="3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Advanced optimisation claims; the focus remains on correctness, traceability, and reproducibility.</w:t>
      </w:r>
    </w:p>
    <w:p w14:paraId="25A2BF16"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16" w:name="_Toc223353641"/>
      <w:bookmarkStart w:id="117" w:name="_Toc223964428"/>
      <w:r w:rsidRPr="009D6EBE">
        <w:rPr>
          <w:rFonts w:ascii="Times New Roman" w:eastAsiaTheme="majorEastAsia" w:hAnsi="Times New Roman" w:cs="Times New Roman"/>
          <w:color w:val="0F4761" w:themeColor="accent1" w:themeShade="BF"/>
          <w:sz w:val="28"/>
          <w:szCs w:val="28"/>
        </w:rPr>
        <w:t>2.10.3. Operating Systems</w:t>
      </w:r>
      <w:bookmarkEnd w:id="116"/>
      <w:bookmarkEnd w:id="117"/>
    </w:p>
    <w:p w14:paraId="6F89751F" w14:textId="77777777" w:rsidR="00133EB8" w:rsidRPr="009D6EBE" w:rsidRDefault="00133EB8" w:rsidP="00133EB8">
      <w:pPr>
        <w:numPr>
          <w:ilvl w:val="0"/>
          <w:numId w:val="3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Local versus hosted execution awareness; file-based reproducibility and stable run conditions.</w:t>
      </w:r>
    </w:p>
    <w:p w14:paraId="075F2711" w14:textId="77777777" w:rsidR="00133EB8" w:rsidRPr="009D6EBE" w:rsidRDefault="00133EB8" w:rsidP="00133EB8">
      <w:pPr>
        <w:numPr>
          <w:ilvl w:val="0"/>
          <w:numId w:val="3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How it supports the tool/workflow: </w:t>
      </w:r>
      <w:r w:rsidRPr="009D6EBE">
        <w:rPr>
          <w:rFonts w:ascii="Times New Roman" w:eastAsia="Times New Roman" w:hAnsi="Times New Roman" w:cs="Times New Roman"/>
        </w:rPr>
        <w:t>Justifies why persistence and governance controls are reliable in local mode, while hosted mode can be session-scoped.</w:t>
      </w:r>
    </w:p>
    <w:p w14:paraId="686A73F1" w14:textId="77777777" w:rsidR="00133EB8" w:rsidRPr="009D6EBE" w:rsidRDefault="00133EB8" w:rsidP="00133EB8">
      <w:pPr>
        <w:numPr>
          <w:ilvl w:val="0"/>
          <w:numId w:val="3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§3.2.2 (deployment-dependent persistence), §3.2.9–§3.2.10 (local-first, requirements).</w:t>
      </w:r>
    </w:p>
    <w:p w14:paraId="56EECA4D" w14:textId="77777777" w:rsidR="00133EB8" w:rsidRPr="009D6EBE" w:rsidRDefault="00133EB8" w:rsidP="00133EB8">
      <w:pPr>
        <w:numPr>
          <w:ilvl w:val="0"/>
          <w:numId w:val="3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Kernel-level profiling and container hardening; kept to simple cross-platform steps.</w:t>
      </w:r>
    </w:p>
    <w:p w14:paraId="21D3DF70"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18" w:name="_Toc223353642"/>
      <w:bookmarkStart w:id="119" w:name="_Toc223964429"/>
      <w:r w:rsidRPr="009D6EBE">
        <w:rPr>
          <w:rFonts w:ascii="Times New Roman" w:eastAsiaTheme="majorEastAsia" w:hAnsi="Times New Roman" w:cs="Times New Roman"/>
          <w:color w:val="0F4761" w:themeColor="accent1" w:themeShade="BF"/>
          <w:sz w:val="28"/>
          <w:szCs w:val="28"/>
        </w:rPr>
        <w:t>2.10.4. Introduction to Programming</w:t>
      </w:r>
      <w:bookmarkEnd w:id="118"/>
      <w:bookmarkEnd w:id="119"/>
    </w:p>
    <w:p w14:paraId="582FA201" w14:textId="77777777" w:rsidR="00133EB8" w:rsidRPr="009D6EBE" w:rsidRDefault="00133EB8" w:rsidP="00133EB8">
      <w:pPr>
        <w:numPr>
          <w:ilvl w:val="0"/>
          <w:numId w:val="3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Readable functions and deterministic computation (load, compute, export) with basic error handling.</w:t>
      </w:r>
    </w:p>
    <w:p w14:paraId="3666E3CB" w14:textId="77777777" w:rsidR="00133EB8" w:rsidRPr="009D6EBE" w:rsidRDefault="00133EB8" w:rsidP="00133EB8">
      <w:pPr>
        <w:numPr>
          <w:ilvl w:val="0"/>
          <w:numId w:val="3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Implements repeatable pre-processing, attribute computation, and report generation without hidden steps.</w:t>
      </w:r>
    </w:p>
    <w:p w14:paraId="243DBE03" w14:textId="77777777" w:rsidR="00133EB8" w:rsidRPr="009D6EBE" w:rsidRDefault="00133EB8" w:rsidP="00133EB8">
      <w:pPr>
        <w:numPr>
          <w:ilvl w:val="0"/>
          <w:numId w:val="3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§3.1 (process tools: Excel/Python/SQLite), §3.2.3 (implementation stages).</w:t>
      </w:r>
    </w:p>
    <w:p w14:paraId="6FAF35B4" w14:textId="77777777" w:rsidR="00133EB8" w:rsidRPr="009D6EBE" w:rsidRDefault="00133EB8" w:rsidP="00133EB8">
      <w:pPr>
        <w:numPr>
          <w:ilvl w:val="0"/>
          <w:numId w:val="3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Complex framework engineering; the prototype prioritises transparency over abstraction.</w:t>
      </w:r>
    </w:p>
    <w:p w14:paraId="2FAC3892" w14:textId="19F3472B"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0" w:name="_Toc223353643"/>
      <w:bookmarkStart w:id="121" w:name="_Toc223964430"/>
      <w:r w:rsidRPr="009D6EBE">
        <w:rPr>
          <w:rFonts w:ascii="Times New Roman" w:eastAsiaTheme="majorEastAsia" w:hAnsi="Times New Roman" w:cs="Times New Roman"/>
          <w:color w:val="0F4761" w:themeColor="accent1" w:themeShade="BF"/>
          <w:sz w:val="28"/>
          <w:szCs w:val="28"/>
        </w:rPr>
        <w:t xml:space="preserve">2.10.5. Programming </w:t>
      </w:r>
      <w:bookmarkEnd w:id="120"/>
      <w:r w:rsidR="00BC3653" w:rsidRPr="009D6EBE">
        <w:rPr>
          <w:rFonts w:ascii="Times New Roman" w:eastAsiaTheme="majorEastAsia" w:hAnsi="Times New Roman" w:cs="Times New Roman"/>
          <w:color w:val="0F4761" w:themeColor="accent1" w:themeShade="BF"/>
          <w:sz w:val="28"/>
          <w:szCs w:val="28"/>
        </w:rPr>
        <w:t>I, II</w:t>
      </w:r>
      <w:bookmarkEnd w:id="121"/>
    </w:p>
    <w:p w14:paraId="7D030E61" w14:textId="77777777" w:rsidR="00133EB8" w:rsidRPr="009D6EBE" w:rsidRDefault="00133EB8" w:rsidP="00133EB8">
      <w:pPr>
        <w:numPr>
          <w:ilvl w:val="0"/>
          <w:numId w:val="3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Modular implementation and separation of concerns (computation, configuration, persistence).</w:t>
      </w:r>
    </w:p>
    <w:p w14:paraId="794B9B2B" w14:textId="77777777" w:rsidR="00133EB8" w:rsidRPr="009D6EBE" w:rsidRDefault="00133EB8" w:rsidP="00133EB8">
      <w:pPr>
        <w:numPr>
          <w:ilvl w:val="0"/>
          <w:numId w:val="3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Keeps the prototype maintainable and auditable (attribute computation and COCO parsing are explicit components).</w:t>
      </w:r>
    </w:p>
    <w:p w14:paraId="648CAB3E" w14:textId="77777777" w:rsidR="00133EB8" w:rsidRPr="009D6EBE" w:rsidRDefault="00133EB8" w:rsidP="00133EB8">
      <w:pPr>
        <w:numPr>
          <w:ilvl w:val="0"/>
          <w:numId w:val="3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§3.2.2 (architecture and module map), §3.2.3 (orchestration).</w:t>
      </w:r>
    </w:p>
    <w:p w14:paraId="039255A6" w14:textId="77777777" w:rsidR="00133EB8" w:rsidRPr="009D6EBE" w:rsidRDefault="00133EB8" w:rsidP="00133EB8">
      <w:pPr>
        <w:numPr>
          <w:ilvl w:val="0"/>
          <w:numId w:val="3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Performance micro-optimisation and advanced packaging beyond what is needed for the demo scope.</w:t>
      </w:r>
    </w:p>
    <w:p w14:paraId="1FEC78E7"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2" w:name="_Toc223353644"/>
      <w:bookmarkStart w:id="123" w:name="_Toc223964431"/>
      <w:r w:rsidRPr="009D6EBE">
        <w:rPr>
          <w:rFonts w:ascii="Times New Roman" w:eastAsiaTheme="majorEastAsia" w:hAnsi="Times New Roman" w:cs="Times New Roman"/>
          <w:color w:val="0F4761" w:themeColor="accent1" w:themeShade="BF"/>
          <w:sz w:val="28"/>
          <w:szCs w:val="28"/>
        </w:rPr>
        <w:lastRenderedPageBreak/>
        <w:t>2.10.6. Databases</w:t>
      </w:r>
      <w:bookmarkEnd w:id="122"/>
      <w:bookmarkEnd w:id="123"/>
    </w:p>
    <w:p w14:paraId="4DE70737" w14:textId="77777777" w:rsidR="00133EB8" w:rsidRPr="009D6EBE" w:rsidRDefault="00133EB8" w:rsidP="00133EB8">
      <w:pPr>
        <w:numPr>
          <w:ilvl w:val="0"/>
          <w:numId w:val="3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Relational thinking via SQLite for traceable storage and queryable processing.</w:t>
      </w:r>
    </w:p>
    <w:p w14:paraId="330CA5E5" w14:textId="77777777" w:rsidR="00133EB8" w:rsidRPr="009D6EBE" w:rsidRDefault="00133EB8" w:rsidP="00133EB8">
      <w:pPr>
        <w:numPr>
          <w:ilvl w:val="0"/>
          <w:numId w:val="3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Supports reproducible pre-processing and persistence of datasets, runs, and artifacts (audit trail).</w:t>
      </w:r>
    </w:p>
    <w:p w14:paraId="0744FEAA" w14:textId="77777777" w:rsidR="00133EB8" w:rsidRPr="009D6EBE" w:rsidRDefault="00133EB8" w:rsidP="00133EB8">
      <w:pPr>
        <w:numPr>
          <w:ilvl w:val="0"/>
          <w:numId w:val="3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§3.1.2 (SQLite for cleaned logs), §3.2.8 (runs database and stored artifacts).</w:t>
      </w:r>
    </w:p>
    <w:p w14:paraId="7CEA6345" w14:textId="77777777" w:rsidR="00133EB8" w:rsidRPr="009D6EBE" w:rsidRDefault="00133EB8" w:rsidP="00133EB8">
      <w:pPr>
        <w:numPr>
          <w:ilvl w:val="0"/>
          <w:numId w:val="3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Full RDBMS deployment and SQL performance tuning; the dataset scale is thesis-bounded.</w:t>
      </w:r>
    </w:p>
    <w:p w14:paraId="46EF5204"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4" w:name="_Toc223353645"/>
      <w:bookmarkStart w:id="125" w:name="_Toc223964432"/>
      <w:r w:rsidRPr="009D6EBE">
        <w:rPr>
          <w:rFonts w:ascii="Times New Roman" w:eastAsiaTheme="majorEastAsia" w:hAnsi="Times New Roman" w:cs="Times New Roman"/>
          <w:color w:val="0F4761" w:themeColor="accent1" w:themeShade="BF"/>
          <w:sz w:val="28"/>
          <w:szCs w:val="28"/>
        </w:rPr>
        <w:t>2.10.7. Data Visualization</w:t>
      </w:r>
      <w:bookmarkEnd w:id="124"/>
      <w:bookmarkEnd w:id="125"/>
    </w:p>
    <w:p w14:paraId="662A3858" w14:textId="77777777" w:rsidR="00133EB8" w:rsidRPr="009D6EBE" w:rsidRDefault="00133EB8" w:rsidP="00133EB8">
      <w:pPr>
        <w:numPr>
          <w:ilvl w:val="0"/>
          <w:numId w:val="3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Clear outputs and explainable reporting intended for instructor inspection.</w:t>
      </w:r>
    </w:p>
    <w:p w14:paraId="7CC08073" w14:textId="77777777" w:rsidR="00133EB8" w:rsidRPr="009D6EBE" w:rsidRDefault="00133EB8" w:rsidP="00133EB8">
      <w:pPr>
        <w:numPr>
          <w:ilvl w:val="0"/>
          <w:numId w:val="3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Supports interpretation of rankings and diagnostics as decision support rather than opaque scoring.</w:t>
      </w:r>
    </w:p>
    <w:p w14:paraId="000CBEFB" w14:textId="77777777" w:rsidR="00133EB8" w:rsidRPr="009D6EBE" w:rsidRDefault="00133EB8" w:rsidP="00133EB8">
      <w:pPr>
        <w:numPr>
          <w:ilvl w:val="0"/>
          <w:numId w:val="3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§3.2.1–§3.2.3 (inspectable outputs and intermediate artifacts).</w:t>
      </w:r>
    </w:p>
    <w:p w14:paraId="040758C3" w14:textId="77777777" w:rsidR="00133EB8" w:rsidRPr="009D6EBE" w:rsidRDefault="00133EB8" w:rsidP="00133EB8">
      <w:pPr>
        <w:numPr>
          <w:ilvl w:val="0"/>
          <w:numId w:val="3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Advanced interactive analytics beyond the Streamlit demo scope.</w:t>
      </w:r>
    </w:p>
    <w:p w14:paraId="28E4DF73"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6" w:name="_Toc223353646"/>
      <w:bookmarkStart w:id="127" w:name="_Toc223964433"/>
      <w:r w:rsidRPr="009D6EBE">
        <w:rPr>
          <w:rFonts w:ascii="Times New Roman" w:eastAsiaTheme="majorEastAsia" w:hAnsi="Times New Roman" w:cs="Times New Roman"/>
          <w:color w:val="0F4761" w:themeColor="accent1" w:themeShade="BF"/>
          <w:sz w:val="28"/>
          <w:szCs w:val="28"/>
        </w:rPr>
        <w:t>2.10.8. Electronics &amp; Circuits</w:t>
      </w:r>
      <w:bookmarkEnd w:id="126"/>
      <w:bookmarkEnd w:id="127"/>
    </w:p>
    <w:p w14:paraId="6F5CFF28" w14:textId="77777777" w:rsidR="00133EB8" w:rsidRPr="009D6EBE" w:rsidRDefault="00133EB8" w:rsidP="00133EB8">
      <w:pPr>
        <w:numPr>
          <w:ilvl w:val="0"/>
          <w:numId w:val="3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General engineering constraint awareness (keep the solution software-only and portable).</w:t>
      </w:r>
    </w:p>
    <w:p w14:paraId="5DB59AFD" w14:textId="77777777" w:rsidR="00133EB8" w:rsidRPr="009D6EBE" w:rsidRDefault="00133EB8" w:rsidP="00133EB8">
      <w:pPr>
        <w:numPr>
          <w:ilvl w:val="0"/>
          <w:numId w:val="3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Reinforces the 'runs on a standard machine' constraint and avoids hardware dependence.</w:t>
      </w:r>
    </w:p>
    <w:p w14:paraId="1B07C6B0" w14:textId="77777777" w:rsidR="00133EB8" w:rsidRPr="009D6EBE" w:rsidRDefault="00133EB8" w:rsidP="00133EB8">
      <w:pPr>
        <w:numPr>
          <w:ilvl w:val="0"/>
          <w:numId w:val="3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 (scope constraints), §3.2.10 (system requirements).</w:t>
      </w:r>
    </w:p>
    <w:p w14:paraId="145DFB32" w14:textId="77777777" w:rsidR="00133EB8" w:rsidRPr="009D6EBE" w:rsidRDefault="00133EB8" w:rsidP="00133EB8">
      <w:pPr>
        <w:numPr>
          <w:ilvl w:val="0"/>
          <w:numId w:val="3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Hardware acceleration (GPU-as-requirement, FPGA, dedicated devices).</w:t>
      </w:r>
    </w:p>
    <w:p w14:paraId="747A7BE9"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8" w:name="_Toc223353647"/>
      <w:bookmarkStart w:id="129" w:name="_Toc223964434"/>
      <w:r w:rsidRPr="009D6EBE">
        <w:rPr>
          <w:rFonts w:ascii="Times New Roman" w:eastAsiaTheme="majorEastAsia" w:hAnsi="Times New Roman" w:cs="Times New Roman"/>
          <w:color w:val="0F4761" w:themeColor="accent1" w:themeShade="BF"/>
          <w:sz w:val="28"/>
          <w:szCs w:val="28"/>
        </w:rPr>
        <w:t>2.10.9. System Modelling</w:t>
      </w:r>
      <w:bookmarkEnd w:id="128"/>
      <w:bookmarkEnd w:id="129"/>
    </w:p>
    <w:p w14:paraId="19F0962E" w14:textId="77777777" w:rsidR="00133EB8" w:rsidRPr="009D6EBE" w:rsidRDefault="00133EB8" w:rsidP="00133EB8">
      <w:pPr>
        <w:numPr>
          <w:ilvl w:val="0"/>
          <w:numId w:val="38"/>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Stage-based pipeline modelling with clear inputs and outputs per stage.</w:t>
      </w:r>
    </w:p>
    <w:p w14:paraId="3DBE11FE" w14:textId="5806DEE9" w:rsidR="00133EB8" w:rsidRPr="009D6EBE" w:rsidRDefault="00133EB8" w:rsidP="00133EB8">
      <w:pPr>
        <w:numPr>
          <w:ilvl w:val="0"/>
          <w:numId w:val="38"/>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How it supports the tool/workflow: </w:t>
      </w:r>
      <w:r w:rsidRPr="009D6EBE">
        <w:rPr>
          <w:rFonts w:ascii="Times New Roman" w:eastAsia="Times New Roman" w:hAnsi="Times New Roman" w:cs="Times New Roman"/>
        </w:rPr>
        <w:t xml:space="preserve">Keeps the workflow auditable: Moodle export to </w:t>
      </w:r>
      <w:r w:rsidR="00383D84" w:rsidRPr="009D6EBE">
        <w:rPr>
          <w:rFonts w:ascii="Times New Roman" w:eastAsia="Times New Roman" w:hAnsi="Times New Roman" w:cs="Times New Roman"/>
        </w:rPr>
        <w:t>pre-processing</w:t>
      </w:r>
      <w:r w:rsidRPr="009D6EBE">
        <w:rPr>
          <w:rFonts w:ascii="Times New Roman" w:eastAsia="Times New Roman" w:hAnsi="Times New Roman" w:cs="Times New Roman"/>
        </w:rPr>
        <w:t xml:space="preserve"> to OAM to ranking to COCO to validation to reporting.</w:t>
      </w:r>
    </w:p>
    <w:p w14:paraId="3FC5085A" w14:textId="77777777" w:rsidR="00133EB8" w:rsidRPr="009D6EBE" w:rsidRDefault="00133EB8" w:rsidP="00133EB8">
      <w:pPr>
        <w:numPr>
          <w:ilvl w:val="0"/>
          <w:numId w:val="38"/>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§3.1.1–§3.1.9 (analytical pipeline), §3.2.3 (implemented pipeline stages).</w:t>
      </w:r>
    </w:p>
    <w:p w14:paraId="04DE3EB0" w14:textId="77777777" w:rsidR="00133EB8" w:rsidRPr="009D6EBE" w:rsidRDefault="00133EB8" w:rsidP="00133EB8">
      <w:pPr>
        <w:numPr>
          <w:ilvl w:val="0"/>
          <w:numId w:val="38"/>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Heavy formal modelling notation; emphasis remains on runnable, inspectable steps.</w:t>
      </w:r>
    </w:p>
    <w:p w14:paraId="5D179F2E"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0" w:name="_Toc223353648"/>
      <w:bookmarkStart w:id="131" w:name="_Toc223964435"/>
      <w:r w:rsidRPr="009D6EBE">
        <w:rPr>
          <w:rFonts w:ascii="Times New Roman" w:eastAsiaTheme="majorEastAsia" w:hAnsi="Times New Roman" w:cs="Times New Roman"/>
          <w:color w:val="0F4761" w:themeColor="accent1" w:themeShade="BF"/>
          <w:sz w:val="28"/>
          <w:szCs w:val="28"/>
        </w:rPr>
        <w:t>2.10.10. System Operation</w:t>
      </w:r>
      <w:bookmarkEnd w:id="130"/>
      <w:bookmarkEnd w:id="131"/>
    </w:p>
    <w:p w14:paraId="6E429F38" w14:textId="77777777" w:rsidR="00133EB8" w:rsidRPr="009D6EBE" w:rsidRDefault="00133EB8" w:rsidP="00133EB8">
      <w:pPr>
        <w:numPr>
          <w:ilvl w:val="0"/>
          <w:numId w:val="39"/>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Reproducible run practice: clear requirements, stable execution steps, and local-first operation.</w:t>
      </w:r>
    </w:p>
    <w:p w14:paraId="0CE31CAF" w14:textId="77777777" w:rsidR="00133EB8" w:rsidRPr="009D6EBE" w:rsidRDefault="00133EB8" w:rsidP="00133EB8">
      <w:pPr>
        <w:numPr>
          <w:ilvl w:val="0"/>
          <w:numId w:val="39"/>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Enables consistent execution and repeated runs, including persistence of run artifacts.</w:t>
      </w:r>
    </w:p>
    <w:p w14:paraId="7FD02A6E" w14:textId="77777777" w:rsidR="00133EB8" w:rsidRPr="009D6EBE" w:rsidRDefault="00133EB8" w:rsidP="00133EB8">
      <w:pPr>
        <w:numPr>
          <w:ilvl w:val="0"/>
          <w:numId w:val="39"/>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§3.2.10 (system requirements), §3.2.8 (stored runs and evidence).</w:t>
      </w:r>
    </w:p>
    <w:p w14:paraId="6FF8BB63" w14:textId="77777777" w:rsidR="00133EB8" w:rsidRPr="009D6EBE" w:rsidRDefault="00133EB8" w:rsidP="00133EB8">
      <w:pPr>
        <w:numPr>
          <w:ilvl w:val="0"/>
          <w:numId w:val="39"/>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Production DevOps (CI/CD, monitoring) because the tool is a thesis prototype.</w:t>
      </w:r>
    </w:p>
    <w:p w14:paraId="3439C7DE"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2" w:name="_Toc223353649"/>
      <w:bookmarkStart w:id="133" w:name="_Toc223964436"/>
      <w:r w:rsidRPr="009D6EBE">
        <w:rPr>
          <w:rFonts w:ascii="Times New Roman" w:eastAsiaTheme="majorEastAsia" w:hAnsi="Times New Roman" w:cs="Times New Roman"/>
          <w:color w:val="0F4761" w:themeColor="accent1" w:themeShade="BF"/>
          <w:sz w:val="28"/>
          <w:szCs w:val="28"/>
        </w:rPr>
        <w:t>2.10.11. System Planning</w:t>
      </w:r>
      <w:bookmarkEnd w:id="132"/>
      <w:bookmarkEnd w:id="133"/>
    </w:p>
    <w:p w14:paraId="27B54FB7" w14:textId="77777777" w:rsidR="00133EB8" w:rsidRPr="009D6EBE" w:rsidRDefault="00133EB8" w:rsidP="00133EB8">
      <w:pPr>
        <w:numPr>
          <w:ilvl w:val="0"/>
          <w:numId w:val="40"/>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Scope control through explicit aims and tasks within an R&amp;D methodology structure.</w:t>
      </w:r>
    </w:p>
    <w:p w14:paraId="71BFDE91" w14:textId="77777777" w:rsidR="00133EB8" w:rsidRPr="009D6EBE" w:rsidRDefault="00133EB8" w:rsidP="00133EB8">
      <w:pPr>
        <w:numPr>
          <w:ilvl w:val="0"/>
          <w:numId w:val="40"/>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Keeps development aligned with the analytical pipeline and validation obligations (avoids feature creep).</w:t>
      </w:r>
    </w:p>
    <w:p w14:paraId="68CA5EA1" w14:textId="77777777" w:rsidR="00133EB8" w:rsidRPr="009D6EBE" w:rsidRDefault="00133EB8" w:rsidP="00133EB8">
      <w:pPr>
        <w:numPr>
          <w:ilvl w:val="0"/>
          <w:numId w:val="40"/>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Chapter 1 (aims/tasks) and §3 (own developments as R&amp;D realisation).</w:t>
      </w:r>
    </w:p>
    <w:p w14:paraId="369D2D5E" w14:textId="77777777" w:rsidR="00133EB8" w:rsidRPr="009D6EBE" w:rsidRDefault="00133EB8" w:rsidP="00133EB8">
      <w:pPr>
        <w:numPr>
          <w:ilvl w:val="0"/>
          <w:numId w:val="40"/>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Full project management tooling; planning is documented in text and bounded limitations.</w:t>
      </w:r>
    </w:p>
    <w:p w14:paraId="46E231AF"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4" w:name="_Toc223353650"/>
      <w:bookmarkStart w:id="135" w:name="_Toc223964437"/>
      <w:r w:rsidRPr="009D6EBE">
        <w:rPr>
          <w:rFonts w:ascii="Times New Roman" w:eastAsiaTheme="majorEastAsia" w:hAnsi="Times New Roman" w:cs="Times New Roman"/>
          <w:color w:val="0F4761" w:themeColor="accent1" w:themeShade="BF"/>
          <w:sz w:val="28"/>
          <w:szCs w:val="28"/>
        </w:rPr>
        <w:t>2.10.12. Software Architectures</w:t>
      </w:r>
      <w:bookmarkEnd w:id="134"/>
      <w:bookmarkEnd w:id="135"/>
    </w:p>
    <w:p w14:paraId="6E98EBCD" w14:textId="77777777" w:rsidR="00133EB8" w:rsidRPr="009D6EBE" w:rsidRDefault="00133EB8" w:rsidP="00133EB8">
      <w:pPr>
        <w:numPr>
          <w:ilvl w:val="0"/>
          <w:numId w:val="4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Layered architecture (UI, processing, persistence) and explicit module responsibilities.</w:t>
      </w:r>
    </w:p>
    <w:p w14:paraId="7B9B0085" w14:textId="77777777" w:rsidR="00133EB8" w:rsidRPr="009D6EBE" w:rsidRDefault="00133EB8" w:rsidP="00133EB8">
      <w:pPr>
        <w:numPr>
          <w:ilvl w:val="0"/>
          <w:numId w:val="4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How it supports the tool/workflow: </w:t>
      </w:r>
      <w:r w:rsidRPr="009D6EBE">
        <w:rPr>
          <w:rFonts w:ascii="Times New Roman" w:eastAsia="Times New Roman" w:hAnsi="Times New Roman" w:cs="Times New Roman"/>
        </w:rPr>
        <w:t>Keeps computations traceable (attribute calculations and COCO parsing remain explicit components).</w:t>
      </w:r>
    </w:p>
    <w:p w14:paraId="046FE1A3" w14:textId="77777777" w:rsidR="00133EB8" w:rsidRPr="009D6EBE" w:rsidRDefault="00133EB8" w:rsidP="00133EB8">
      <w:pPr>
        <w:numPr>
          <w:ilvl w:val="0"/>
          <w:numId w:val="4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§3.2.2 (architecture), §3.2.3 (page flow and orchestration).</w:t>
      </w:r>
    </w:p>
    <w:p w14:paraId="532FCC4E" w14:textId="77777777" w:rsidR="00133EB8" w:rsidRPr="009D6EBE" w:rsidRDefault="00133EB8" w:rsidP="00133EB8">
      <w:pPr>
        <w:numPr>
          <w:ilvl w:val="0"/>
          <w:numId w:val="41"/>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Microservices and institutional integration; intentionally excluded in the demo scope.</w:t>
      </w:r>
    </w:p>
    <w:p w14:paraId="6BBDBEF9"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6" w:name="_Toc223353651"/>
      <w:bookmarkStart w:id="137" w:name="_Toc223964438"/>
      <w:r w:rsidRPr="009D6EBE">
        <w:rPr>
          <w:rFonts w:ascii="Times New Roman" w:eastAsiaTheme="majorEastAsia" w:hAnsi="Times New Roman" w:cs="Times New Roman"/>
          <w:color w:val="0F4761" w:themeColor="accent1" w:themeShade="BF"/>
          <w:sz w:val="28"/>
          <w:szCs w:val="28"/>
        </w:rPr>
        <w:t>2.10.13. Software Testing</w:t>
      </w:r>
      <w:bookmarkEnd w:id="136"/>
      <w:bookmarkEnd w:id="137"/>
    </w:p>
    <w:p w14:paraId="69545336" w14:textId="77777777" w:rsidR="00133EB8" w:rsidRPr="009D6EBE" w:rsidRDefault="00133EB8" w:rsidP="00133EB8">
      <w:pPr>
        <w:numPr>
          <w:ilvl w:val="0"/>
          <w:numId w:val="4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Scenario-driven end-to-end pipeline testing and evidence persistence.</w:t>
      </w:r>
    </w:p>
    <w:p w14:paraId="63092917" w14:textId="77777777" w:rsidR="00133EB8" w:rsidRPr="009D6EBE" w:rsidRDefault="00133EB8" w:rsidP="00133EB8">
      <w:pPr>
        <w:numPr>
          <w:ilvl w:val="0"/>
          <w:numId w:val="4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Demonstrates that the workflow completes and stores artifacts and logs for auditing.</w:t>
      </w:r>
    </w:p>
    <w:p w14:paraId="717A3576" w14:textId="77777777" w:rsidR="00133EB8" w:rsidRPr="009D6EBE" w:rsidRDefault="00133EB8" w:rsidP="00133EB8">
      <w:pPr>
        <w:numPr>
          <w:ilvl w:val="0"/>
          <w:numId w:val="4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§3.2.8 (end-to-end runs; stored artifacts).</w:t>
      </w:r>
    </w:p>
    <w:p w14:paraId="7861F576" w14:textId="77777777" w:rsidR="00133EB8" w:rsidRPr="009D6EBE" w:rsidRDefault="00133EB8" w:rsidP="00133EB8">
      <w:pPr>
        <w:numPr>
          <w:ilvl w:val="0"/>
          <w:numId w:val="42"/>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Full unit and integration test suite; acknowledged as a prototype limitation.</w:t>
      </w:r>
    </w:p>
    <w:p w14:paraId="6112AAF9"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8" w:name="_Toc223353652"/>
      <w:bookmarkStart w:id="139" w:name="_Toc223964439"/>
      <w:r w:rsidRPr="009D6EBE">
        <w:rPr>
          <w:rFonts w:ascii="Times New Roman" w:eastAsiaTheme="majorEastAsia" w:hAnsi="Times New Roman" w:cs="Times New Roman"/>
          <w:color w:val="0F4761" w:themeColor="accent1" w:themeShade="BF"/>
          <w:sz w:val="28"/>
          <w:szCs w:val="28"/>
        </w:rPr>
        <w:t>2.10.14. Business Process Management</w:t>
      </w:r>
      <w:bookmarkEnd w:id="138"/>
      <w:bookmarkEnd w:id="139"/>
    </w:p>
    <w:p w14:paraId="2435FD15" w14:textId="77777777" w:rsidR="00133EB8" w:rsidRPr="009D6EBE" w:rsidRDefault="00133EB8" w:rsidP="00133EB8">
      <w:pPr>
        <w:numPr>
          <w:ilvl w:val="0"/>
          <w:numId w:val="4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Repeatable procedure and explicit hand-offs between stages (data to indicators to ranking to outputs).</w:t>
      </w:r>
    </w:p>
    <w:p w14:paraId="463AD450" w14:textId="77777777" w:rsidR="00133EB8" w:rsidRPr="009D6EBE" w:rsidRDefault="00133EB8" w:rsidP="00133EB8">
      <w:pPr>
        <w:numPr>
          <w:ilvl w:val="0"/>
          <w:numId w:val="4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Supports practical instructor use: a guided workflow with exportable artifacts.</w:t>
      </w:r>
    </w:p>
    <w:p w14:paraId="59EFD80E" w14:textId="77777777" w:rsidR="00133EB8" w:rsidRPr="009D6EBE" w:rsidRDefault="00133EB8" w:rsidP="00133EB8">
      <w:pPr>
        <w:numPr>
          <w:ilvl w:val="0"/>
          <w:numId w:val="4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§3.2.1–§3.2.3 (workflow), §3.2.2 (page structure).</w:t>
      </w:r>
    </w:p>
    <w:p w14:paraId="61406681" w14:textId="77777777" w:rsidR="00133EB8" w:rsidRPr="009D6EBE" w:rsidRDefault="00133EB8" w:rsidP="00133EB8">
      <w:pPr>
        <w:numPr>
          <w:ilvl w:val="0"/>
          <w:numId w:val="43"/>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Enterprise workflow tooling; unnecessary for the thesis-sized target use.</w:t>
      </w:r>
    </w:p>
    <w:p w14:paraId="7EA93F65"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0" w:name="_Toc223353653"/>
      <w:bookmarkStart w:id="141" w:name="_Toc223964440"/>
      <w:r w:rsidRPr="009D6EBE">
        <w:rPr>
          <w:rFonts w:ascii="Times New Roman" w:eastAsiaTheme="majorEastAsia" w:hAnsi="Times New Roman" w:cs="Times New Roman"/>
          <w:color w:val="0F4761" w:themeColor="accent1" w:themeShade="BF"/>
          <w:sz w:val="28"/>
          <w:szCs w:val="28"/>
        </w:rPr>
        <w:t>2.10.15. Business Law and Regulation</w:t>
      </w:r>
      <w:bookmarkEnd w:id="140"/>
      <w:bookmarkEnd w:id="141"/>
    </w:p>
    <w:p w14:paraId="3DF21268" w14:textId="77777777" w:rsidR="00133EB8" w:rsidRPr="009D6EBE" w:rsidRDefault="00133EB8" w:rsidP="00133EB8">
      <w:pPr>
        <w:numPr>
          <w:ilvl w:val="0"/>
          <w:numId w:val="4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Governance framing (privacy, ethics, GDPR) as design constraints.</w:t>
      </w:r>
    </w:p>
    <w:p w14:paraId="0AB8FE6B" w14:textId="77777777" w:rsidR="00133EB8" w:rsidRPr="009D6EBE" w:rsidRDefault="00133EB8" w:rsidP="00133EB8">
      <w:pPr>
        <w:numPr>
          <w:ilvl w:val="0"/>
          <w:numId w:val="4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Drives anonymisation, minimisation, local-first handling, and the 'decision support' boundary.</w:t>
      </w:r>
    </w:p>
    <w:p w14:paraId="76051227" w14:textId="77777777" w:rsidR="00133EB8" w:rsidRPr="009D6EBE" w:rsidRDefault="00133EB8" w:rsidP="00133EB8">
      <w:pPr>
        <w:numPr>
          <w:ilvl w:val="0"/>
          <w:numId w:val="4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Where: </w:t>
      </w:r>
      <w:r w:rsidRPr="009D6EBE">
        <w:rPr>
          <w:rFonts w:ascii="Times New Roman" w:eastAsia="Times New Roman" w:hAnsi="Times New Roman" w:cs="Times New Roman"/>
        </w:rPr>
        <w:t>§2.7.5–§2.7.6 (responsibility and boundaries), §3.2.9 (implementation safeguards).</w:t>
      </w:r>
    </w:p>
    <w:p w14:paraId="3B9666B7" w14:textId="77777777" w:rsidR="00133EB8" w:rsidRPr="009D6EBE" w:rsidRDefault="00133EB8" w:rsidP="00133EB8">
      <w:pPr>
        <w:numPr>
          <w:ilvl w:val="0"/>
          <w:numId w:val="44"/>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Formal legal review and institutional policy integration; beyond prototype scope.</w:t>
      </w:r>
    </w:p>
    <w:p w14:paraId="13EF60C3"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2" w:name="_Toc223353654"/>
      <w:bookmarkStart w:id="143" w:name="_Toc223964441"/>
      <w:r w:rsidRPr="009D6EBE">
        <w:rPr>
          <w:rFonts w:ascii="Times New Roman" w:eastAsiaTheme="majorEastAsia" w:hAnsi="Times New Roman" w:cs="Times New Roman"/>
          <w:color w:val="0F4761" w:themeColor="accent1" w:themeShade="BF"/>
          <w:sz w:val="28"/>
          <w:szCs w:val="28"/>
        </w:rPr>
        <w:t>2.10.16. IT Security</w:t>
      </w:r>
      <w:bookmarkEnd w:id="142"/>
      <w:bookmarkEnd w:id="143"/>
    </w:p>
    <w:p w14:paraId="615FC9FE" w14:textId="77777777" w:rsidR="00133EB8" w:rsidRPr="009D6EBE" w:rsidRDefault="00133EB8" w:rsidP="00133EB8">
      <w:pPr>
        <w:numPr>
          <w:ilvl w:val="0"/>
          <w:numId w:val="4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Basic security-by-design practices appropriate for a demo analytics tool (local-first, minimization, auditability).</w:t>
      </w:r>
    </w:p>
    <w:p w14:paraId="32D4F51C" w14:textId="77777777" w:rsidR="00133EB8" w:rsidRPr="009D6EBE" w:rsidRDefault="00133EB8" w:rsidP="00133EB8">
      <w:pPr>
        <w:numPr>
          <w:ilvl w:val="0"/>
          <w:numId w:val="4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Reduces exposure of educational log data and improves accountability via stored run artifacts.</w:t>
      </w:r>
    </w:p>
    <w:p w14:paraId="2ECBF2DD" w14:textId="77777777" w:rsidR="00133EB8" w:rsidRPr="009D6EBE" w:rsidRDefault="00133EB8" w:rsidP="00133EB8">
      <w:pPr>
        <w:numPr>
          <w:ilvl w:val="0"/>
          <w:numId w:val="4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§3.2.9 (security, privacy, ethics), §3.2.8 (auditability via stored runs).</w:t>
      </w:r>
    </w:p>
    <w:p w14:paraId="6130CAE5" w14:textId="77777777" w:rsidR="00133EB8" w:rsidRPr="009D6EBE" w:rsidRDefault="00133EB8" w:rsidP="00133EB8">
      <w:pPr>
        <w:numPr>
          <w:ilvl w:val="0"/>
          <w:numId w:val="45"/>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Production identity management and hardened multi-user deployment (explicit limitation).</w:t>
      </w:r>
    </w:p>
    <w:p w14:paraId="27E49F64"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4" w:name="_Toc223353655"/>
      <w:bookmarkStart w:id="145" w:name="_Toc223964442"/>
      <w:r w:rsidRPr="009D6EBE">
        <w:rPr>
          <w:rFonts w:ascii="Times New Roman" w:eastAsiaTheme="majorEastAsia" w:hAnsi="Times New Roman" w:cs="Times New Roman"/>
          <w:color w:val="0F4761" w:themeColor="accent1" w:themeShade="BF"/>
          <w:sz w:val="28"/>
          <w:szCs w:val="28"/>
        </w:rPr>
        <w:t>2.10.17. ICT in IT-Security</w:t>
      </w:r>
      <w:bookmarkEnd w:id="144"/>
      <w:bookmarkEnd w:id="145"/>
    </w:p>
    <w:p w14:paraId="08C37DE6" w14:textId="77777777" w:rsidR="00133EB8" w:rsidRPr="009D6EBE" w:rsidRDefault="00133EB8" w:rsidP="00133EB8">
      <w:pPr>
        <w:numPr>
          <w:ilvl w:val="0"/>
          <w:numId w:val="4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Secure handling of inputs and outputs and explicit acknowledgement of external dependency risk.</w:t>
      </w:r>
    </w:p>
    <w:p w14:paraId="4EC1875E" w14:textId="77777777" w:rsidR="00133EB8" w:rsidRPr="009D6EBE" w:rsidRDefault="00133EB8" w:rsidP="00133EB8">
      <w:pPr>
        <w:numPr>
          <w:ilvl w:val="0"/>
          <w:numId w:val="4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How it supports the tool/workflow: </w:t>
      </w:r>
      <w:r w:rsidRPr="009D6EBE">
        <w:rPr>
          <w:rFonts w:ascii="Times New Roman" w:eastAsia="Times New Roman" w:hAnsi="Times New Roman" w:cs="Times New Roman"/>
        </w:rPr>
        <w:t>Frames COCO execution as an external endpoint dependency with availability and privacy implications.</w:t>
      </w:r>
    </w:p>
    <w:p w14:paraId="7172FE6E" w14:textId="77777777" w:rsidR="00133EB8" w:rsidRPr="009D6EBE" w:rsidRDefault="00133EB8" w:rsidP="00133EB8">
      <w:pPr>
        <w:numPr>
          <w:ilvl w:val="0"/>
          <w:numId w:val="4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§3.2.3 (COCO request and parsing), §3.2.9 (endpoint dependency risk).</w:t>
      </w:r>
    </w:p>
    <w:p w14:paraId="6397C7A2" w14:textId="77777777" w:rsidR="00133EB8" w:rsidRPr="009D6EBE" w:rsidRDefault="00133EB8" w:rsidP="00133EB8">
      <w:pPr>
        <w:numPr>
          <w:ilvl w:val="0"/>
          <w:numId w:val="46"/>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Left out: </w:t>
      </w:r>
      <w:r w:rsidRPr="009D6EBE">
        <w:rPr>
          <w:rFonts w:ascii="Times New Roman" w:eastAsia="Times New Roman" w:hAnsi="Times New Roman" w:cs="Times New Roman"/>
        </w:rPr>
        <w:t>Formal threat modelling and compliance certification; beyond bachelor scope.</w:t>
      </w:r>
    </w:p>
    <w:p w14:paraId="50D26D7D" w14:textId="77777777" w:rsidR="00133EB8" w:rsidRPr="009D6EBE"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6" w:name="_Toc223353656"/>
      <w:bookmarkStart w:id="147" w:name="_Toc223964443"/>
      <w:r w:rsidRPr="009D6EBE">
        <w:rPr>
          <w:rFonts w:ascii="Times New Roman" w:eastAsiaTheme="majorEastAsia" w:hAnsi="Times New Roman" w:cs="Times New Roman"/>
          <w:color w:val="0F4761" w:themeColor="accent1" w:themeShade="BF"/>
          <w:sz w:val="28"/>
          <w:szCs w:val="28"/>
        </w:rPr>
        <w:t>2.10.18. Intercultural Communication</w:t>
      </w:r>
      <w:bookmarkEnd w:id="146"/>
      <w:bookmarkEnd w:id="147"/>
    </w:p>
    <w:p w14:paraId="33BF33DF" w14:textId="77777777" w:rsidR="00133EB8" w:rsidRPr="009D6EBE" w:rsidRDefault="00133EB8" w:rsidP="00133EB8">
      <w:pPr>
        <w:numPr>
          <w:ilvl w:val="0"/>
          <w:numId w:val="4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What I used: </w:t>
      </w:r>
      <w:r w:rsidRPr="009D6EBE">
        <w:rPr>
          <w:rFonts w:ascii="Times New Roman" w:eastAsia="Times New Roman" w:hAnsi="Times New Roman" w:cs="Times New Roman"/>
        </w:rPr>
        <w:t>Clear terminology and a reader-oriented explanation style (interpretability emphasis).</w:t>
      </w:r>
    </w:p>
    <w:p w14:paraId="4935B539" w14:textId="77777777" w:rsidR="00133EB8" w:rsidRPr="009D6EBE" w:rsidRDefault="00133EB8" w:rsidP="00133EB8">
      <w:pPr>
        <w:numPr>
          <w:ilvl w:val="0"/>
          <w:numId w:val="4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lastRenderedPageBreak/>
        <w:t xml:space="preserve">How it supports the tool/workflow: </w:t>
      </w:r>
      <w:r w:rsidRPr="009D6EBE">
        <w:rPr>
          <w:rFonts w:ascii="Times New Roman" w:eastAsia="Times New Roman" w:hAnsi="Times New Roman" w:cs="Times New Roman"/>
        </w:rPr>
        <w:t>Supports transparent decision support: intermediate artifacts are inspectable and contestable.</w:t>
      </w:r>
    </w:p>
    <w:p w14:paraId="2C7622ED" w14:textId="77777777" w:rsidR="00133EB8" w:rsidRPr="009D6EBE" w:rsidRDefault="00133EB8" w:rsidP="00133EB8">
      <w:pPr>
        <w:numPr>
          <w:ilvl w:val="0"/>
          <w:numId w:val="4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rPr>
        <w:t xml:space="preserve">Where: </w:t>
      </w:r>
      <w:r w:rsidRPr="009D6EBE">
        <w:rPr>
          <w:rFonts w:ascii="Times New Roman" w:eastAsia="Times New Roman" w:hAnsi="Times New Roman" w:cs="Times New Roman"/>
        </w:rPr>
        <w:t>§3.2.1 (explainability/auditability), §2.7 (decision support framing).</w:t>
      </w:r>
    </w:p>
    <w:p w14:paraId="3C043FA4" w14:textId="2410AF81" w:rsidR="00EF0100" w:rsidRPr="009D6EBE" w:rsidRDefault="00133EB8" w:rsidP="00CC4297">
      <w:pPr>
        <w:numPr>
          <w:ilvl w:val="0"/>
          <w:numId w:val="47"/>
        </w:numPr>
        <w:spacing w:line="360" w:lineRule="auto"/>
        <w:jc w:val="both"/>
        <w:rPr>
          <w:rFonts w:ascii="Times New Roman" w:eastAsia="Times New Roman" w:hAnsi="Times New Roman" w:cs="Times New Roman"/>
        </w:rPr>
      </w:pPr>
      <w:r w:rsidRPr="009D6EBE">
        <w:rPr>
          <w:rFonts w:ascii="Times New Roman" w:eastAsia="Times New Roman" w:hAnsi="Times New Roman" w:cs="Times New Roman"/>
          <w:b/>
          <w:bCs/>
        </w:rPr>
        <w:t xml:space="preserve">Left out: </w:t>
      </w:r>
      <w:r w:rsidRPr="009D6EBE">
        <w:rPr>
          <w:rFonts w:ascii="Times New Roman" w:eastAsia="Times New Roman" w:hAnsi="Times New Roman" w:cs="Times New Roman"/>
        </w:rPr>
        <w:t>Formal discourse analysis; applied pragmatically through documentation and UI design.</w:t>
      </w:r>
    </w:p>
    <w:p w14:paraId="6268C76F" w14:textId="6F286311" w:rsidR="52127285" w:rsidRPr="009D6EBE" w:rsidRDefault="52127285" w:rsidP="00CC4297">
      <w:pPr>
        <w:pStyle w:val="Cmsor1"/>
        <w:spacing w:line="360" w:lineRule="auto"/>
        <w:rPr>
          <w:rFonts w:ascii="Times New Roman" w:hAnsi="Times New Roman" w:cs="Times New Roman"/>
        </w:rPr>
      </w:pPr>
      <w:bookmarkStart w:id="148" w:name="_Toc223964444"/>
      <w:r w:rsidRPr="009D6EBE">
        <w:rPr>
          <w:rFonts w:ascii="Times New Roman" w:hAnsi="Times New Roman" w:cs="Times New Roman"/>
        </w:rPr>
        <w:t>3. Own developments</w:t>
      </w:r>
      <w:bookmarkEnd w:id="148"/>
    </w:p>
    <w:p w14:paraId="339EC0E5" w14:textId="44F82D40" w:rsidR="64797064" w:rsidRPr="009D6EBE" w:rsidRDefault="0054367F" w:rsidP="00CC4297">
      <w:pPr>
        <w:pStyle w:val="Normalreal"/>
        <w:spacing w:line="360" w:lineRule="auto"/>
        <w:jc w:val="both"/>
      </w:pPr>
      <w:r w:rsidRPr="009D6EBE">
        <w:t xml:space="preserve">In this chapter, I present the </w:t>
      </w:r>
      <w:r w:rsidR="00976356" w:rsidRPr="009D6EBE">
        <w:t xml:space="preserve">progress </w:t>
      </w:r>
      <w:r w:rsidRPr="009D6EBE">
        <w:t xml:space="preserve">completed during the research-and-development phase of this thesis, from the initial analytical </w:t>
      </w:r>
      <w:r w:rsidR="003D3E45" w:rsidRPr="009D6EBE">
        <w:t>experiments</w:t>
      </w:r>
      <w:r w:rsidR="005F4EA0" w:rsidRPr="009D6EBE">
        <w:t xml:space="preserve"> and its</w:t>
      </w:r>
      <w:r w:rsidR="003D3E45" w:rsidRPr="009D6EBE">
        <w:t xml:space="preserve"> results</w:t>
      </w:r>
      <w:r w:rsidRPr="009D6EBE">
        <w:t xml:space="preserve"> to the </w:t>
      </w:r>
      <w:r w:rsidR="005E0E12" w:rsidRPr="009D6EBE">
        <w:t>implementation and</w:t>
      </w:r>
      <w:r w:rsidR="005F4EA0" w:rsidRPr="009D6EBE">
        <w:t xml:space="preserve"> </w:t>
      </w:r>
      <w:r w:rsidRPr="009D6EBE">
        <w:t xml:space="preserve">testing of the </w:t>
      </w:r>
      <w:r w:rsidR="005F4EA0" w:rsidRPr="009D6EBE">
        <w:t>prototype</w:t>
      </w:r>
      <w:r w:rsidRPr="009D6EBE">
        <w:t xml:space="preserve"> software. The </w:t>
      </w:r>
      <w:r w:rsidR="00CD0DCA" w:rsidRPr="009D6EBE">
        <w:t>experiment</w:t>
      </w:r>
      <w:r w:rsidRPr="009D6EBE">
        <w:t xml:space="preserve"> is based on real-</w:t>
      </w:r>
      <w:r w:rsidR="64797064" w:rsidRPr="009D6EBE">
        <w:t xml:space="preserve">world </w:t>
      </w:r>
      <w:r w:rsidR="00207F4B" w:rsidRPr="009D6EBE">
        <w:t xml:space="preserve">pseudonymised </w:t>
      </w:r>
      <w:r w:rsidR="64797064" w:rsidRPr="009D6EBE">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14:paraId="6AB474A9" w14:textId="7A0A3667" w:rsidR="64797064" w:rsidRPr="009D6EBE" w:rsidRDefault="64797064" w:rsidP="00CC4297">
      <w:pPr>
        <w:pStyle w:val="Normalreal"/>
        <w:spacing w:line="360" w:lineRule="auto"/>
        <w:jc w:val="both"/>
      </w:pPr>
      <w:r w:rsidRPr="009D6EBE">
        <w:t>The work</w:t>
      </w:r>
      <w:r w:rsidR="00C13370" w:rsidRPr="009D6EBE">
        <w:t xml:space="preserve"> originated</w:t>
      </w:r>
      <w:r w:rsidRPr="009D6EBE">
        <w:t xml:space="preserve"> from a course assignment in which students solved a task through structured forum discussions, followed by a peer-evaluation session conducted in the classroom. In a subsequent assignment, the instructor provided the corresponding Moodle log data, and the cohort performed an objective log-based analysis</w:t>
      </w:r>
      <w:r w:rsidR="004B3AA8" w:rsidRPr="009D6EBE">
        <w:t xml:space="preserve"> on the data</w:t>
      </w:r>
      <w:r w:rsidRPr="009D6EBE">
        <w:t xml:space="preserve"> and compared the results with the earlier subjective peer evaluations. This comparison highlighted both the potential and the limitations of traditional assessment practices and motivated the research presented in this thesis</w:t>
      </w:r>
      <w:r w:rsidR="009C1C56" w:rsidRPr="009D6EBE">
        <w:t xml:space="preserve"> </w:t>
      </w:r>
      <w:r w:rsidR="004607AD" w:rsidRPr="009D6EBE">
        <w:t>§1.5</w:t>
      </w:r>
      <w:r w:rsidRPr="009D6EBE">
        <w:t>.</w:t>
      </w:r>
    </w:p>
    <w:p w14:paraId="7CC80A80" w14:textId="0ECF588D" w:rsidR="64797064" w:rsidRPr="009D6EBE" w:rsidRDefault="64797064" w:rsidP="00CC4297">
      <w:pPr>
        <w:pStyle w:val="Normalreal"/>
        <w:spacing w:line="360" w:lineRule="auto"/>
        <w:jc w:val="both"/>
      </w:pPr>
      <w:r w:rsidRPr="009D6EBE">
        <w:t>The primary contribution of this project is a log-based evaluation framework that derives multiple performance-related attributes from Moodle activity data, organizes them into an Object Attribute Matrix (OAM) with explicitly defined directionality, and applies the</w:t>
      </w:r>
      <w:r w:rsidR="004C1607" w:rsidRPr="009D6EBE">
        <w:t xml:space="preserve"> Component-Based Object Comparison for Objectivity</w:t>
      </w:r>
      <w:r w:rsidRPr="009D6EBE">
        <w:t xml:space="preserve"> </w:t>
      </w:r>
      <w:r w:rsidR="004C1607" w:rsidRPr="009D6EBE">
        <w:t>(</w:t>
      </w:r>
      <w:r w:rsidRPr="009D6EBE">
        <w:t>COCO</w:t>
      </w:r>
      <w:r w:rsidR="004C1607" w:rsidRPr="009D6EBE">
        <w:t>)</w:t>
      </w:r>
      <w:r w:rsidRPr="009D6EBE">
        <w:t xml:space="preserve"> engine to estimate attribute impacts and </w:t>
      </w:r>
      <w:r w:rsidR="00A03F60" w:rsidRPr="009D6EBE">
        <w:t>get</w:t>
      </w:r>
      <w:r w:rsidRPr="009D6EBE">
        <w:t xml:space="preserve"> anti-discriminative, multi-attribute </w:t>
      </w:r>
      <w:r w:rsidR="0031583B" w:rsidRPr="009D6EBE">
        <w:t>results</w:t>
      </w:r>
      <w:r w:rsidRPr="009D6EBE">
        <w:t>. To ensure practical applicability</w:t>
      </w:r>
      <w:r w:rsidR="003A63E5" w:rsidRPr="009D6EBE">
        <w:t>/automation</w:t>
      </w:r>
      <w:r w:rsidRPr="009D6EBE">
        <w:t xml:space="preserve">, the analytical workflow is operationalized in a Streamlit-based </w:t>
      </w:r>
      <w:r w:rsidRPr="009D6EBE">
        <w:lastRenderedPageBreak/>
        <w:t>prototype tool that executes the pipeline end-to-end and generates outputs for educators</w:t>
      </w:r>
      <w:r w:rsidR="003A63E5" w:rsidRPr="009D6EBE">
        <w:t xml:space="preserve"> in both web accessible and portable</w:t>
      </w:r>
      <w:r w:rsidR="0074066E" w:rsidRPr="009D6EBE">
        <w:t xml:space="preserve"> executable file format</w:t>
      </w:r>
      <w:r w:rsidR="0039247B" w:rsidRPr="009D6EBE">
        <w:t>s</w:t>
      </w:r>
      <w:r w:rsidRPr="009D6EBE">
        <w:t>.</w:t>
      </w:r>
    </w:p>
    <w:p w14:paraId="436B07EA" w14:textId="1D142BC5" w:rsidR="00DE2D68" w:rsidRPr="009D6EBE" w:rsidRDefault="00F667A8" w:rsidP="00CC4297">
      <w:pPr>
        <w:pStyle w:val="Normalreal"/>
        <w:spacing w:line="360" w:lineRule="auto"/>
        <w:jc w:val="both"/>
        <w:rPr>
          <w:lang w:val="en-US"/>
        </w:rPr>
      </w:pPr>
      <w:r w:rsidRPr="009D6EBE">
        <w:rPr>
          <w:lang w:val="en-US"/>
        </w:rPr>
        <w:t xml:space="preserve">Chapter 3 presents the thesis’s original developments, progressing from the analytical workflow to its operational realization as a usable prototype. §3.1 documents the full analytical process applied to </w:t>
      </w:r>
      <w:r w:rsidR="00207F4B" w:rsidRPr="009D6EBE">
        <w:t xml:space="preserve">pseudonymised </w:t>
      </w:r>
      <w:r w:rsidRPr="009D6EBE">
        <w:rPr>
          <w:lang w:val="en-US"/>
        </w:rPr>
        <w:t>Moodle discussion logs: §3.1.1 introduces the Moodle log structure and object definition, §3.1.2 describes extraction, preprocessing, anonymization, and SQL-based preparation, §3.1.3 operationalizes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rank harmonization and Spearman correlation. Finally, §3.1.9 performs an input verification test using deliberately inconsistent/extreme inputs to assess the robustness and reliability of the COCO-based evaluation logic. Building on these validated analytical components, §3.2 documents the demo software development that operationalizes the §3.1 pipeline (excluding automated staircase-based exclusion),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implementation-level IT security, privacy, and ethics (§3.2.9), system requirements for reproducible execution (§3.2.10), and prototype limitations (§3.2.11).</w:t>
      </w:r>
    </w:p>
    <w:p w14:paraId="57987B73" w14:textId="0281EB9A" w:rsidR="52127285" w:rsidRPr="009D6EBE" w:rsidRDefault="52127285" w:rsidP="00CC4297">
      <w:pPr>
        <w:pStyle w:val="Cmsor2"/>
        <w:spacing w:line="360" w:lineRule="auto"/>
        <w:rPr>
          <w:rFonts w:ascii="Times New Roman" w:hAnsi="Times New Roman" w:cs="Times New Roman"/>
        </w:rPr>
      </w:pPr>
      <w:bookmarkStart w:id="149" w:name="_Toc223964445"/>
      <w:r w:rsidRPr="009D6EBE">
        <w:rPr>
          <w:rFonts w:ascii="Times New Roman" w:hAnsi="Times New Roman" w:cs="Times New Roman"/>
        </w:rPr>
        <w:lastRenderedPageBreak/>
        <w:t>3.1. Analytical process</w:t>
      </w:r>
      <w:bookmarkEnd w:id="149"/>
    </w:p>
    <w:p w14:paraId="05C55328" w14:textId="61DB7E35" w:rsidR="4CC5DDC8" w:rsidRPr="009D6EBE" w:rsidRDefault="4CC5DDC8" w:rsidP="00CC4297">
      <w:pPr>
        <w:pStyle w:val="Normalreal"/>
        <w:spacing w:line="360" w:lineRule="auto"/>
        <w:jc w:val="both"/>
      </w:pPr>
      <w:r w:rsidRPr="009D6EBE">
        <w:t>This subchapter presents the analytical workflow developed during the course, describing each step from data pre</w:t>
      </w:r>
      <w:r w:rsidR="00553E25" w:rsidRPr="009D6EBE">
        <w:t>-</w:t>
      </w:r>
      <w:r w:rsidRPr="009D6EBE">
        <w:t>processing to result</w:t>
      </w:r>
      <w:r w:rsidR="00AF10F7" w:rsidRPr="009D6EBE">
        <w:t xml:space="preserve">s </w:t>
      </w:r>
      <w:r w:rsidRPr="009D6EBE">
        <w:t>and validation. The workflow is designed to be transparent and reproducible, and it is implemented using a combination of Excel (for structured inspection and intermediate calculations), Python-based models (for semantic similarity</w:t>
      </w:r>
      <w:r w:rsidR="00691374" w:rsidRPr="009D6EBE">
        <w:t xml:space="preserve"> §3.1.3</w:t>
      </w:r>
      <w:r w:rsidRPr="009D6EBE">
        <w:t xml:space="preserve"> and AI-generated text signals</w:t>
      </w:r>
      <w:r w:rsidR="00691374" w:rsidRPr="009D6EBE">
        <w:t xml:space="preserve"> §3.1.</w:t>
      </w:r>
      <w:r w:rsidR="001B288B" w:rsidRPr="009D6EBE">
        <w:t>4</w:t>
      </w:r>
      <w:r w:rsidRPr="009D6EBE">
        <w:t xml:space="preserve">), SQLite (for structured storage and </w:t>
      </w:r>
      <w:bookmarkStart w:id="150" w:name="_Int_z7qHA0UM"/>
      <w:r w:rsidR="5B04BBA4" w:rsidRPr="009D6EBE">
        <w:t>queryable</w:t>
      </w:r>
      <w:bookmarkEnd w:id="150"/>
      <w:r w:rsidRPr="009D6EBE">
        <w:t xml:space="preserve"> processing of log records), and the COCO Y0 engine for anti-discriminative </w:t>
      </w:r>
      <w:r w:rsidR="00F32D89" w:rsidRPr="009D6EBE">
        <w:t>multi-attribute analysis</w:t>
      </w:r>
      <w:r w:rsidRPr="009D6EBE">
        <w:t xml:space="preserve">. The outputs of this process the constructed Object Attribute Matrix (OAM), similarity and auxiliary indicators derived from text responses, and the final COCO-based rankings with attribute-level impact information, which are subsequently </w:t>
      </w:r>
      <w:r w:rsidR="000C5E12" w:rsidRPr="009D6EBE">
        <w:t>accomplished</w:t>
      </w:r>
      <w:r w:rsidRPr="009D6EBE">
        <w:t xml:space="preserve"> using the</w:t>
      </w:r>
      <w:r w:rsidR="004E6B5F" w:rsidRPr="009D6EBE">
        <w:t xml:space="preserve"> </w:t>
      </w:r>
      <w:r w:rsidRPr="009D6EBE">
        <w:t>procedures</w:t>
      </w:r>
      <w:r w:rsidR="002E115C" w:rsidRPr="009D6EBE">
        <w:t xml:space="preserve"> and methods</w:t>
      </w:r>
      <w:r w:rsidRPr="009D6EBE">
        <w:t xml:space="preserve"> described in </w:t>
      </w:r>
      <w:r w:rsidR="002E115C" w:rsidRPr="009D6EBE">
        <w:t>§</w:t>
      </w:r>
      <w:r w:rsidR="00365007" w:rsidRPr="009D6EBE">
        <w:t>§</w:t>
      </w:r>
      <w:r w:rsidRPr="009D6EBE">
        <w:t>3.1.</w:t>
      </w:r>
      <w:r w:rsidR="0CF16111" w:rsidRPr="009D6EBE">
        <w:t>1</w:t>
      </w:r>
      <w:r w:rsidRPr="009D6EBE">
        <w:t>–3.1.9.</w:t>
      </w:r>
    </w:p>
    <w:p w14:paraId="3919B3F7" w14:textId="2F5FD1C9" w:rsidR="00F32D89" w:rsidRPr="009D6EBE" w:rsidRDefault="00623668" w:rsidP="00CC4297">
      <w:pPr>
        <w:pStyle w:val="Normalreal"/>
        <w:spacing w:line="360" w:lineRule="auto"/>
        <w:jc w:val="both"/>
      </w:pPr>
      <w:r w:rsidRPr="009D6EBE">
        <w:fldChar w:fldCharType="begin"/>
      </w:r>
      <w:r w:rsidRPr="009D6EBE">
        <w:instrText xml:space="preserve"> REF _Ref223179094 \h </w:instrText>
      </w:r>
      <w:r w:rsidR="00DD6132" w:rsidRPr="009D6EBE">
        <w:instrText xml:space="preserve"> \* MERGEFORMAT </w:instrText>
      </w:r>
      <w:r w:rsidRPr="009D6EBE">
        <w:fldChar w:fldCharType="separate"/>
      </w:r>
      <w:r w:rsidRPr="009D6EBE">
        <w:t xml:space="preserve">Figure 3- </w:t>
      </w:r>
      <w:r w:rsidRPr="009D6EBE">
        <w:rPr>
          <w:noProof/>
        </w:rPr>
        <w:t>I</w:t>
      </w:r>
      <w:r w:rsidRPr="009D6EBE">
        <w:fldChar w:fldCharType="end"/>
      </w:r>
      <w:r w:rsidRPr="009D6EBE">
        <w:t xml:space="preserve"> </w:t>
      </w:r>
      <w:r w:rsidR="001E1719" w:rsidRPr="009D6EBE">
        <w:t>presents</w:t>
      </w:r>
      <w:r w:rsidR="009E419E" w:rsidRPr="009D6EBE">
        <w:t xml:space="preserve"> the </w:t>
      </w:r>
      <w:r w:rsidR="004C648F" w:rsidRPr="009D6EBE">
        <w:t>full pipeline of the analytical process</w:t>
      </w:r>
      <w:r w:rsidR="00207C54" w:rsidRPr="009D6EBE">
        <w:t xml:space="preserve"> §§3.1.1–3.1.9</w:t>
      </w:r>
      <w:r w:rsidR="004C648F" w:rsidRPr="009D6EBE">
        <w:t>.</w:t>
      </w:r>
    </w:p>
    <w:p w14:paraId="662F9FFF" w14:textId="77777777" w:rsidR="00915BDB" w:rsidRPr="009D6EBE" w:rsidRDefault="00E04A1C" w:rsidP="00CC4297">
      <w:pPr>
        <w:pStyle w:val="Normalreal"/>
        <w:keepNext/>
        <w:spacing w:line="360" w:lineRule="auto"/>
        <w:jc w:val="center"/>
      </w:pPr>
      <w:r w:rsidRPr="009D6EBE">
        <w:rPr>
          <w:noProof/>
        </w:rPr>
        <w:lastRenderedPageBreak/>
        <w:drawing>
          <wp:inline distT="0" distB="0" distL="0" distR="0" wp14:anchorId="30618BF9" wp14:editId="050A017A">
            <wp:extent cx="3685309" cy="7157679"/>
            <wp:effectExtent l="0" t="0" r="0" b="571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1">
                      <a:extLst>
                        <a:ext uri="{96DAC541-7B7A-43D3-8B79-37D633B846F1}">
                          <asvg:svgBlip xmlns:asvg="http://schemas.microsoft.com/office/drawing/2016/SVG/main" r:embed="rId12"/>
                        </a:ext>
                      </a:extLst>
                    </a:blip>
                    <a:stretch>
                      <a:fillRect/>
                    </a:stretch>
                  </pic:blipFill>
                  <pic:spPr>
                    <a:xfrm>
                      <a:off x="0" y="0"/>
                      <a:ext cx="3701925" cy="7189951"/>
                    </a:xfrm>
                    <a:prstGeom prst="rect">
                      <a:avLst/>
                    </a:prstGeom>
                  </pic:spPr>
                </pic:pic>
              </a:graphicData>
            </a:graphic>
          </wp:inline>
        </w:drawing>
      </w:r>
    </w:p>
    <w:p w14:paraId="3FFBB4DE" w14:textId="710D7FCD" w:rsidR="00890A47" w:rsidRPr="009D6EBE" w:rsidRDefault="00915BDB" w:rsidP="008D4210">
      <w:pPr>
        <w:pStyle w:val="Kpalrs"/>
        <w:spacing w:line="360" w:lineRule="auto"/>
        <w:rPr>
          <w:rFonts w:ascii="Times New Roman" w:hAnsi="Times New Roman" w:cs="Times New Roman"/>
        </w:rPr>
      </w:pPr>
      <w:bookmarkStart w:id="151" w:name="_Ref223179094"/>
      <w:bookmarkStart w:id="152" w:name="_Toc223097128"/>
      <w:bookmarkStart w:id="153" w:name="_Ref223183315"/>
      <w:bookmarkStart w:id="154" w:name="_Toc223362981"/>
      <w:r w:rsidRPr="009D6EBE">
        <w:rPr>
          <w:rFonts w:ascii="Times New Roman" w:hAnsi="Times New Roman" w:cs="Times New Roman"/>
        </w:rPr>
        <w:t xml:space="preserve">Figure 3- </w:t>
      </w:r>
      <w:r w:rsidRPr="009D6EBE">
        <w:rPr>
          <w:rFonts w:ascii="Times New Roman" w:hAnsi="Times New Roman" w:cs="Times New Roman"/>
        </w:rPr>
        <w:fldChar w:fldCharType="begin"/>
      </w:r>
      <w:r w:rsidRPr="009D6EBE">
        <w:rPr>
          <w:rFonts w:ascii="Times New Roman" w:hAnsi="Times New Roman" w:cs="Times New Roman"/>
        </w:rPr>
        <w:instrText xml:space="preserve"> SEQ Figure_3-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51"/>
      <w:r w:rsidRPr="009D6EBE">
        <w:rPr>
          <w:rFonts w:ascii="Times New Roman" w:hAnsi="Times New Roman" w:cs="Times New Roman"/>
        </w:rPr>
        <w:t xml:space="preserve"> End-to-end analytical pipeline of the proposed evaluation framework. </w:t>
      </w:r>
      <w:bookmarkEnd w:id="152"/>
      <w:bookmarkEnd w:id="153"/>
      <w:r w:rsidR="008D4210" w:rsidRPr="009D6EBE">
        <w:rPr>
          <w:rFonts w:ascii="Times New Roman" w:hAnsi="Times New Roman" w:cs="Times New Roman"/>
        </w:rPr>
        <w:t>(Source: Own presentation)</w:t>
      </w:r>
      <w:bookmarkEnd w:id="154"/>
    </w:p>
    <w:p w14:paraId="19C7805A" w14:textId="4D383089" w:rsidR="488745F1" w:rsidRPr="009D6EBE" w:rsidRDefault="05EC99A0" w:rsidP="00CC4297">
      <w:pPr>
        <w:pStyle w:val="Cmsor3"/>
        <w:spacing w:line="360" w:lineRule="auto"/>
        <w:rPr>
          <w:rFonts w:ascii="Times New Roman" w:hAnsi="Times New Roman" w:cs="Times New Roman"/>
        </w:rPr>
      </w:pPr>
      <w:bookmarkStart w:id="155" w:name="_Toc223964446"/>
      <w:r w:rsidRPr="009D6EBE">
        <w:rPr>
          <w:rFonts w:ascii="Times New Roman" w:hAnsi="Times New Roman" w:cs="Times New Roman"/>
        </w:rPr>
        <w:lastRenderedPageBreak/>
        <w:t xml:space="preserve">3.1.1. </w:t>
      </w:r>
      <w:r w:rsidR="79800A04" w:rsidRPr="009D6EBE">
        <w:rPr>
          <w:rFonts w:ascii="Times New Roman" w:hAnsi="Times New Roman" w:cs="Times New Roman"/>
        </w:rPr>
        <w:t>Moodle Data &amp; Structure</w:t>
      </w:r>
      <w:bookmarkEnd w:id="155"/>
    </w:p>
    <w:p w14:paraId="3E57786D" w14:textId="44D64BE3" w:rsidR="00D049F2" w:rsidRPr="009D6EBE" w:rsidRDefault="00D049F2" w:rsidP="00CC4297">
      <w:pPr>
        <w:spacing w:line="360" w:lineRule="auto"/>
        <w:jc w:val="both"/>
        <w:rPr>
          <w:rFonts w:ascii="Times New Roman" w:hAnsi="Times New Roman" w:cs="Times New Roman"/>
        </w:rPr>
      </w:pPr>
      <w:r w:rsidRPr="009D6EBE">
        <w:rPr>
          <w:rStyle w:val="NormalrealChar"/>
          <w:rFonts w:eastAsiaTheme="minorEastAsia"/>
        </w:rPr>
        <w:t xml:space="preserve">I use a </w:t>
      </w:r>
      <w:r w:rsidR="00207F4B" w:rsidRPr="009D6EBE">
        <w:rPr>
          <w:rFonts w:ascii="Times New Roman" w:hAnsi="Times New Roman" w:cs="Times New Roman"/>
        </w:rPr>
        <w:t xml:space="preserve">pseudonymised </w:t>
      </w:r>
      <w:r w:rsidRPr="009D6EBE">
        <w:rPr>
          <w:rStyle w:val="NormalrealChar"/>
          <w:rFonts w:eastAsiaTheme="minorEastAsia"/>
        </w:rPr>
        <w:t>dataset collected from a Moodle discussion forum. The analysis is based on forum log data from an IT-course discussion task in which students were required to provide descriptive responses within specified time constraints, enabling both behavioural indicators (e.g., activity patterns and response timing) and text-based indicators to be derived from the same interaction records.</w:t>
      </w:r>
      <w:r w:rsidRPr="009D6EBE">
        <w:rPr>
          <w:rFonts w:ascii="Times New Roman" w:hAnsi="Times New Roman" w:cs="Times New Roman"/>
        </w:rPr>
        <w:t xml:space="preserve"> </w:t>
      </w:r>
    </w:p>
    <w:p w14:paraId="33E0B205" w14:textId="77777777" w:rsidR="005A5CA4" w:rsidRPr="009D6EBE" w:rsidRDefault="005A5CA4" w:rsidP="00870472">
      <w:pPr>
        <w:pStyle w:val="Normalreal"/>
        <w:keepNext/>
        <w:spacing w:line="360" w:lineRule="auto"/>
        <w:jc w:val="center"/>
      </w:pPr>
      <w:r w:rsidRPr="009D6EBE">
        <w:rPr>
          <w:noProof/>
        </w:rPr>
        <w:drawing>
          <wp:inline distT="0" distB="0" distL="0" distR="0" wp14:anchorId="762A99D8" wp14:editId="77C60E7C">
            <wp:extent cx="3660440" cy="2213610"/>
            <wp:effectExtent l="152400" t="114300" r="149860" b="148590"/>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a:blip r:embed="rId13">
                      <a:extLst>
                        <a:ext uri="{28A0092B-C50C-407E-A947-70E740481C1C}">
                          <a14:useLocalDpi xmlns:a14="http://schemas.microsoft.com/office/drawing/2010/main"/>
                        </a:ext>
                      </a:extLst>
                    </a:blip>
                    <a:stretch>
                      <a:fillRect/>
                    </a:stretch>
                  </pic:blipFill>
                  <pic:spPr>
                    <a:xfrm>
                      <a:off x="0" y="0"/>
                      <a:ext cx="3686735" cy="2229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E0CC81" w14:textId="4FEA2B94" w:rsidR="00964CF6" w:rsidRPr="009D6EBE" w:rsidRDefault="005A5CA4" w:rsidP="00CC4297">
      <w:pPr>
        <w:pStyle w:val="Kpalrs"/>
        <w:spacing w:line="360" w:lineRule="auto"/>
        <w:rPr>
          <w:rFonts w:ascii="Times New Roman" w:hAnsi="Times New Roman" w:cs="Times New Roman"/>
          <w:lang w:val="tr"/>
        </w:rPr>
      </w:pPr>
      <w:bookmarkStart w:id="156" w:name="_Ref223343299"/>
      <w:bookmarkStart w:id="157" w:name="_Toc223097095"/>
      <w:bookmarkStart w:id="158" w:name="_Toc223097147"/>
      <w:bookmarkStart w:id="159" w:name="_Toc223102380"/>
      <w:bookmarkStart w:id="160" w:name="_Toc223362982"/>
      <w:r w:rsidRPr="009D6EBE">
        <w:rPr>
          <w:rFonts w:ascii="Times New Roman" w:hAnsi="Times New Roman" w:cs="Times New Roman"/>
        </w:rPr>
        <w:t xml:space="preserve">Figure 3.1.1- </w:t>
      </w:r>
      <w:r w:rsidRPr="009D6EBE">
        <w:rPr>
          <w:rFonts w:ascii="Times New Roman" w:hAnsi="Times New Roman" w:cs="Times New Roman"/>
        </w:rPr>
        <w:fldChar w:fldCharType="begin"/>
      </w:r>
      <w:r w:rsidRPr="009D6EBE">
        <w:rPr>
          <w:rFonts w:ascii="Times New Roman" w:hAnsi="Times New Roman" w:cs="Times New Roman"/>
        </w:rPr>
        <w:instrText xml:space="preserve"> SEQ Figure_3.1.1-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56"/>
      <w:r w:rsidRPr="009D6EBE">
        <w:rPr>
          <w:rFonts w:ascii="Times New Roman" w:hAnsi="Times New Roman" w:cs="Times New Roman"/>
        </w:rPr>
        <w:t xml:space="preserve"> Structure of the raw Moodle log dataset used in this study. Source: Adapted from the author’s conference presentation slides </w:t>
      </w:r>
      <w:r w:rsidR="00F3768B" w:rsidRPr="009D6EBE">
        <w:rPr>
          <w:rFonts w:ascii="Times New Roman" w:hAnsi="Times New Roman" w:cs="Times New Roman"/>
        </w:rPr>
        <w:t>(</w:t>
      </w:r>
      <w:r w:rsidR="00F65431" w:rsidRPr="009D6EBE">
        <w:rPr>
          <w:rFonts w:ascii="Times New Roman" w:hAnsi="Times New Roman" w:cs="Times New Roman"/>
        </w:rPr>
        <w:t>Turtogtokh et al.,</w:t>
      </w:r>
      <w:r w:rsidR="00F3768B" w:rsidRPr="009D6EBE">
        <w:rPr>
          <w:rFonts w:ascii="Times New Roman" w:hAnsi="Times New Roman" w:cs="Times New Roman"/>
        </w:rPr>
        <w:t xml:space="preserve"> 2025)</w:t>
      </w:r>
      <w:r w:rsidRPr="009D6EBE">
        <w:rPr>
          <w:rFonts w:ascii="Times New Roman" w:hAnsi="Times New Roman" w:cs="Times New Roman"/>
        </w:rPr>
        <w:t>, retrieved February, 01, 2026, from https://miau.myx.hu/miau/319/performances/Conference_PPT.pptx</w:t>
      </w:r>
      <w:bookmarkEnd w:id="157"/>
      <w:bookmarkEnd w:id="158"/>
      <w:bookmarkEnd w:id="159"/>
      <w:bookmarkEnd w:id="160"/>
    </w:p>
    <w:p w14:paraId="2E4725E2" w14:textId="2989E56D" w:rsidR="5AFACB4B" w:rsidRPr="009D6EBE" w:rsidRDefault="0005445C" w:rsidP="00CC4297">
      <w:pPr>
        <w:pStyle w:val="Normalreal"/>
        <w:spacing w:line="360" w:lineRule="auto"/>
        <w:jc w:val="both"/>
      </w:pPr>
      <w:r w:rsidRPr="009D6EBE">
        <w:rPr>
          <w:lang w:val="tr"/>
        </w:rPr>
        <w:fldChar w:fldCharType="begin"/>
      </w:r>
      <w:r w:rsidRPr="009D6EBE">
        <w:rPr>
          <w:lang w:val="tr"/>
        </w:rPr>
        <w:instrText xml:space="preserve"> REF _Ref223343299 \h </w:instrText>
      </w:r>
      <w:r w:rsidR="00DD6132" w:rsidRPr="009D6EBE">
        <w:rPr>
          <w:lang w:val="tr"/>
        </w:rPr>
        <w:instrText xml:space="preserve"> \* MERGEFORMAT </w:instrText>
      </w:r>
      <w:r w:rsidRPr="009D6EBE">
        <w:rPr>
          <w:lang w:val="tr"/>
        </w:rPr>
      </w:r>
      <w:r w:rsidRPr="009D6EBE">
        <w:rPr>
          <w:lang w:val="tr"/>
        </w:rPr>
        <w:fldChar w:fldCharType="separate"/>
      </w:r>
      <w:r w:rsidRPr="009D6EBE">
        <w:t xml:space="preserve">Figure 3.1.1- </w:t>
      </w:r>
      <w:r w:rsidRPr="009D6EBE">
        <w:rPr>
          <w:noProof/>
        </w:rPr>
        <w:t>I</w:t>
      </w:r>
      <w:r w:rsidRPr="009D6EBE">
        <w:rPr>
          <w:lang w:val="tr"/>
        </w:rPr>
        <w:fldChar w:fldCharType="end"/>
      </w:r>
      <w:r w:rsidR="001E1719" w:rsidRPr="009D6EBE">
        <w:rPr>
          <w:lang w:val="tr"/>
        </w:rPr>
        <w:t xml:space="preserve"> </w:t>
      </w:r>
      <w:r w:rsidR="5AFACB4B" w:rsidRPr="009D6EBE">
        <w:rPr>
          <w:lang w:val="tr"/>
        </w:rPr>
        <w:t>presents the structure of the raw log data extracted from the Moodle platform and used in this project. Given the complexity and granularity of these records, the dataset is processed using structured queries and supporting data-handling technologies to isolate and compute student-level indicators from event-level log entries. Based on the defined evaluation 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00120F7C" w:rsidRPr="009D6EBE">
        <w:rPr>
          <w:lang w:val="tr"/>
        </w:rPr>
        <w:t xml:space="preserve"> </w:t>
      </w:r>
      <w:r w:rsidR="00744F18" w:rsidRPr="009D6EBE">
        <w:rPr>
          <w:lang w:val="tr"/>
        </w:rPr>
        <w:t>All attribute definitions are explained in detail in §3.1.5 below.</w:t>
      </w:r>
    </w:p>
    <w:p w14:paraId="63C2B00B" w14:textId="34AAA1DC" w:rsidR="00BA37B2" w:rsidRPr="009D6EBE" w:rsidRDefault="004C129B" w:rsidP="00CC4297">
      <w:pPr>
        <w:pStyle w:val="Normalreal"/>
        <w:spacing w:line="360" w:lineRule="auto"/>
        <w:jc w:val="both"/>
        <w:rPr>
          <w:b/>
          <w:bCs/>
        </w:rPr>
      </w:pPr>
      <w:r w:rsidRPr="009D6EBE">
        <w:rPr>
          <w:b/>
          <w:bCs/>
        </w:rPr>
        <w:t>Dataset and unit of analysis</w:t>
      </w:r>
    </w:p>
    <w:p w14:paraId="27C4897F" w14:textId="165DA58B" w:rsidR="004C129B" w:rsidRPr="009D6EBE" w:rsidRDefault="004C129B" w:rsidP="00CC4297">
      <w:pPr>
        <w:pStyle w:val="Normalreal"/>
        <w:spacing w:line="360" w:lineRule="auto"/>
        <w:jc w:val="both"/>
      </w:pPr>
      <w:r w:rsidRPr="009D6EBE">
        <w:lastRenderedPageBreak/>
        <w:t>The dataset comprises Moodle-style higher-education discussion forum posts collected in a thesis/automation/quasi-exam teaching context. It spans 17 October 2024, 12:13 to 17 November 2024, 08:10 (creation timestamps) and includes 24 student pseudonyms (</w:t>
      </w:r>
      <w:r w:rsidRPr="009D6EBE">
        <w:rPr>
          <w:i/>
          <w:iCs/>
        </w:rPr>
        <w:t>student_</w:t>
      </w:r>
      <w:r w:rsidRPr="009D6EBE">
        <w:t xml:space="preserve">**) and two professor pseudonyms. The export contains 12 threads (12 root posts where </w:t>
      </w:r>
      <w:r w:rsidRPr="009D6EBE">
        <w:rPr>
          <w:i/>
          <w:iCs/>
        </w:rPr>
        <w:t>parent = 0</w:t>
      </w:r>
      <w:r w:rsidRPr="009D6EBE">
        <w:t>) and 576 messages, including 564 replies (</w:t>
      </w:r>
      <w:r w:rsidRPr="009D6EBE">
        <w:rPr>
          <w:i/>
          <w:iCs/>
        </w:rPr>
        <w:t>parent ≠ 0</w:t>
      </w:r>
      <w:r w:rsidRPr="009D6EBE">
        <w:t>). No separate event-log table is available; therefore, each row is treated as a forum-post event (576 row-events) for aggregation into student-level indicators.</w:t>
      </w:r>
    </w:p>
    <w:p w14:paraId="3739756B" w14:textId="36CD5192" w:rsidR="00893476" w:rsidRPr="009D6EBE" w:rsidRDefault="00893476" w:rsidP="00CC4297">
      <w:pPr>
        <w:pStyle w:val="Normalreal"/>
        <w:spacing w:line="360" w:lineRule="auto"/>
        <w:jc w:val="both"/>
        <w:rPr>
          <w:b/>
          <w:bCs/>
        </w:rPr>
      </w:pPr>
      <w:r w:rsidRPr="009D6EBE">
        <w:rPr>
          <w:b/>
          <w:bCs/>
        </w:rPr>
        <w:t>Governance, privacy, and storage</w:t>
      </w:r>
    </w:p>
    <w:p w14:paraId="2F08F4AE" w14:textId="58CB650D" w:rsidR="00893476" w:rsidRPr="009D6EBE" w:rsidRDefault="00BB5A0D" w:rsidP="00CC4297">
      <w:pPr>
        <w:pStyle w:val="Normalreal"/>
        <w:spacing w:line="360" w:lineRule="auto"/>
        <w:jc w:val="both"/>
        <w:rPr>
          <w:lang w:val="tr"/>
        </w:rPr>
      </w:pPr>
      <w:r w:rsidRPr="009D6EBE">
        <w:t>Identifiers are</w:t>
      </w:r>
      <w:r w:rsidR="00E10219" w:rsidRPr="009D6EBE">
        <w:t xml:space="preserve"> pseudonymised </w:t>
      </w:r>
      <w:r w:rsidRPr="009D6EBE">
        <w:t xml:space="preserve">(stable labels without direct personal identifiers), enabling within-dataset linkage while reducing re-identification risk. </w:t>
      </w:r>
      <w:r w:rsidR="00383D84" w:rsidRPr="009D6EBE">
        <w:t>Pre-processing</w:t>
      </w:r>
      <w:r w:rsidRPr="009D6EBE">
        <w:t xml:space="preserve"> checks found 0 duplicate IDs (deduplication key: </w:t>
      </w:r>
      <w:r w:rsidRPr="009D6EBE">
        <w:rPr>
          <w:i/>
          <w:iCs/>
        </w:rPr>
        <w:t>id</w:t>
      </w:r>
      <w:r w:rsidRPr="009D6EBE">
        <w:t>), no empty threads, and one empty message body, which is retained in totals but treated as missing for text-dependent indicators. The working dataset is stored locally in an SQLite database (</w:t>
      </w:r>
      <w:hyperlink w:anchor="_8.6.5._Anonymized_Database" w:history="1">
        <w:r w:rsidR="00910437" w:rsidRPr="009D6EBE">
          <w:rPr>
            <w:rStyle w:val="Hiperhivatkozs"/>
          </w:rPr>
          <w:t>Annex §</w:t>
        </w:r>
        <w:r w:rsidR="00473623" w:rsidRPr="009D6EBE">
          <w:rPr>
            <w:rStyle w:val="Hiperhivatkozs"/>
          </w:rPr>
          <w:t>8.6.5</w:t>
        </w:r>
      </w:hyperlink>
      <w:r w:rsidRPr="009D6EBE">
        <w:t>) to support traceable, queryable processing within the thesis scope; outputs are used only for decision-support analysis, not automated judgement.</w:t>
      </w:r>
    </w:p>
    <w:p w14:paraId="73AEA7A1" w14:textId="7FAADD72" w:rsidR="79800A04" w:rsidRPr="009D6EBE" w:rsidRDefault="79800A04" w:rsidP="00CC4297">
      <w:pPr>
        <w:pStyle w:val="Cmsor3"/>
        <w:spacing w:line="360" w:lineRule="auto"/>
        <w:rPr>
          <w:rFonts w:ascii="Times New Roman" w:hAnsi="Times New Roman" w:cs="Times New Roman"/>
        </w:rPr>
      </w:pPr>
      <w:bookmarkStart w:id="161" w:name="_Toc223964447"/>
      <w:r w:rsidRPr="009D6EBE">
        <w:rPr>
          <w:rFonts w:ascii="Times New Roman" w:hAnsi="Times New Roman" w:cs="Times New Roman"/>
        </w:rPr>
        <w:t>3.1.2. Log Data Extraction</w:t>
      </w:r>
      <w:r w:rsidR="33FD7701" w:rsidRPr="009D6EBE">
        <w:rPr>
          <w:rFonts w:ascii="Times New Roman" w:hAnsi="Times New Roman" w:cs="Times New Roman"/>
        </w:rPr>
        <w:t xml:space="preserve"> &amp; Pre-Processing</w:t>
      </w:r>
      <w:bookmarkEnd w:id="161"/>
    </w:p>
    <w:p w14:paraId="0AF30450" w14:textId="1CE301F8" w:rsidR="72112C8A" w:rsidRPr="009D6EBE" w:rsidRDefault="72112C8A" w:rsidP="00CC4297">
      <w:pPr>
        <w:pStyle w:val="Normalreal"/>
        <w:spacing w:line="360" w:lineRule="auto"/>
        <w:jc w:val="both"/>
      </w:pPr>
      <w:r w:rsidRPr="009D6EBE">
        <w:t xml:space="preserve">As in most data-driven studies, the analysis begins with data cleaning and </w:t>
      </w:r>
      <w:r w:rsidR="00383D84" w:rsidRPr="009D6EBE">
        <w:t>pre-processing</w:t>
      </w:r>
      <w:r w:rsidRPr="009D6EBE">
        <w:t>,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transformed and loaded into a structured SQL database, which enables efficient querying and consistent computation of student-level indicators.</w:t>
      </w:r>
    </w:p>
    <w:p w14:paraId="317C7BB3" w14:textId="54DB1736" w:rsidR="72112C8A" w:rsidRPr="009D6EBE" w:rsidRDefault="72112C8A" w:rsidP="00CC4297">
      <w:pPr>
        <w:pStyle w:val="Normalreal"/>
        <w:spacing w:line="360" w:lineRule="auto"/>
        <w:jc w:val="both"/>
      </w:pPr>
      <w:r w:rsidRPr="009D6EBE">
        <w:t>The dataset covers a single academic semester and consists of Moodle discussion-forum records. The key fields retained for analysis are: userid, discussion (thread identifier), parent (reply</w:t>
      </w:r>
      <w:r w:rsidR="14BDC8FB" w:rsidRPr="009D6EBE">
        <w:t>-</w:t>
      </w:r>
      <w:r w:rsidRPr="009D6EBE">
        <w:t>tracker), created, modified, message, subject, and derived word/character counts</w:t>
      </w:r>
      <w:r w:rsidR="0058587F" w:rsidRPr="009D6EBE">
        <w:t xml:space="preserve"> </w:t>
      </w:r>
      <w:r w:rsidR="00611FD8" w:rsidRPr="009D6EBE">
        <w:t xml:space="preserve">(see </w:t>
      </w:r>
      <w:r w:rsidR="00C54365" w:rsidRPr="009D6EBE">
        <w:t>§3.1.1)</w:t>
      </w:r>
      <w:r w:rsidRPr="009D6EBE">
        <w:t xml:space="preserve">. These fields provide the information required to </w:t>
      </w:r>
      <w:r w:rsidR="005758D3" w:rsidRPr="009D6EBE">
        <w:t>analyse</w:t>
      </w:r>
      <w:r w:rsidRPr="009D6EBE">
        <w:t xml:space="preserve"> participation intensity, </w:t>
      </w:r>
      <w:r w:rsidRPr="009D6EBE">
        <w:lastRenderedPageBreak/>
        <w:t>temporal dynamics (e.g., response latency), interaction structure (via parent–child relations), and text-based indicators</w:t>
      </w:r>
      <w:r w:rsidR="00B1164F" w:rsidRPr="009D6EBE">
        <w:t xml:space="preserve"> </w:t>
      </w:r>
      <w:r w:rsidR="005758D3" w:rsidRPr="009D6EBE">
        <w:t>on</w:t>
      </w:r>
      <w:r w:rsidR="00B1164F" w:rsidRPr="009D6EBE">
        <w:t xml:space="preserve"> the platform</w:t>
      </w:r>
      <w:r w:rsidRPr="009D6EBE">
        <w:t>.</w:t>
      </w:r>
    </w:p>
    <w:p w14:paraId="1D59D83D" w14:textId="629D2B37" w:rsidR="5A32630A" w:rsidRPr="009D6EBE" w:rsidRDefault="5A32630A" w:rsidP="00CC4297">
      <w:pPr>
        <w:pStyle w:val="Normalreal"/>
        <w:spacing w:line="360" w:lineRule="auto"/>
        <w:jc w:val="both"/>
      </w:pPr>
      <w:r w:rsidRPr="009D6EBE">
        <w:t xml:space="preserve">To ensure privacy, direct personal identifiers (e.g., student names) were removed from the export before any processing steps were executed. </w:t>
      </w:r>
      <w:r w:rsidR="000B7524" w:rsidRPr="009D6EBE">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EndPr/>
        <w:sdtContent>
          <w:r w:rsidR="00A86791" w:rsidRPr="00A86791">
            <w:rPr>
              <w:color w:val="000000"/>
            </w:rPr>
            <w:t>(Shanthi &amp; Karthikeyan, 2012)</w:t>
          </w:r>
        </w:sdtContent>
      </w:sdt>
      <w:r w:rsidR="000B7524" w:rsidRPr="009D6EBE">
        <w:t xml:space="preserve"> note, anonymization can “</w:t>
      </w:r>
      <w:r w:rsidR="000B7524" w:rsidRPr="009D6EBE">
        <w:rPr>
          <w:i/>
          <w:iCs/>
        </w:rPr>
        <w:t>reduce re-identification risk by making individual records indistinguishable within a group</w:t>
      </w:r>
      <w:r w:rsidR="000B7524" w:rsidRPr="009D6EBE">
        <w:t>” (pp. 1–4), commonly using generalization and suppression.</w:t>
      </w:r>
      <w:r w:rsidR="72112C8A" w:rsidRPr="009D6EBE">
        <w:t xml:space="preserve"> The cleaned dataset is then inspected for basic consistency issues. Duplicate records are identified and removed, and empty threads (discussions without meaningful content) are excluded to prevent noise in subsequent aggregations. A key </w:t>
      </w:r>
      <w:r w:rsidR="00383D84" w:rsidRPr="009D6EBE">
        <w:t>pre-processing</w:t>
      </w:r>
      <w:r w:rsidR="72112C8A" w:rsidRPr="009D6EBE">
        <w:t xml:space="preserve"> step is the conversion of the original timestamps from UNIX time to an ISO 8601 datetime representation to ensure correct ordering, filtering, and aggregation of events within the SQL environment.</w:t>
      </w:r>
    </w:p>
    <w:p w14:paraId="5F8FC4AF" w14:textId="77777777" w:rsidR="00B85810" w:rsidRPr="009D6EBE" w:rsidRDefault="00B85810" w:rsidP="00B85810">
      <w:pPr>
        <w:pStyle w:val="Normalreal"/>
        <w:spacing w:line="360" w:lineRule="auto"/>
        <w:jc w:val="center"/>
        <w:rPr>
          <w:b/>
          <w:bCs/>
        </w:rPr>
      </w:pPr>
      <w:r w:rsidRPr="009D6EBE">
        <w:rPr>
          <w:b/>
          <w:bCs/>
        </w:rPr>
        <w:t xml:space="preserve">UNIX timestamp </w:t>
      </w:r>
      <w:r w:rsidRPr="009D6EBE">
        <w:t>1729167180</w:t>
      </w:r>
      <w:r w:rsidRPr="009D6EBE">
        <w:rPr>
          <w:b/>
          <w:bCs/>
        </w:rPr>
        <w:t xml:space="preserve"> → ISO 8601: </w:t>
      </w:r>
      <w:r w:rsidRPr="009D6EBE">
        <w:t>2024-10-17T12:13:00</w:t>
      </w:r>
    </w:p>
    <w:p w14:paraId="71A48D1B" w14:textId="1651EA21" w:rsidR="72112C8A" w:rsidRPr="009D6EBE" w:rsidRDefault="72112C8A" w:rsidP="00CC4297">
      <w:pPr>
        <w:pStyle w:val="Normalreal"/>
        <w:spacing w:line="360" w:lineRule="auto"/>
        <w:jc w:val="both"/>
      </w:pPr>
      <w:r w:rsidRPr="009D6EBE">
        <w:t xml:space="preserve">After time normalization and basic consistency checks, the processed data are imported into an SQL database. The database structure follows the cleaned raw-data schema (row and column layout preserved, with </w:t>
      </w:r>
      <w:r w:rsidR="00E10219" w:rsidRPr="009D6EBE">
        <w:t xml:space="preserve">pseudonymised </w:t>
      </w:r>
      <w:r w:rsidRPr="009D6EBE">
        <w:t>identifiers), which supports direct traceability from source records to derived indicators. SQLite is selected due to its portability and suitability for reproducible analysis workflows, while still enabling efficient query-based extraction of attributes.</w:t>
      </w:r>
      <w:r w:rsidR="7DC9D433" w:rsidRPr="009D6EBE">
        <w:t xml:space="preserve"> The structure of the raw data is presented </w:t>
      </w:r>
      <w:r w:rsidR="19A7D486" w:rsidRPr="009D6EBE">
        <w:t>§</w:t>
      </w:r>
      <w:r w:rsidR="7DC9D433" w:rsidRPr="009D6EBE">
        <w:t>3.1.1</w:t>
      </w:r>
      <w:r w:rsidR="2FBFE404" w:rsidRPr="009D6EBE">
        <w:t>.</w:t>
      </w:r>
    </w:p>
    <w:p w14:paraId="57A4244B" w14:textId="389800CD" w:rsidR="00C23383" w:rsidRPr="009D6EBE" w:rsidRDefault="00A47D77" w:rsidP="00CC4297">
      <w:pPr>
        <w:pStyle w:val="Normalreal"/>
        <w:spacing w:line="360" w:lineRule="auto"/>
        <w:jc w:val="both"/>
      </w:pPr>
      <w:r w:rsidRPr="009D6EBE">
        <w:fldChar w:fldCharType="begin"/>
      </w:r>
      <w:r w:rsidRPr="009D6EBE">
        <w:instrText xml:space="preserve"> REF _Ref223179175 \h </w:instrText>
      </w:r>
      <w:r w:rsidR="00DD6132" w:rsidRPr="009D6EBE">
        <w:instrText xml:space="preserve"> \* MERGEFORMAT </w:instrText>
      </w:r>
      <w:r w:rsidRPr="009D6EBE">
        <w:fldChar w:fldCharType="separate"/>
      </w:r>
      <w:r w:rsidRPr="009D6EBE">
        <w:t xml:space="preserve">Table 3.1.2- </w:t>
      </w:r>
      <w:r w:rsidRPr="009D6EBE">
        <w:rPr>
          <w:noProof/>
        </w:rPr>
        <w:t>I</w:t>
      </w:r>
      <w:r w:rsidRPr="009D6EBE">
        <w:fldChar w:fldCharType="end"/>
      </w:r>
      <w:r w:rsidRPr="009D6EBE">
        <w:t xml:space="preserve"> </w:t>
      </w:r>
      <w:r w:rsidR="00C23383" w:rsidRPr="009D6EBE">
        <w:t>below presents raw data headers</w:t>
      </w:r>
      <w:r w:rsidR="007A3CD5" w:rsidRPr="009D6EBE">
        <w:t xml:space="preserve"> and its content</w:t>
      </w:r>
      <w:r w:rsidR="00FB3BBB" w:rsidRPr="009D6EBE">
        <w:t xml:space="preserve"> ex</w:t>
      </w:r>
      <w:r w:rsidR="00600F4E" w:rsidRPr="009D6EBE">
        <w:t>ample</w:t>
      </w:r>
      <w:r w:rsidR="007A3CD5" w:rsidRPr="009D6EBE">
        <w:t>.</w:t>
      </w:r>
    </w:p>
    <w:tbl>
      <w:tblPr>
        <w:tblStyle w:val="Tblzatrcsos1vilgos"/>
        <w:tblW w:w="8995" w:type="dxa"/>
        <w:tblLook w:val="04A0" w:firstRow="1" w:lastRow="0" w:firstColumn="1" w:lastColumn="0" w:noHBand="0" w:noVBand="1"/>
      </w:tblPr>
      <w:tblGrid>
        <w:gridCol w:w="1133"/>
        <w:gridCol w:w="2416"/>
        <w:gridCol w:w="5446"/>
      </w:tblGrid>
      <w:tr w:rsidR="00867226" w:rsidRPr="009D6EBE" w14:paraId="72CBF715" w14:textId="77777777" w:rsidTr="00DC62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hideMark/>
          </w:tcPr>
          <w:p w14:paraId="4D66304B" w14:textId="77777777" w:rsidR="00867226" w:rsidRPr="009D6EBE" w:rsidRDefault="00867226" w:rsidP="006379E8">
            <w:pPr>
              <w:pStyle w:val="Normalreal"/>
              <w:spacing w:after="160"/>
              <w:jc w:val="right"/>
              <w:rPr>
                <w:lang w:val="en-US"/>
              </w:rPr>
            </w:pPr>
            <w:r w:rsidRPr="009D6EBE">
              <w:rPr>
                <w:lang w:val="en-US"/>
              </w:rPr>
              <w:t>#</w:t>
            </w:r>
          </w:p>
        </w:tc>
        <w:tc>
          <w:tcPr>
            <w:tcW w:w="1617" w:type="dxa"/>
            <w:hideMark/>
          </w:tcPr>
          <w:p w14:paraId="64578463" w14:textId="77777777" w:rsidR="00867226" w:rsidRPr="009D6EBE" w:rsidRDefault="00867226"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lang w:val="en-US"/>
              </w:rPr>
            </w:pPr>
            <w:r w:rsidRPr="009D6EBE">
              <w:rPr>
                <w:lang w:val="en-US"/>
              </w:rPr>
              <w:t>Header</w:t>
            </w:r>
          </w:p>
        </w:tc>
        <w:tc>
          <w:tcPr>
            <w:tcW w:w="6123" w:type="dxa"/>
            <w:hideMark/>
          </w:tcPr>
          <w:p w14:paraId="0C7EAD53" w14:textId="209F8BA9" w:rsidR="00867226" w:rsidRPr="009D6EBE" w:rsidRDefault="00CA3F1F"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lang w:val="en-US"/>
              </w:rPr>
            </w:pPr>
            <w:r w:rsidRPr="009D6EBE">
              <w:rPr>
                <w:lang w:val="en-US"/>
              </w:rPr>
              <w:t>Content</w:t>
            </w:r>
          </w:p>
        </w:tc>
      </w:tr>
      <w:tr w:rsidR="00867226" w:rsidRPr="009D6EBE" w14:paraId="7DA413D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D2C7BC" w14:textId="77777777" w:rsidR="00867226" w:rsidRPr="009D6EBE" w:rsidRDefault="00867226" w:rsidP="006379E8">
            <w:pPr>
              <w:pStyle w:val="Normalreal"/>
              <w:spacing w:after="160"/>
              <w:jc w:val="right"/>
              <w:rPr>
                <w:lang w:val="en-US"/>
              </w:rPr>
            </w:pPr>
            <w:r w:rsidRPr="009D6EBE">
              <w:rPr>
                <w:lang w:val="en-US"/>
              </w:rPr>
              <w:t>1</w:t>
            </w:r>
          </w:p>
        </w:tc>
        <w:tc>
          <w:tcPr>
            <w:tcW w:w="1617" w:type="dxa"/>
            <w:hideMark/>
          </w:tcPr>
          <w:p w14:paraId="52452860"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id</w:t>
            </w:r>
          </w:p>
        </w:tc>
        <w:tc>
          <w:tcPr>
            <w:tcW w:w="6123" w:type="dxa"/>
            <w:hideMark/>
          </w:tcPr>
          <w:p w14:paraId="422AC3BD"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Post/message unique ID</w:t>
            </w:r>
          </w:p>
        </w:tc>
      </w:tr>
      <w:tr w:rsidR="00867226" w:rsidRPr="009D6EBE" w14:paraId="059B10A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A99BAFB" w14:textId="77777777" w:rsidR="00867226" w:rsidRPr="009D6EBE" w:rsidRDefault="00867226" w:rsidP="006379E8">
            <w:pPr>
              <w:pStyle w:val="Normalreal"/>
              <w:spacing w:after="160"/>
              <w:jc w:val="right"/>
              <w:rPr>
                <w:lang w:val="en-US"/>
              </w:rPr>
            </w:pPr>
            <w:r w:rsidRPr="009D6EBE">
              <w:rPr>
                <w:lang w:val="en-US"/>
              </w:rPr>
              <w:t>2</w:t>
            </w:r>
          </w:p>
        </w:tc>
        <w:tc>
          <w:tcPr>
            <w:tcW w:w="1617" w:type="dxa"/>
            <w:hideMark/>
          </w:tcPr>
          <w:p w14:paraId="16A6F88B"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discussion</w:t>
            </w:r>
          </w:p>
        </w:tc>
        <w:tc>
          <w:tcPr>
            <w:tcW w:w="6123" w:type="dxa"/>
            <w:hideMark/>
          </w:tcPr>
          <w:p w14:paraId="1E99994E"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Discussion thread ID</w:t>
            </w:r>
          </w:p>
        </w:tc>
      </w:tr>
      <w:tr w:rsidR="00867226" w:rsidRPr="009D6EBE" w14:paraId="4BC0A7D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8DA2C1C" w14:textId="77777777" w:rsidR="00867226" w:rsidRPr="009D6EBE" w:rsidRDefault="00867226" w:rsidP="006379E8">
            <w:pPr>
              <w:pStyle w:val="Normalreal"/>
              <w:spacing w:after="160"/>
              <w:jc w:val="right"/>
              <w:rPr>
                <w:lang w:val="en-US"/>
              </w:rPr>
            </w:pPr>
            <w:r w:rsidRPr="009D6EBE">
              <w:rPr>
                <w:lang w:val="en-US"/>
              </w:rPr>
              <w:t>3</w:t>
            </w:r>
          </w:p>
        </w:tc>
        <w:tc>
          <w:tcPr>
            <w:tcW w:w="1617" w:type="dxa"/>
            <w:hideMark/>
          </w:tcPr>
          <w:p w14:paraId="54DB016B"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parent</w:t>
            </w:r>
          </w:p>
        </w:tc>
        <w:tc>
          <w:tcPr>
            <w:tcW w:w="6123" w:type="dxa"/>
            <w:hideMark/>
          </w:tcPr>
          <w:p w14:paraId="70D23824"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Parent post ID (0/NULL if top-level)</w:t>
            </w:r>
          </w:p>
        </w:tc>
      </w:tr>
      <w:tr w:rsidR="00867226" w:rsidRPr="009D6EBE" w14:paraId="2D72832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38F429E4" w14:textId="77777777" w:rsidR="00867226" w:rsidRPr="009D6EBE" w:rsidRDefault="00867226" w:rsidP="006379E8">
            <w:pPr>
              <w:pStyle w:val="Normalreal"/>
              <w:spacing w:after="160"/>
              <w:jc w:val="right"/>
              <w:rPr>
                <w:lang w:val="en-US"/>
              </w:rPr>
            </w:pPr>
            <w:r w:rsidRPr="009D6EBE">
              <w:rPr>
                <w:lang w:val="en-US"/>
              </w:rPr>
              <w:t>4</w:t>
            </w:r>
          </w:p>
        </w:tc>
        <w:tc>
          <w:tcPr>
            <w:tcW w:w="1617" w:type="dxa"/>
            <w:hideMark/>
          </w:tcPr>
          <w:p w14:paraId="09F7E58D"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userid</w:t>
            </w:r>
          </w:p>
        </w:tc>
        <w:tc>
          <w:tcPr>
            <w:tcW w:w="6123" w:type="dxa"/>
            <w:hideMark/>
          </w:tcPr>
          <w:p w14:paraId="062DFDE9"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Author’s user ID</w:t>
            </w:r>
          </w:p>
        </w:tc>
      </w:tr>
      <w:tr w:rsidR="00867226" w:rsidRPr="009D6EBE" w14:paraId="4B45817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D1E28CA" w14:textId="77777777" w:rsidR="00867226" w:rsidRPr="009D6EBE" w:rsidRDefault="00867226" w:rsidP="006379E8">
            <w:pPr>
              <w:pStyle w:val="Normalreal"/>
              <w:spacing w:after="160"/>
              <w:jc w:val="right"/>
              <w:rPr>
                <w:lang w:val="en-US"/>
              </w:rPr>
            </w:pPr>
            <w:r w:rsidRPr="009D6EBE">
              <w:rPr>
                <w:lang w:val="en-US"/>
              </w:rPr>
              <w:t>5</w:t>
            </w:r>
          </w:p>
        </w:tc>
        <w:tc>
          <w:tcPr>
            <w:tcW w:w="1617" w:type="dxa"/>
            <w:hideMark/>
          </w:tcPr>
          <w:p w14:paraId="290F9B03"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userfullname</w:t>
            </w:r>
          </w:p>
        </w:tc>
        <w:tc>
          <w:tcPr>
            <w:tcW w:w="6123" w:type="dxa"/>
            <w:hideMark/>
          </w:tcPr>
          <w:p w14:paraId="56BA7C75"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Author’s full name</w:t>
            </w:r>
          </w:p>
        </w:tc>
      </w:tr>
      <w:tr w:rsidR="00867226" w:rsidRPr="009D6EBE" w14:paraId="549F53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4483F6AA" w14:textId="77777777" w:rsidR="00867226" w:rsidRPr="009D6EBE" w:rsidRDefault="00867226" w:rsidP="006379E8">
            <w:pPr>
              <w:pStyle w:val="Normalreal"/>
              <w:spacing w:after="160"/>
              <w:jc w:val="right"/>
              <w:rPr>
                <w:lang w:val="en-US"/>
              </w:rPr>
            </w:pPr>
            <w:r w:rsidRPr="009D6EBE">
              <w:rPr>
                <w:lang w:val="en-US"/>
              </w:rPr>
              <w:t>6</w:t>
            </w:r>
          </w:p>
        </w:tc>
        <w:tc>
          <w:tcPr>
            <w:tcW w:w="1617" w:type="dxa"/>
            <w:hideMark/>
          </w:tcPr>
          <w:p w14:paraId="159AA217"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created</w:t>
            </w:r>
          </w:p>
        </w:tc>
        <w:tc>
          <w:tcPr>
            <w:tcW w:w="6123" w:type="dxa"/>
            <w:hideMark/>
          </w:tcPr>
          <w:p w14:paraId="68490706" w14:textId="23BD832D"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Created timestamp (Unix time)</w:t>
            </w:r>
          </w:p>
        </w:tc>
      </w:tr>
      <w:tr w:rsidR="00867226" w:rsidRPr="009D6EBE" w14:paraId="22F0504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F58619D" w14:textId="77777777" w:rsidR="00867226" w:rsidRPr="009D6EBE" w:rsidRDefault="00867226" w:rsidP="006379E8">
            <w:pPr>
              <w:pStyle w:val="Normalreal"/>
              <w:spacing w:after="160"/>
              <w:jc w:val="right"/>
              <w:rPr>
                <w:lang w:val="en-US"/>
              </w:rPr>
            </w:pPr>
            <w:r w:rsidRPr="009D6EBE">
              <w:rPr>
                <w:lang w:val="en-US"/>
              </w:rPr>
              <w:lastRenderedPageBreak/>
              <w:t>7</w:t>
            </w:r>
          </w:p>
        </w:tc>
        <w:tc>
          <w:tcPr>
            <w:tcW w:w="1617" w:type="dxa"/>
            <w:hideMark/>
          </w:tcPr>
          <w:p w14:paraId="7CA5B639"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modified</w:t>
            </w:r>
          </w:p>
        </w:tc>
        <w:tc>
          <w:tcPr>
            <w:tcW w:w="6123" w:type="dxa"/>
            <w:hideMark/>
          </w:tcPr>
          <w:p w14:paraId="7C4CA203" w14:textId="385E125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Last-modified timestamp (Unix time)</w:t>
            </w:r>
          </w:p>
        </w:tc>
      </w:tr>
      <w:tr w:rsidR="00867226" w:rsidRPr="009D6EBE" w14:paraId="38F04C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84502D1" w14:textId="77777777" w:rsidR="00867226" w:rsidRPr="009D6EBE" w:rsidRDefault="00867226" w:rsidP="006379E8">
            <w:pPr>
              <w:pStyle w:val="Normalreal"/>
              <w:spacing w:after="160"/>
              <w:jc w:val="right"/>
              <w:rPr>
                <w:lang w:val="en-US"/>
              </w:rPr>
            </w:pPr>
            <w:r w:rsidRPr="009D6EBE">
              <w:rPr>
                <w:lang w:val="en-US"/>
              </w:rPr>
              <w:t>8</w:t>
            </w:r>
          </w:p>
        </w:tc>
        <w:tc>
          <w:tcPr>
            <w:tcW w:w="1617" w:type="dxa"/>
            <w:hideMark/>
          </w:tcPr>
          <w:p w14:paraId="0A8A0743"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mailed</w:t>
            </w:r>
          </w:p>
        </w:tc>
        <w:tc>
          <w:tcPr>
            <w:tcW w:w="6123" w:type="dxa"/>
            <w:hideMark/>
          </w:tcPr>
          <w:p w14:paraId="6C454837"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Whether mailed/notified (flag)</w:t>
            </w:r>
          </w:p>
        </w:tc>
      </w:tr>
      <w:tr w:rsidR="00867226" w:rsidRPr="009D6EBE" w14:paraId="4D74236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5B8B6FE" w14:textId="77777777" w:rsidR="00867226" w:rsidRPr="009D6EBE" w:rsidRDefault="00867226" w:rsidP="006379E8">
            <w:pPr>
              <w:pStyle w:val="Normalreal"/>
              <w:spacing w:after="160"/>
              <w:jc w:val="right"/>
              <w:rPr>
                <w:lang w:val="en-US"/>
              </w:rPr>
            </w:pPr>
            <w:r w:rsidRPr="009D6EBE">
              <w:rPr>
                <w:lang w:val="en-US"/>
              </w:rPr>
              <w:t>9</w:t>
            </w:r>
          </w:p>
        </w:tc>
        <w:tc>
          <w:tcPr>
            <w:tcW w:w="1617" w:type="dxa"/>
            <w:hideMark/>
          </w:tcPr>
          <w:p w14:paraId="4A512DCD"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subject</w:t>
            </w:r>
          </w:p>
        </w:tc>
        <w:tc>
          <w:tcPr>
            <w:tcW w:w="6123" w:type="dxa"/>
            <w:hideMark/>
          </w:tcPr>
          <w:p w14:paraId="2756F14F"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Post subject/title</w:t>
            </w:r>
          </w:p>
        </w:tc>
      </w:tr>
      <w:tr w:rsidR="00867226" w:rsidRPr="009D6EBE" w14:paraId="7DF77694"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B7E75F0" w14:textId="77777777" w:rsidR="00867226" w:rsidRPr="009D6EBE" w:rsidRDefault="00867226" w:rsidP="006379E8">
            <w:pPr>
              <w:pStyle w:val="Normalreal"/>
              <w:spacing w:after="160"/>
              <w:jc w:val="right"/>
              <w:rPr>
                <w:lang w:val="en-US"/>
              </w:rPr>
            </w:pPr>
            <w:r w:rsidRPr="009D6EBE">
              <w:rPr>
                <w:lang w:val="en-US"/>
              </w:rPr>
              <w:t>10</w:t>
            </w:r>
          </w:p>
        </w:tc>
        <w:tc>
          <w:tcPr>
            <w:tcW w:w="1617" w:type="dxa"/>
            <w:hideMark/>
          </w:tcPr>
          <w:p w14:paraId="3D7F6462"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message</w:t>
            </w:r>
          </w:p>
        </w:tc>
        <w:tc>
          <w:tcPr>
            <w:tcW w:w="6123" w:type="dxa"/>
            <w:hideMark/>
          </w:tcPr>
          <w:p w14:paraId="5B3AE887"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Post body/content</w:t>
            </w:r>
          </w:p>
        </w:tc>
      </w:tr>
      <w:tr w:rsidR="00867226" w:rsidRPr="009D6EBE" w14:paraId="0AAD0AA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98D0F6B" w14:textId="77777777" w:rsidR="00867226" w:rsidRPr="009D6EBE" w:rsidRDefault="00867226" w:rsidP="006379E8">
            <w:pPr>
              <w:pStyle w:val="Normalreal"/>
              <w:spacing w:after="160"/>
              <w:jc w:val="right"/>
              <w:rPr>
                <w:lang w:val="en-US"/>
              </w:rPr>
            </w:pPr>
            <w:r w:rsidRPr="009D6EBE">
              <w:rPr>
                <w:lang w:val="en-US"/>
              </w:rPr>
              <w:t>11</w:t>
            </w:r>
          </w:p>
        </w:tc>
        <w:tc>
          <w:tcPr>
            <w:tcW w:w="1617" w:type="dxa"/>
            <w:hideMark/>
          </w:tcPr>
          <w:p w14:paraId="539534E4"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messageformat</w:t>
            </w:r>
          </w:p>
        </w:tc>
        <w:tc>
          <w:tcPr>
            <w:tcW w:w="6123" w:type="dxa"/>
            <w:hideMark/>
          </w:tcPr>
          <w:p w14:paraId="1E1AF170"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Message format code (e.g., HTML/plain)</w:t>
            </w:r>
          </w:p>
        </w:tc>
      </w:tr>
      <w:tr w:rsidR="00867226" w:rsidRPr="009D6EBE" w14:paraId="2519835E"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B7EDF58" w14:textId="77777777" w:rsidR="00867226" w:rsidRPr="009D6EBE" w:rsidRDefault="00867226" w:rsidP="006379E8">
            <w:pPr>
              <w:pStyle w:val="Normalreal"/>
              <w:spacing w:after="160"/>
              <w:jc w:val="right"/>
              <w:rPr>
                <w:lang w:val="en-US"/>
              </w:rPr>
            </w:pPr>
            <w:r w:rsidRPr="009D6EBE">
              <w:rPr>
                <w:lang w:val="en-US"/>
              </w:rPr>
              <w:t>12</w:t>
            </w:r>
          </w:p>
        </w:tc>
        <w:tc>
          <w:tcPr>
            <w:tcW w:w="1617" w:type="dxa"/>
            <w:hideMark/>
          </w:tcPr>
          <w:p w14:paraId="3D4B06AA"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messagetrust</w:t>
            </w:r>
          </w:p>
        </w:tc>
        <w:tc>
          <w:tcPr>
            <w:tcW w:w="6123" w:type="dxa"/>
            <w:hideMark/>
          </w:tcPr>
          <w:p w14:paraId="024B7D7B"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Trust flag for message content</w:t>
            </w:r>
          </w:p>
        </w:tc>
      </w:tr>
      <w:tr w:rsidR="00867226" w:rsidRPr="009D6EBE" w14:paraId="0FE5E83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5ED18304" w14:textId="77777777" w:rsidR="00867226" w:rsidRPr="009D6EBE" w:rsidRDefault="00867226" w:rsidP="006379E8">
            <w:pPr>
              <w:pStyle w:val="Normalreal"/>
              <w:spacing w:after="160"/>
              <w:jc w:val="right"/>
              <w:rPr>
                <w:lang w:val="en-US"/>
              </w:rPr>
            </w:pPr>
            <w:r w:rsidRPr="009D6EBE">
              <w:rPr>
                <w:lang w:val="en-US"/>
              </w:rPr>
              <w:t>13</w:t>
            </w:r>
          </w:p>
        </w:tc>
        <w:tc>
          <w:tcPr>
            <w:tcW w:w="1617" w:type="dxa"/>
            <w:hideMark/>
          </w:tcPr>
          <w:p w14:paraId="269C2771"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attachment</w:t>
            </w:r>
          </w:p>
        </w:tc>
        <w:tc>
          <w:tcPr>
            <w:tcW w:w="6123" w:type="dxa"/>
            <w:hideMark/>
          </w:tcPr>
          <w:p w14:paraId="4FA1DE9C" w14:textId="180D2556"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9D6EBE">
              <w:rPr>
                <w:lang w:val="en-US"/>
              </w:rPr>
              <w:t xml:space="preserve">Attachment </w:t>
            </w:r>
            <w:r w:rsidR="00CA3F1F" w:rsidRPr="009D6EBE">
              <w:rPr>
                <w:lang w:val="en-US"/>
              </w:rPr>
              <w:t>(</w:t>
            </w:r>
            <w:r w:rsidRPr="009D6EBE">
              <w:rPr>
                <w:lang w:val="en-US"/>
              </w:rPr>
              <w:t>flag</w:t>
            </w:r>
            <w:r w:rsidR="00CA3F1F" w:rsidRPr="009D6EBE">
              <w:rPr>
                <w:lang w:val="en-US"/>
              </w:rPr>
              <w:t>)</w:t>
            </w:r>
          </w:p>
        </w:tc>
      </w:tr>
      <w:tr w:rsidR="00867226" w:rsidRPr="009D6EBE" w14:paraId="5CEC0CA8"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020AE5F2" w14:textId="77777777" w:rsidR="00867226" w:rsidRPr="009D6EBE" w:rsidRDefault="00867226" w:rsidP="006379E8">
            <w:pPr>
              <w:pStyle w:val="Normalreal"/>
              <w:spacing w:after="160"/>
              <w:jc w:val="right"/>
              <w:rPr>
                <w:lang w:val="en-US"/>
              </w:rPr>
            </w:pPr>
            <w:r w:rsidRPr="009D6EBE">
              <w:rPr>
                <w:lang w:val="en-US"/>
              </w:rPr>
              <w:t>14</w:t>
            </w:r>
          </w:p>
        </w:tc>
        <w:tc>
          <w:tcPr>
            <w:tcW w:w="1617" w:type="dxa"/>
            <w:hideMark/>
          </w:tcPr>
          <w:p w14:paraId="77242577"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totalscore</w:t>
            </w:r>
          </w:p>
        </w:tc>
        <w:tc>
          <w:tcPr>
            <w:tcW w:w="6123" w:type="dxa"/>
            <w:hideMark/>
          </w:tcPr>
          <w:p w14:paraId="40BE3B0C"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Aggregate rating/score (if enabled)</w:t>
            </w:r>
          </w:p>
        </w:tc>
      </w:tr>
      <w:tr w:rsidR="00867226" w:rsidRPr="009D6EBE" w14:paraId="0DD93A46"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6AE65F1" w14:textId="77777777" w:rsidR="00867226" w:rsidRPr="009D6EBE" w:rsidRDefault="00867226" w:rsidP="006379E8">
            <w:pPr>
              <w:pStyle w:val="Normalreal"/>
              <w:spacing w:after="160"/>
              <w:jc w:val="right"/>
              <w:rPr>
                <w:lang w:val="en-US"/>
              </w:rPr>
            </w:pPr>
            <w:r w:rsidRPr="009D6EBE">
              <w:rPr>
                <w:lang w:val="en-US"/>
              </w:rPr>
              <w:t>15</w:t>
            </w:r>
          </w:p>
        </w:tc>
        <w:tc>
          <w:tcPr>
            <w:tcW w:w="1617" w:type="dxa"/>
            <w:hideMark/>
          </w:tcPr>
          <w:p w14:paraId="4B89B161"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mailnow</w:t>
            </w:r>
          </w:p>
        </w:tc>
        <w:tc>
          <w:tcPr>
            <w:tcW w:w="6123" w:type="dxa"/>
            <w:hideMark/>
          </w:tcPr>
          <w:p w14:paraId="7C66C67A"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Force mail now (flag)</w:t>
            </w:r>
          </w:p>
        </w:tc>
      </w:tr>
      <w:tr w:rsidR="00867226" w:rsidRPr="009D6EBE" w14:paraId="46101CC0"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19D3DF5" w14:textId="77777777" w:rsidR="00867226" w:rsidRPr="009D6EBE" w:rsidRDefault="00867226" w:rsidP="006379E8">
            <w:pPr>
              <w:pStyle w:val="Normalreal"/>
              <w:spacing w:after="160"/>
              <w:jc w:val="right"/>
              <w:rPr>
                <w:lang w:val="en-US"/>
              </w:rPr>
            </w:pPr>
            <w:r w:rsidRPr="009D6EBE">
              <w:rPr>
                <w:lang w:val="en-US"/>
              </w:rPr>
              <w:t>16</w:t>
            </w:r>
          </w:p>
        </w:tc>
        <w:tc>
          <w:tcPr>
            <w:tcW w:w="1617" w:type="dxa"/>
            <w:hideMark/>
          </w:tcPr>
          <w:p w14:paraId="685ED87D"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deleted</w:t>
            </w:r>
          </w:p>
        </w:tc>
        <w:tc>
          <w:tcPr>
            <w:tcW w:w="6123" w:type="dxa"/>
            <w:hideMark/>
          </w:tcPr>
          <w:p w14:paraId="19A41040"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Deleted flag</w:t>
            </w:r>
          </w:p>
        </w:tc>
      </w:tr>
      <w:tr w:rsidR="00867226" w:rsidRPr="009D6EBE" w14:paraId="2571AD9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32BBFBF" w14:textId="77777777" w:rsidR="00867226" w:rsidRPr="009D6EBE" w:rsidRDefault="00867226" w:rsidP="006379E8">
            <w:pPr>
              <w:pStyle w:val="Normalreal"/>
              <w:spacing w:after="160"/>
              <w:jc w:val="right"/>
              <w:rPr>
                <w:lang w:val="en-US"/>
              </w:rPr>
            </w:pPr>
            <w:r w:rsidRPr="009D6EBE">
              <w:rPr>
                <w:lang w:val="en-US"/>
              </w:rPr>
              <w:t>17</w:t>
            </w:r>
          </w:p>
        </w:tc>
        <w:tc>
          <w:tcPr>
            <w:tcW w:w="1617" w:type="dxa"/>
            <w:hideMark/>
          </w:tcPr>
          <w:p w14:paraId="706805F5"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privatereplyto</w:t>
            </w:r>
          </w:p>
        </w:tc>
        <w:tc>
          <w:tcPr>
            <w:tcW w:w="6123" w:type="dxa"/>
            <w:hideMark/>
          </w:tcPr>
          <w:p w14:paraId="61B986B5"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Private reply target user ID</w:t>
            </w:r>
          </w:p>
        </w:tc>
      </w:tr>
      <w:tr w:rsidR="00867226" w:rsidRPr="009D6EBE" w14:paraId="7DCF974F"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1D398C" w14:textId="77777777" w:rsidR="00867226" w:rsidRPr="009D6EBE" w:rsidRDefault="00867226" w:rsidP="006379E8">
            <w:pPr>
              <w:pStyle w:val="Normalreal"/>
              <w:spacing w:after="160"/>
              <w:jc w:val="right"/>
              <w:rPr>
                <w:lang w:val="en-US"/>
              </w:rPr>
            </w:pPr>
            <w:r w:rsidRPr="009D6EBE">
              <w:rPr>
                <w:lang w:val="en-US"/>
              </w:rPr>
              <w:t>18</w:t>
            </w:r>
          </w:p>
        </w:tc>
        <w:tc>
          <w:tcPr>
            <w:tcW w:w="1617" w:type="dxa"/>
            <w:hideMark/>
          </w:tcPr>
          <w:p w14:paraId="1D357279"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privatereplytofullname</w:t>
            </w:r>
          </w:p>
        </w:tc>
        <w:tc>
          <w:tcPr>
            <w:tcW w:w="6123" w:type="dxa"/>
            <w:hideMark/>
          </w:tcPr>
          <w:p w14:paraId="267551CB"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Private reply target full name</w:t>
            </w:r>
          </w:p>
        </w:tc>
      </w:tr>
      <w:tr w:rsidR="00867226" w:rsidRPr="009D6EBE" w14:paraId="055A0EA1"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FECA53E" w14:textId="77777777" w:rsidR="00867226" w:rsidRPr="009D6EBE" w:rsidRDefault="00867226" w:rsidP="006379E8">
            <w:pPr>
              <w:pStyle w:val="Normalreal"/>
              <w:spacing w:after="160"/>
              <w:jc w:val="right"/>
              <w:rPr>
                <w:lang w:val="en-US"/>
              </w:rPr>
            </w:pPr>
            <w:r w:rsidRPr="009D6EBE">
              <w:rPr>
                <w:lang w:val="en-US"/>
              </w:rPr>
              <w:t>19</w:t>
            </w:r>
          </w:p>
        </w:tc>
        <w:tc>
          <w:tcPr>
            <w:tcW w:w="1617" w:type="dxa"/>
            <w:hideMark/>
          </w:tcPr>
          <w:p w14:paraId="548BF298"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wordcount</w:t>
            </w:r>
          </w:p>
        </w:tc>
        <w:tc>
          <w:tcPr>
            <w:tcW w:w="6123" w:type="dxa"/>
            <w:hideMark/>
          </w:tcPr>
          <w:p w14:paraId="17E69E78"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Word count of message</w:t>
            </w:r>
          </w:p>
        </w:tc>
      </w:tr>
      <w:tr w:rsidR="00867226" w:rsidRPr="009D6EBE" w14:paraId="5E94468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AEFF055" w14:textId="77777777" w:rsidR="00867226" w:rsidRPr="009D6EBE" w:rsidRDefault="00867226" w:rsidP="006379E8">
            <w:pPr>
              <w:pStyle w:val="Normalreal"/>
              <w:spacing w:after="160"/>
              <w:jc w:val="right"/>
              <w:rPr>
                <w:lang w:val="en-US"/>
              </w:rPr>
            </w:pPr>
            <w:r w:rsidRPr="009D6EBE">
              <w:rPr>
                <w:lang w:val="en-US"/>
              </w:rPr>
              <w:t>20</w:t>
            </w:r>
          </w:p>
        </w:tc>
        <w:tc>
          <w:tcPr>
            <w:tcW w:w="1617" w:type="dxa"/>
            <w:hideMark/>
          </w:tcPr>
          <w:p w14:paraId="11E3CF6A" w14:textId="77777777" w:rsidR="00867226" w:rsidRPr="009D6EBE"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charcount</w:t>
            </w:r>
          </w:p>
        </w:tc>
        <w:tc>
          <w:tcPr>
            <w:tcW w:w="6123" w:type="dxa"/>
            <w:hideMark/>
          </w:tcPr>
          <w:p w14:paraId="6B98C396" w14:textId="77777777" w:rsidR="00867226" w:rsidRPr="009D6EBE" w:rsidRDefault="00867226"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Character count of message</w:t>
            </w:r>
          </w:p>
        </w:tc>
      </w:tr>
    </w:tbl>
    <w:p w14:paraId="3173E17B" w14:textId="28B50C41" w:rsidR="004E08C4" w:rsidRPr="009D6EBE" w:rsidRDefault="004E08C4" w:rsidP="00CC4297">
      <w:pPr>
        <w:pStyle w:val="Kpalrs"/>
        <w:spacing w:line="360" w:lineRule="auto"/>
        <w:rPr>
          <w:rFonts w:ascii="Times New Roman" w:hAnsi="Times New Roman" w:cs="Times New Roman"/>
        </w:rPr>
      </w:pPr>
      <w:bookmarkStart w:id="162" w:name="_Ref223179175"/>
      <w:bookmarkStart w:id="163" w:name="_Toc223362991"/>
      <w:r w:rsidRPr="009D6EBE">
        <w:rPr>
          <w:rFonts w:ascii="Times New Roman" w:hAnsi="Times New Roman" w:cs="Times New Roman"/>
        </w:rPr>
        <w:t xml:space="preserve">Table 3.1.2- </w:t>
      </w:r>
      <w:r w:rsidRPr="009D6EBE">
        <w:rPr>
          <w:rFonts w:ascii="Times New Roman" w:hAnsi="Times New Roman" w:cs="Times New Roman"/>
        </w:rPr>
        <w:fldChar w:fldCharType="begin"/>
      </w:r>
      <w:r w:rsidRPr="009D6EBE">
        <w:rPr>
          <w:rFonts w:ascii="Times New Roman" w:hAnsi="Times New Roman" w:cs="Times New Roman"/>
        </w:rPr>
        <w:instrText xml:space="preserve"> SEQ Table_3.1.2-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62"/>
      <w:r w:rsidRPr="009D6EBE">
        <w:rPr>
          <w:rFonts w:ascii="Times New Roman" w:hAnsi="Times New Roman" w:cs="Times New Roman"/>
        </w:rPr>
        <w:t xml:space="preserve"> Raw dataset schema: header fields and contents used in the discussion-level analysis. (Source: extracted from Moodle export (Annex</w:t>
      </w:r>
      <w:r w:rsidR="004C1423" w:rsidRPr="009D6EBE">
        <w:rPr>
          <w:rFonts w:ascii="Times New Roman" w:hAnsi="Times New Roman" w:cs="Times New Roman"/>
        </w:rPr>
        <w:t xml:space="preserve"> </w:t>
      </w:r>
      <w:r w:rsidR="00C7096F" w:rsidRPr="009D6EBE">
        <w:rPr>
          <w:rFonts w:ascii="Times New Roman" w:hAnsi="Times New Roman" w:cs="Times New Roman"/>
        </w:rPr>
        <w:t>§</w:t>
      </w:r>
      <w:r w:rsidR="004C1423" w:rsidRPr="009D6EBE">
        <w:rPr>
          <w:rFonts w:ascii="Times New Roman" w:hAnsi="Times New Roman" w:cs="Times New Roman"/>
        </w:rPr>
        <w:t>8.6.</w:t>
      </w:r>
      <w:r w:rsidR="00F65431" w:rsidRPr="009D6EBE">
        <w:rPr>
          <w:rFonts w:ascii="Times New Roman" w:hAnsi="Times New Roman" w:cs="Times New Roman"/>
        </w:rPr>
        <w:t>5</w:t>
      </w:r>
      <w:r w:rsidRPr="009D6EBE">
        <w:rPr>
          <w:rFonts w:ascii="Times New Roman" w:hAnsi="Times New Roman" w:cs="Times New Roman"/>
        </w:rPr>
        <w:t>))</w:t>
      </w:r>
      <w:bookmarkEnd w:id="163"/>
    </w:p>
    <w:p w14:paraId="19140BD6" w14:textId="27B06AE3" w:rsidR="72112C8A" w:rsidRPr="009D6EBE" w:rsidRDefault="72112C8A" w:rsidP="00CC4297">
      <w:pPr>
        <w:pStyle w:val="Normalreal"/>
        <w:spacing w:line="360" w:lineRule="auto"/>
        <w:jc w:val="both"/>
      </w:pPr>
      <w:r w:rsidRPr="009D6EBE">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250381B3" w:rsidRPr="009D6EBE">
        <w:t>see</w:t>
      </w:r>
      <w:r w:rsidRPr="009D6EBE">
        <w:t xml:space="preserve"> </w:t>
      </w:r>
      <w:r w:rsidR="57DDBB67" w:rsidRPr="009D6EBE">
        <w:t>§</w:t>
      </w:r>
      <w:r w:rsidR="00007115" w:rsidRPr="009D6EBE">
        <w:t>§</w:t>
      </w:r>
      <w:r w:rsidRPr="009D6EBE">
        <w:t>3.1.3</w:t>
      </w:r>
      <w:r w:rsidR="4A37A6BA" w:rsidRPr="009D6EBE">
        <w:t>-</w:t>
      </w:r>
      <w:r w:rsidR="4E978180" w:rsidRPr="009D6EBE">
        <w:t xml:space="preserve"> </w:t>
      </w:r>
      <w:r w:rsidRPr="009D6EBE">
        <w:t>3.1.4</w:t>
      </w:r>
      <w:r w:rsidR="00DE2ED2" w:rsidRPr="009D6EBE">
        <w:t>.</w:t>
      </w:r>
    </w:p>
    <w:p w14:paraId="29EE21A9" w14:textId="2E8DC898" w:rsidR="79800A04" w:rsidRPr="009D6EBE" w:rsidRDefault="6D465B13" w:rsidP="00CC4297">
      <w:pPr>
        <w:pStyle w:val="Cmsor3"/>
        <w:spacing w:line="360" w:lineRule="auto"/>
        <w:rPr>
          <w:rFonts w:ascii="Times New Roman" w:hAnsi="Times New Roman" w:cs="Times New Roman"/>
        </w:rPr>
      </w:pPr>
      <w:bookmarkStart w:id="164" w:name="_Toc223964448"/>
      <w:r w:rsidRPr="009D6EBE">
        <w:rPr>
          <w:rFonts w:ascii="Times New Roman" w:hAnsi="Times New Roman" w:cs="Times New Roman"/>
        </w:rPr>
        <w:lastRenderedPageBreak/>
        <w:t xml:space="preserve">3.1.3. </w:t>
      </w:r>
      <w:r w:rsidR="30B7D7FA" w:rsidRPr="009D6EBE">
        <w:rPr>
          <w:rFonts w:ascii="Times New Roman" w:hAnsi="Times New Roman" w:cs="Times New Roman"/>
        </w:rPr>
        <w:t>Semantic Similarity for Descriptive Text Responses</w:t>
      </w:r>
      <w:bookmarkEnd w:id="164"/>
    </w:p>
    <w:p w14:paraId="125333F7" w14:textId="25AA1408" w:rsidR="00BA6224" w:rsidRPr="009D6EBE" w:rsidRDefault="00BA6224" w:rsidP="00CC4297">
      <w:pPr>
        <w:pStyle w:val="Normalreal"/>
        <w:spacing w:line="360" w:lineRule="auto"/>
        <w:jc w:val="both"/>
        <w:rPr>
          <w:lang w:val="en-US"/>
        </w:rPr>
      </w:pPr>
      <w:r w:rsidRPr="009D6EBE">
        <w:rPr>
          <w:lang w:val="en-US"/>
        </w:rPr>
        <w:t xml:space="preserve">To evaluate the topical alignment of students’ descriptive answers with the instructor’s prompts, this study computes a </w:t>
      </w:r>
      <w:r w:rsidR="00B425A5" w:rsidRPr="009D6EBE">
        <w:rPr>
          <w:lang w:val="en-US"/>
        </w:rPr>
        <w:t>topic_relevance_score</w:t>
      </w:r>
      <w:r w:rsidRPr="009D6EBE">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14:paraId="1CFD5762" w14:textId="77777777" w:rsidR="00BA6224" w:rsidRPr="009D6EBE" w:rsidRDefault="00BA6224" w:rsidP="00CC4297">
      <w:pPr>
        <w:pStyle w:val="Normalreal"/>
        <w:spacing w:line="360" w:lineRule="auto"/>
        <w:jc w:val="both"/>
        <w:rPr>
          <w:b/>
          <w:bCs/>
          <w:lang w:val="en-US"/>
        </w:rPr>
      </w:pPr>
      <w:r w:rsidRPr="009D6EBE">
        <w:rPr>
          <w:b/>
          <w:bCs/>
          <w:lang w:val="en-US"/>
        </w:rPr>
        <w:t>Sentence embeddings and model choice</w:t>
      </w:r>
    </w:p>
    <w:p w14:paraId="3E0E1D79" w14:textId="7A7CFE9A" w:rsidR="00BA6224" w:rsidRPr="009D6EBE" w:rsidRDefault="00BA6224" w:rsidP="00CC4297">
      <w:pPr>
        <w:pStyle w:val="Normalreal"/>
        <w:spacing w:line="360" w:lineRule="auto"/>
        <w:jc w:val="both"/>
        <w:rPr>
          <w:lang w:val="en-US"/>
        </w:rPr>
      </w:pPr>
      <w:r w:rsidRPr="009D6EBE">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14:paraId="3E8D80C0" w14:textId="77777777" w:rsidR="00BA6224" w:rsidRPr="009D6EBE" w:rsidRDefault="00BA6224" w:rsidP="00CC4297">
      <w:pPr>
        <w:pStyle w:val="Normalreal"/>
        <w:spacing w:line="360" w:lineRule="auto"/>
        <w:jc w:val="both"/>
        <w:rPr>
          <w:b/>
          <w:bCs/>
          <w:lang w:val="en-US"/>
        </w:rPr>
      </w:pPr>
      <w:r w:rsidRPr="009D6EBE">
        <w:rPr>
          <w:b/>
          <w:bCs/>
          <w:lang w:val="en-US"/>
        </w:rPr>
        <w:t>Similarity metric</w:t>
      </w:r>
    </w:p>
    <w:p w14:paraId="55911EC4" w14:textId="216AF5E0" w:rsidR="00BA6224" w:rsidRPr="009D6EBE" w:rsidRDefault="00BA6224" w:rsidP="00CC4297">
      <w:pPr>
        <w:pStyle w:val="Normalreal"/>
        <w:spacing w:line="360" w:lineRule="auto"/>
        <w:jc w:val="both"/>
        <w:rPr>
          <w:lang w:val="en-US"/>
        </w:rPr>
      </w:pPr>
      <w:r w:rsidRPr="009D6EBE">
        <w:rPr>
          <w:lang w:val="en-US"/>
        </w:rPr>
        <w:t xml:space="preserve">Given an instructor prompt embedding </w:t>
      </w:r>
      <m:oMath>
        <m:r>
          <w:rPr>
            <w:rFonts w:ascii="Cambria Math" w:hAnsi="Cambria Math"/>
            <w:lang w:val="en-US"/>
          </w:rPr>
          <m:t>p</m:t>
        </m:r>
      </m:oMath>
      <w:r w:rsidRPr="009D6EBE">
        <w:rPr>
          <w:lang w:val="en-US"/>
        </w:rPr>
        <w:t xml:space="preserve">and a student reply embedding </w:t>
      </w:r>
      <m:oMath>
        <m:r>
          <w:rPr>
            <w:rFonts w:ascii="Cambria Math" w:hAnsi="Cambria Math"/>
            <w:lang w:val="en-US"/>
          </w:rPr>
          <m:t>s</m:t>
        </m:r>
      </m:oMath>
      <w:r w:rsidRPr="009D6EBE">
        <w:rPr>
          <w:lang w:val="en-US"/>
        </w:rPr>
        <w:t>, similarity is computed using cosine similarity:</w:t>
      </w:r>
    </w:p>
    <w:p w14:paraId="720239BE" w14:textId="17004D18" w:rsidR="00297789" w:rsidRPr="009D6EBE" w:rsidRDefault="007D78B3" w:rsidP="00CC4297">
      <w:pPr>
        <w:pStyle w:val="Normalreal"/>
        <w:keepNext/>
        <w:spacing w:line="360" w:lineRule="auto"/>
        <w:jc w:val="both"/>
        <w:rPr>
          <w:lang w:val="en-US"/>
        </w:rPr>
      </w:pPr>
      <m:oMathPara>
        <m:oMath>
          <m:r>
            <w:rPr>
              <w:rFonts w:ascii="Cambria Math" w:hAnsi="Cambria Math"/>
              <w:lang w:val="en-US"/>
            </w:rPr>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14:paraId="2D6D4CDA" w14:textId="1DF0E91D" w:rsidR="00722120" w:rsidRPr="009D6EBE" w:rsidRDefault="00722120" w:rsidP="00CC4297">
      <w:pPr>
        <w:pStyle w:val="Kpalrs"/>
        <w:spacing w:line="360" w:lineRule="auto"/>
        <w:jc w:val="center"/>
        <w:rPr>
          <w:rFonts w:ascii="Times New Roman" w:hAnsi="Times New Roman" w:cs="Times New Roman"/>
        </w:rPr>
      </w:pPr>
      <w:bookmarkStart w:id="165" w:name="_Toc223363021"/>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Cosine Similarity Formula</w:t>
      </w:r>
      <w:bookmarkEnd w:id="165"/>
    </w:p>
    <w:p w14:paraId="70BB48A2" w14:textId="36DF1733" w:rsidR="00BA6224" w:rsidRPr="009D6EBE" w:rsidRDefault="00BA6224" w:rsidP="00CC4297">
      <w:pPr>
        <w:pStyle w:val="Normalreal"/>
        <w:spacing w:line="360" w:lineRule="auto"/>
        <w:jc w:val="both"/>
        <w:rPr>
          <w:lang w:val="en-US"/>
        </w:rPr>
      </w:pPr>
      <w:r w:rsidRPr="009D6EBE">
        <w:rPr>
          <w:lang w:val="en-US"/>
        </w:rPr>
        <w:t>The resulting score ranges from -1 to 1 (in practice typically 0</w:t>
      </w:r>
      <w:r w:rsidR="00F72DDE" w:rsidRPr="009D6EBE">
        <w:rPr>
          <w:lang w:val="en-US"/>
        </w:rPr>
        <w:t xml:space="preserve"> </w:t>
      </w:r>
      <w:r w:rsidRPr="009D6EBE">
        <w:rPr>
          <w:lang w:val="en-US"/>
        </w:rPr>
        <w:t>to 1 for this task), where higher values indicate stronger semantic alignment between the student’s response and the instructor’s post.</w:t>
      </w:r>
    </w:p>
    <w:p w14:paraId="5BDE5F51" w14:textId="77777777" w:rsidR="00BA6224" w:rsidRPr="009D6EBE" w:rsidRDefault="00BA6224" w:rsidP="00CC4297">
      <w:pPr>
        <w:pStyle w:val="Normalreal"/>
        <w:spacing w:line="360" w:lineRule="auto"/>
        <w:jc w:val="both"/>
        <w:rPr>
          <w:b/>
          <w:bCs/>
          <w:lang w:val="en-US"/>
        </w:rPr>
      </w:pPr>
      <w:r w:rsidRPr="009D6EBE">
        <w:rPr>
          <w:b/>
          <w:bCs/>
          <w:lang w:val="en-US"/>
        </w:rPr>
        <w:t>Data extraction and pairing logic</w:t>
      </w:r>
    </w:p>
    <w:p w14:paraId="6BB73FD7" w14:textId="127D20D6" w:rsidR="00BA6224" w:rsidRPr="009D6EBE" w:rsidRDefault="00BA6224" w:rsidP="00CC4297">
      <w:pPr>
        <w:pStyle w:val="Normalreal"/>
        <w:spacing w:line="360" w:lineRule="auto"/>
        <w:jc w:val="both"/>
        <w:rPr>
          <w:lang w:val="en-US"/>
        </w:rPr>
      </w:pPr>
      <w:r w:rsidRPr="009D6EBE">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14:paraId="701901FB" w14:textId="77777777" w:rsidR="00BA6224" w:rsidRPr="009D6EBE" w:rsidRDefault="00BA6224" w:rsidP="00CC4297">
      <w:pPr>
        <w:pStyle w:val="Normalreal"/>
        <w:spacing w:line="360" w:lineRule="auto"/>
        <w:jc w:val="both"/>
        <w:rPr>
          <w:b/>
          <w:bCs/>
          <w:lang w:val="en-US"/>
        </w:rPr>
      </w:pPr>
      <w:r w:rsidRPr="009D6EBE">
        <w:rPr>
          <w:b/>
          <w:bCs/>
          <w:lang w:val="en-US"/>
        </w:rPr>
        <w:lastRenderedPageBreak/>
        <w:t>Processing workflow</w:t>
      </w:r>
    </w:p>
    <w:p w14:paraId="0A6DE329" w14:textId="77777777" w:rsidR="00BA6224" w:rsidRPr="009D6EBE" w:rsidRDefault="00BA6224" w:rsidP="00CC4297">
      <w:pPr>
        <w:pStyle w:val="Normalreal"/>
        <w:spacing w:line="360" w:lineRule="auto"/>
        <w:jc w:val="both"/>
        <w:rPr>
          <w:lang w:val="en-US"/>
        </w:rPr>
      </w:pPr>
      <w:r w:rsidRPr="009D6EBE">
        <w:rPr>
          <w:lang w:val="en-US"/>
        </w:rPr>
        <w:t>The implementation follows these steps:</w:t>
      </w:r>
    </w:p>
    <w:p w14:paraId="34B061CE" w14:textId="77777777" w:rsidR="00BA6224" w:rsidRPr="009D6EBE" w:rsidRDefault="00BA6224" w:rsidP="00CC4297">
      <w:pPr>
        <w:pStyle w:val="Normalreal"/>
        <w:numPr>
          <w:ilvl w:val="0"/>
          <w:numId w:val="1"/>
        </w:numPr>
        <w:spacing w:line="360" w:lineRule="auto"/>
        <w:jc w:val="both"/>
        <w:rPr>
          <w:lang w:val="en-US"/>
        </w:rPr>
      </w:pPr>
      <w:r w:rsidRPr="009D6EBE">
        <w:rPr>
          <w:lang w:val="en-US"/>
        </w:rPr>
        <w:t>Load data from SQLite into a processing environment (Python/pandas).</w:t>
      </w:r>
    </w:p>
    <w:p w14:paraId="6DA4E15E" w14:textId="77777777" w:rsidR="00BA6224" w:rsidRPr="009D6EBE" w:rsidRDefault="00BA6224" w:rsidP="00CC4297">
      <w:pPr>
        <w:pStyle w:val="Normalreal"/>
        <w:numPr>
          <w:ilvl w:val="0"/>
          <w:numId w:val="1"/>
        </w:numPr>
        <w:spacing w:line="360" w:lineRule="auto"/>
        <w:jc w:val="both"/>
        <w:rPr>
          <w:lang w:val="en-US"/>
        </w:rPr>
      </w:pPr>
      <w:r w:rsidRPr="009D6EBE">
        <w:rPr>
          <w:lang w:val="en-US"/>
        </w:rPr>
        <w:t>Preprocess text fields by handling missing or empty messages (e.g., excluding empty content from embedding).</w:t>
      </w:r>
    </w:p>
    <w:p w14:paraId="6966C291" w14:textId="77777777" w:rsidR="00BA6224" w:rsidRPr="009D6EBE" w:rsidRDefault="00BA6224" w:rsidP="00CC4297">
      <w:pPr>
        <w:pStyle w:val="Normalreal"/>
        <w:numPr>
          <w:ilvl w:val="0"/>
          <w:numId w:val="1"/>
        </w:numPr>
        <w:spacing w:line="360" w:lineRule="auto"/>
        <w:jc w:val="both"/>
        <w:rPr>
          <w:lang w:val="en-US"/>
        </w:rPr>
      </w:pPr>
      <w:r w:rsidRPr="009D6EBE">
        <w:rPr>
          <w:lang w:val="en-US"/>
        </w:rPr>
        <w:t>Generate embeddings for each instructor post and each student reply using all-MiniLM-L6-v2.</w:t>
      </w:r>
    </w:p>
    <w:p w14:paraId="6E352FD6" w14:textId="46F45AD5" w:rsidR="004628A9" w:rsidRPr="009D6EBE" w:rsidRDefault="00BA6224" w:rsidP="00CC4297">
      <w:pPr>
        <w:pStyle w:val="Normalreal"/>
        <w:numPr>
          <w:ilvl w:val="0"/>
          <w:numId w:val="1"/>
        </w:numPr>
        <w:spacing w:line="360" w:lineRule="auto"/>
        <w:jc w:val="both"/>
        <w:rPr>
          <w:lang w:val="en-US"/>
        </w:rPr>
      </w:pPr>
      <w:r w:rsidRPr="009D6EBE">
        <w:rPr>
          <w:lang w:val="en-US"/>
        </w:rPr>
        <w:t>Compute cosine similarity between each reply and its corresponding instructor post embedding, producing a reply-level Topic Relevance Score.</w:t>
      </w:r>
    </w:p>
    <w:p w14:paraId="356F9151" w14:textId="0CFC8D2C" w:rsidR="00984F65" w:rsidRPr="009D6EBE" w:rsidRDefault="00BA6224" w:rsidP="00CC4297">
      <w:pPr>
        <w:pStyle w:val="Normalreal"/>
        <w:numPr>
          <w:ilvl w:val="0"/>
          <w:numId w:val="1"/>
        </w:numPr>
        <w:spacing w:line="360" w:lineRule="auto"/>
        <w:jc w:val="both"/>
        <w:rPr>
          <w:lang w:val="en-US"/>
        </w:rPr>
      </w:pPr>
      <w:r w:rsidRPr="009D6EBE">
        <w:rPr>
          <w:lang w:val="en-US"/>
        </w:rPr>
        <w:t xml:space="preserve">Persist results by exporting a report file and storing the numeric score back into SQLite (e.g., a </w:t>
      </w:r>
      <w:r w:rsidRPr="009D6EBE">
        <w:rPr>
          <w:noProof/>
          <w:lang w:val="en-US"/>
        </w:rPr>
        <w:t>relevance_scores</w:t>
      </w:r>
      <w:r w:rsidRPr="009D6EBE">
        <w:rPr>
          <w:lang w:val="en-US"/>
        </w:rPr>
        <w:t xml:space="preserve"> table keyed by message ID).</w:t>
      </w:r>
    </w:p>
    <w:p w14:paraId="30FBE8D5" w14:textId="6CF7ADB4" w:rsidR="00BA6224" w:rsidRPr="009D6EBE" w:rsidRDefault="00BA6224" w:rsidP="00CC4297">
      <w:pPr>
        <w:pStyle w:val="Normalreal"/>
        <w:spacing w:line="360" w:lineRule="auto"/>
        <w:jc w:val="both"/>
        <w:rPr>
          <w:lang w:val="en-US"/>
        </w:rPr>
      </w:pPr>
      <w:r w:rsidRPr="009D6EBE">
        <w:rPr>
          <w:lang w:val="en-US"/>
        </w:rPr>
        <w:t xml:space="preserve">The output dataset contains, for each reply, the student identifier, the linked instructor prompt, and the computed similarity score. </w:t>
      </w:r>
      <w:r w:rsidR="00A24556" w:rsidRPr="009D6EBE">
        <w:rPr>
          <w:lang w:val="en-US"/>
        </w:rPr>
        <w:t>Table below</w:t>
      </w:r>
      <w:r w:rsidRPr="009D6EBE">
        <w:rPr>
          <w:lang w:val="en-US"/>
        </w:rPr>
        <w:t xml:space="preserve"> illustrates the reply-level structure of this output.</w:t>
      </w:r>
    </w:p>
    <w:p w14:paraId="58B794D9" w14:textId="77777777" w:rsidR="00AA4BC9" w:rsidRPr="009D6EBE" w:rsidRDefault="00E21CFA" w:rsidP="00CC4297">
      <w:pPr>
        <w:pStyle w:val="Normalreal"/>
        <w:keepNext/>
        <w:spacing w:line="360" w:lineRule="auto"/>
        <w:jc w:val="both"/>
      </w:pPr>
      <w:r w:rsidRPr="009D6EBE">
        <w:rPr>
          <w:noProof/>
        </w:rPr>
        <w:lastRenderedPageBreak/>
        <w:drawing>
          <wp:inline distT="0" distB="0" distL="0" distR="0" wp14:anchorId="6F3903DA" wp14:editId="45D2F9C1">
            <wp:extent cx="5694680" cy="30327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680" cy="3032760"/>
                    </a:xfrm>
                    <a:prstGeom prst="rect">
                      <a:avLst/>
                    </a:prstGeom>
                    <a:noFill/>
                    <a:ln>
                      <a:noFill/>
                    </a:ln>
                  </pic:spPr>
                </pic:pic>
              </a:graphicData>
            </a:graphic>
          </wp:inline>
        </w:drawing>
      </w:r>
    </w:p>
    <w:p w14:paraId="71535859" w14:textId="26612611" w:rsidR="00A24556" w:rsidRPr="009D6EBE" w:rsidRDefault="00AA4BC9" w:rsidP="008D4210">
      <w:pPr>
        <w:pStyle w:val="Kpalrs"/>
        <w:spacing w:line="360" w:lineRule="auto"/>
        <w:rPr>
          <w:rFonts w:ascii="Times New Roman" w:hAnsi="Times New Roman" w:cs="Times New Roman"/>
        </w:rPr>
      </w:pPr>
      <w:bookmarkStart w:id="166" w:name="_Toc223362992"/>
      <w:r w:rsidRPr="009D6EBE">
        <w:rPr>
          <w:rFonts w:ascii="Times New Roman" w:hAnsi="Times New Roman" w:cs="Times New Roman"/>
        </w:rPr>
        <w:t xml:space="preserve">Table 3.1.3- </w:t>
      </w:r>
      <w:r w:rsidRPr="009D6EBE">
        <w:rPr>
          <w:rFonts w:ascii="Times New Roman" w:hAnsi="Times New Roman" w:cs="Times New Roman"/>
        </w:rPr>
        <w:fldChar w:fldCharType="begin"/>
      </w:r>
      <w:r w:rsidRPr="009D6EBE">
        <w:rPr>
          <w:rFonts w:ascii="Times New Roman" w:hAnsi="Times New Roman" w:cs="Times New Roman"/>
        </w:rPr>
        <w:instrText xml:space="preserve"> SEQ Table_3.1.3-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Example structure of reply-level topic relevance results. </w:t>
      </w:r>
      <w:r w:rsidR="008D4210" w:rsidRPr="009D6EBE">
        <w:rPr>
          <w:rFonts w:ascii="Times New Roman" w:hAnsi="Times New Roman" w:cs="Times New Roman"/>
        </w:rPr>
        <w:t>(Source: Own presentation)</w:t>
      </w:r>
      <w:bookmarkEnd w:id="166"/>
    </w:p>
    <w:p w14:paraId="33EFFBF4" w14:textId="2E02FC96" w:rsidR="00895BAC" w:rsidRPr="009D6EBE" w:rsidRDefault="006F7AAA" w:rsidP="00895BAC">
      <w:pPr>
        <w:rPr>
          <w:rFonts w:ascii="Times New Roman" w:hAnsi="Times New Roman" w:cs="Times New Roman"/>
        </w:rPr>
      </w:pPr>
      <w:r w:rsidRPr="009D6EBE">
        <w:rPr>
          <w:rFonts w:ascii="Times New Roman" w:hAnsi="Times New Roman" w:cs="Times New Roman"/>
        </w:rPr>
        <w:t xml:space="preserve">A consolidated reference table for recurring units, scales, and coding conventions used across the thesis is provided in Annex §8.5, </w:t>
      </w:r>
      <w:r w:rsidRPr="009D6EBE">
        <w:rPr>
          <w:rFonts w:ascii="Times New Roman" w:hAnsi="Times New Roman" w:cs="Times New Roman"/>
        </w:rPr>
        <w:fldChar w:fldCharType="begin"/>
      </w:r>
      <w:r w:rsidRPr="009D6EBE">
        <w:rPr>
          <w:rFonts w:ascii="Times New Roman" w:hAnsi="Times New Roman" w:cs="Times New Roman"/>
        </w:rPr>
        <w:instrText xml:space="preserve"> REF _Ref223893763 \h </w:instrText>
      </w:r>
      <w:r w:rsidR="006379E8" w:rsidRPr="009D6EBE">
        <w:rPr>
          <w:rFonts w:ascii="Times New Roman" w:hAnsi="Times New Roman" w:cs="Times New Roman"/>
        </w:rPr>
        <w:instrText xml:space="preserve"> \* MERGEFORMAT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Fonts w:ascii="Times New Roman" w:hAnsi="Times New Roman" w:cs="Times New Roman"/>
        </w:rPr>
        <w:t xml:space="preserve">Table 8.5- </w:t>
      </w:r>
      <w:r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w:t>
      </w:r>
    </w:p>
    <w:p w14:paraId="3DC60864" w14:textId="1C28F283" w:rsidR="00BA6224" w:rsidRPr="009D6EBE" w:rsidRDefault="00BA6224" w:rsidP="00CC4297">
      <w:pPr>
        <w:pStyle w:val="Normalreal"/>
        <w:spacing w:line="360" w:lineRule="auto"/>
        <w:jc w:val="both"/>
        <w:rPr>
          <w:b/>
          <w:bCs/>
          <w:lang w:val="en-US"/>
        </w:rPr>
      </w:pPr>
      <w:r w:rsidRPr="009D6EBE">
        <w:rPr>
          <w:b/>
          <w:bCs/>
          <w:lang w:val="en-US"/>
        </w:rPr>
        <w:t>Aggregation to a student-level OAM attribute</w:t>
      </w:r>
    </w:p>
    <w:p w14:paraId="713CB70C" w14:textId="6697A21F" w:rsidR="00BA6224" w:rsidRPr="009D6EBE" w:rsidRDefault="00BA6224" w:rsidP="00CC4297">
      <w:pPr>
        <w:pStyle w:val="Normalreal"/>
        <w:spacing w:line="360" w:lineRule="auto"/>
        <w:jc w:val="both"/>
        <w:rPr>
          <w:lang w:val="en-US"/>
        </w:rPr>
      </w:pPr>
      <w:r w:rsidRPr="009D6EBE">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9D6EBE">
        <w:rPr>
          <w:lang w:val="en-US"/>
        </w:rPr>
        <w:t>​ is mapped to a 0–100 scale:</w:t>
      </w:r>
    </w:p>
    <w:p w14:paraId="50B28EEB" w14:textId="3FDF3DCE" w:rsidR="00470A2C" w:rsidRPr="009D6EBE" w:rsidRDefault="00AC52F9" w:rsidP="00CC4297">
      <w:pPr>
        <w:pStyle w:val="Normalreal"/>
        <w:keepNext/>
        <w:spacing w:line="360" w:lineRule="auto"/>
        <w:jc w:val="center"/>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00D7162C" w:rsidRPr="009D6EBE">
        <w:rPr>
          <w:lang w:val="en-US"/>
        </w:rPr>
        <w:t>​</w:t>
      </w:r>
    </w:p>
    <w:p w14:paraId="1B0CCC75" w14:textId="767E5346" w:rsidR="00AA4BC9" w:rsidRPr="009D6EBE" w:rsidRDefault="00AA4BC9" w:rsidP="00CC4297">
      <w:pPr>
        <w:pStyle w:val="Kpalrs"/>
        <w:spacing w:line="360" w:lineRule="auto"/>
        <w:jc w:val="center"/>
        <w:rPr>
          <w:rFonts w:ascii="Times New Roman" w:hAnsi="Times New Roman" w:cs="Times New Roman"/>
        </w:rPr>
      </w:pPr>
      <w:bookmarkStart w:id="167" w:name="_Toc223363022"/>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II</w:t>
      </w:r>
      <w:r w:rsidRPr="009D6EBE">
        <w:rPr>
          <w:rFonts w:ascii="Times New Roman" w:hAnsi="Times New Roman" w:cs="Times New Roman"/>
        </w:rPr>
        <w:fldChar w:fldCharType="end"/>
      </w:r>
      <w:r w:rsidRPr="009D6EBE">
        <w:rPr>
          <w:rFonts w:ascii="Times New Roman" w:hAnsi="Times New Roman" w:cs="Times New Roman"/>
        </w:rPr>
        <w:t xml:space="preserve"> Similarity Score Scaling</w:t>
      </w:r>
      <w:bookmarkEnd w:id="167"/>
    </w:p>
    <w:p w14:paraId="63DF5018" w14:textId="29DF8701" w:rsidR="00BA6224" w:rsidRPr="009D6EBE" w:rsidRDefault="00BA6224" w:rsidP="00CC4297">
      <w:pPr>
        <w:pStyle w:val="Normalreal"/>
        <w:spacing w:line="360" w:lineRule="auto"/>
        <w:jc w:val="both"/>
        <w:rPr>
          <w:lang w:val="en-US"/>
        </w:rPr>
      </w:pPr>
      <w:r w:rsidRPr="009D6EBE">
        <w:rPr>
          <w:lang w:val="en-US"/>
        </w:rPr>
        <w:t xml:space="preserve">Then, for each student </w:t>
      </w:r>
      <w:bookmarkStart w:id="168" w:name="_Hlk221272213"/>
      <m:oMath>
        <m:r>
          <w:rPr>
            <w:rFonts w:ascii="Cambria Math" w:hAnsi="Cambria Math"/>
            <w:lang w:val="en-US"/>
          </w:rPr>
          <m:t>u</m:t>
        </m:r>
      </m:oMath>
      <w:bookmarkEnd w:id="168"/>
      <w:r w:rsidRPr="009D6EBE">
        <w:rPr>
          <w:lang w:val="en-US"/>
        </w:rPr>
        <w:t xml:space="preserve">, the </w:t>
      </w:r>
      <w:r w:rsidRPr="009D6EBE">
        <w:rPr>
          <w:noProof/>
          <w:lang w:val="en-US"/>
        </w:rPr>
        <w:t>topic_relevance_score</w:t>
      </w:r>
      <w:r w:rsidRPr="009D6EBE">
        <w:rPr>
          <w:lang w:val="en-US"/>
        </w:rPr>
        <w:t xml:space="preserve"> attribute is computed as the arithmetic mean across the student’s valid replies:</w:t>
      </w:r>
    </w:p>
    <w:p w14:paraId="102C7B3E" w14:textId="77777777" w:rsidR="00657533" w:rsidRPr="009D6EBE" w:rsidRDefault="00F04E76" w:rsidP="00CC4297">
      <w:pPr>
        <w:pStyle w:val="Normalreal"/>
        <w:keepNext/>
        <w:spacing w:line="360" w:lineRule="auto"/>
        <w:jc w:val="center"/>
      </w:pPr>
      <m:oMathPara>
        <m:oMath>
          <m:r>
            <w:rPr>
              <w:rFonts w:ascii="Cambria Math" w:hAnsi="Cambria Math"/>
            </w:rPr>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14:paraId="1580BF36" w14:textId="40749D3F" w:rsidR="00657533" w:rsidRPr="009D6EBE" w:rsidRDefault="00657533" w:rsidP="00CC4297">
      <w:pPr>
        <w:pStyle w:val="Kpalrs"/>
        <w:spacing w:line="360" w:lineRule="auto"/>
        <w:jc w:val="center"/>
        <w:rPr>
          <w:rFonts w:ascii="Times New Roman" w:hAnsi="Times New Roman" w:cs="Times New Roman"/>
        </w:rPr>
      </w:pPr>
      <w:bookmarkStart w:id="169" w:name="_Toc223363023"/>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III</w:t>
      </w:r>
      <w:r w:rsidRPr="009D6EBE">
        <w:rPr>
          <w:rFonts w:ascii="Times New Roman" w:hAnsi="Times New Roman" w:cs="Times New Roman"/>
        </w:rPr>
        <w:fldChar w:fldCharType="end"/>
      </w:r>
      <w:r w:rsidRPr="009D6EBE">
        <w:rPr>
          <w:rFonts w:ascii="Times New Roman" w:hAnsi="Times New Roman" w:cs="Times New Roman"/>
        </w:rPr>
        <w:t xml:space="preserve"> Topic Relevance Mean</w:t>
      </w:r>
      <w:bookmarkEnd w:id="169"/>
    </w:p>
    <w:p w14:paraId="34296CB3" w14:textId="2BEBCD37" w:rsidR="00F04E76" w:rsidRPr="009D6EBE" w:rsidRDefault="00F04E76" w:rsidP="00CC4297">
      <w:pPr>
        <w:pStyle w:val="Normalreal"/>
        <w:keepNext/>
        <w:spacing w:line="360" w:lineRule="auto"/>
        <w:jc w:val="center"/>
        <w:rPr>
          <w:lang w:val="en-US"/>
        </w:rPr>
      </w:pPr>
      <m:oMathPara>
        <m:oMathParaPr>
          <m:jc m:val="center"/>
        </m:oMathParaPr>
        <m:oMath>
          <m:r>
            <w:rPr>
              <w:rFonts w:ascii="Cambria Math" w:hAnsi="Cambria Math"/>
            </w:rPr>
            <w:lastRenderedPageBreak/>
            <m:t>​</m:t>
          </m:r>
        </m:oMath>
      </m:oMathPara>
    </w:p>
    <w:p w14:paraId="7AD9D714" w14:textId="6F117F6F" w:rsidR="006D050A" w:rsidRPr="009D6EBE" w:rsidRDefault="00BA6224" w:rsidP="00CC4297">
      <w:pPr>
        <w:pStyle w:val="Normalreal"/>
        <w:spacing w:line="360" w:lineRule="auto"/>
        <w:jc w:val="both"/>
        <w:rPr>
          <w:lang w:val="en-US"/>
        </w:rPr>
      </w:pPr>
      <w:r w:rsidRPr="009D6EBE">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9D6EBE">
        <w:rPr>
          <w:lang w:val="en-US"/>
        </w:rPr>
        <w:t xml:space="preserve">​ is the number of replies authored by student </w:t>
      </w:r>
      <m:oMath>
        <m:r>
          <w:rPr>
            <w:rFonts w:ascii="Cambria Math" w:hAnsi="Cambria Math"/>
            <w:lang w:val="en-US"/>
          </w:rPr>
          <m:t>u</m:t>
        </m:r>
      </m:oMath>
      <w:r w:rsidRPr="009D6EBE">
        <w:rPr>
          <w:lang w:val="en-US"/>
        </w:rPr>
        <w:t xml:space="preserve"> that are</w:t>
      </w:r>
      <w:r w:rsidR="00153453" w:rsidRPr="009D6EBE">
        <w:rPr>
          <w:lang w:val="en-US"/>
        </w:rPr>
        <w:t xml:space="preserve"> </w:t>
      </w:r>
      <w:r w:rsidRPr="009D6EBE">
        <w:rPr>
          <w:lang w:val="en-US"/>
        </w:rPr>
        <w:t xml:space="preserve">linked to an instructor post and non-empty. This average score is used as the student-level </w:t>
      </w:r>
      <w:r w:rsidRPr="009D6EBE">
        <w:rPr>
          <w:noProof/>
          <w:lang w:val="en-US"/>
        </w:rPr>
        <w:t>topic_relevance_score</w:t>
      </w:r>
      <w:r w:rsidRPr="009D6EBE">
        <w:rPr>
          <w:lang w:val="en-US"/>
        </w:rPr>
        <w:t xml:space="preserve"> attribute in the Object Attribute Matrix (see §3.1.5). </w:t>
      </w:r>
    </w:p>
    <w:p w14:paraId="7F891323" w14:textId="251A3E6E" w:rsidR="00BA6224" w:rsidRPr="009D6EBE" w:rsidRDefault="00BA6224" w:rsidP="00CC4297">
      <w:pPr>
        <w:pStyle w:val="Normalreal"/>
        <w:spacing w:line="360" w:lineRule="auto"/>
        <w:jc w:val="both"/>
        <w:rPr>
          <w:b/>
          <w:bCs/>
          <w:lang w:val="en-US"/>
        </w:rPr>
      </w:pPr>
      <w:r w:rsidRPr="009D6EBE">
        <w:rPr>
          <w:b/>
          <w:bCs/>
          <w:lang w:val="en-US"/>
        </w:rPr>
        <w:t>Interpretation and limitations</w:t>
      </w:r>
    </w:p>
    <w:p w14:paraId="48B02325" w14:textId="437DF677" w:rsidR="00BA6224" w:rsidRPr="009D6EBE" w:rsidRDefault="00BA6224" w:rsidP="00CC4297">
      <w:pPr>
        <w:pStyle w:val="Normalreal"/>
        <w:spacing w:line="360" w:lineRule="auto"/>
        <w:jc w:val="both"/>
        <w:rPr>
          <w:lang w:val="en-US"/>
        </w:rPr>
      </w:pPr>
      <w:r w:rsidRPr="009D6EBE">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00B425A5" w:rsidRPr="009D6EBE">
        <w:rPr>
          <w:lang w:val="en-US"/>
        </w:rPr>
        <w:t>topic_relevance_score</w:t>
      </w:r>
      <w:r w:rsidRPr="009D6EBE">
        <w:rPr>
          <w:lang w:val="en-US"/>
        </w:rPr>
        <w:t xml:space="preserve"> is treated as one indicator among multiple attributes, rather than as a standalone assessment metric. This design choice supports the thesis goal of multi-attribute and anti-discriminative evaluation.</w:t>
      </w:r>
    </w:p>
    <w:p w14:paraId="28411EFB" w14:textId="77777777" w:rsidR="00BA6224" w:rsidRPr="009D6EBE" w:rsidRDefault="00BA6224" w:rsidP="00CC4297">
      <w:pPr>
        <w:pStyle w:val="Normalreal"/>
        <w:spacing w:line="360" w:lineRule="auto"/>
        <w:jc w:val="both"/>
        <w:rPr>
          <w:b/>
          <w:bCs/>
          <w:lang w:val="en-US"/>
        </w:rPr>
      </w:pPr>
      <w:r w:rsidRPr="009D6EBE">
        <w:rPr>
          <w:b/>
          <w:bCs/>
          <w:lang w:val="en-US"/>
        </w:rPr>
        <w:t>Reproducibility</w:t>
      </w:r>
    </w:p>
    <w:p w14:paraId="27ABD12D" w14:textId="59791857" w:rsidR="00017924" w:rsidRPr="009D6EBE" w:rsidRDefault="00BA6224" w:rsidP="00CC4297">
      <w:pPr>
        <w:pStyle w:val="Normalreal"/>
        <w:spacing w:line="360" w:lineRule="auto"/>
        <w:jc w:val="both"/>
        <w:rPr>
          <w:lang w:val="en-US"/>
        </w:rPr>
      </w:pPr>
      <w:r w:rsidRPr="009D6EBE">
        <w:rPr>
          <w:lang w:val="en-US"/>
        </w:rPr>
        <w:t xml:space="preserve">The complete implementation (SQL queries, preprocessing logic, and similarity computation script) is included in the reproducibility package and referenced in the </w:t>
      </w:r>
      <w:r w:rsidR="00F77578" w:rsidRPr="009D6EBE">
        <w:rPr>
          <w:lang w:val="en-US"/>
        </w:rPr>
        <w:t>(</w:t>
      </w:r>
      <w:hyperlink w:anchor="_8.6.2._Model_source" w:history="1">
        <w:r w:rsidR="00F77578" w:rsidRPr="009D6EBE">
          <w:rPr>
            <w:rStyle w:val="Hiperhivatkozs"/>
            <w:lang w:val="en-US"/>
          </w:rPr>
          <w:t>Annex §8.6.2</w:t>
        </w:r>
      </w:hyperlink>
      <w:r w:rsidR="00F77578" w:rsidRPr="009D6EBE">
        <w:rPr>
          <w:lang w:val="en-US"/>
        </w:rPr>
        <w:t>)</w:t>
      </w:r>
      <w:r w:rsidRPr="009D6EBE">
        <w:rPr>
          <w:lang w:val="en-US"/>
        </w:rPr>
        <w:t xml:space="preserve">. In the main thesis, only the workflow and </w:t>
      </w:r>
      <w:r w:rsidR="43189C4D" w:rsidRPr="009D6EBE">
        <w:rPr>
          <w:lang w:val="en-US"/>
        </w:rPr>
        <w:t>design</w:t>
      </w:r>
      <w:r w:rsidRPr="009D6EBE">
        <w:rPr>
          <w:lang w:val="en-US"/>
        </w:rPr>
        <w:t xml:space="preserve"> decisions are documented to ensure clarity and traceability.</w:t>
      </w:r>
    </w:p>
    <w:p w14:paraId="440E12D1" w14:textId="4660E6B7" w:rsidR="00D14295" w:rsidRPr="009D6EBE" w:rsidRDefault="00D14295" w:rsidP="00CC4297">
      <w:pPr>
        <w:pStyle w:val="Normalreal"/>
        <w:spacing w:line="360" w:lineRule="auto"/>
        <w:jc w:val="both"/>
        <w:rPr>
          <w:lang w:val="en-US"/>
        </w:rPr>
      </w:pPr>
      <w:r w:rsidRPr="009D6EBE">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14:paraId="11DD8E1A" w14:textId="31FF1F75" w:rsidR="79800A04" w:rsidRPr="009D6EBE" w:rsidRDefault="00507105" w:rsidP="00CC4297">
      <w:pPr>
        <w:pStyle w:val="Cmsor3"/>
        <w:spacing w:line="360" w:lineRule="auto"/>
        <w:rPr>
          <w:rFonts w:ascii="Times New Roman" w:hAnsi="Times New Roman" w:cs="Times New Roman"/>
        </w:rPr>
      </w:pPr>
      <w:bookmarkStart w:id="170" w:name="_Toc223964449"/>
      <w:r w:rsidRPr="009D6EBE">
        <w:rPr>
          <w:rFonts w:ascii="Times New Roman" w:hAnsi="Times New Roman" w:cs="Times New Roman"/>
        </w:rPr>
        <w:t xml:space="preserve">3.1.4. </w:t>
      </w:r>
      <w:r w:rsidR="6D465B13" w:rsidRPr="009D6EBE">
        <w:rPr>
          <w:rFonts w:ascii="Times New Roman" w:hAnsi="Times New Roman" w:cs="Times New Roman"/>
        </w:rPr>
        <w:t>AI Detection in Text Responses</w:t>
      </w:r>
      <w:bookmarkEnd w:id="170"/>
    </w:p>
    <w:p w14:paraId="2FE9CA1E" w14:textId="77777777" w:rsidR="00F72BDF" w:rsidRPr="009D6EBE" w:rsidRDefault="00F72BDF" w:rsidP="00CC4297">
      <w:pPr>
        <w:pStyle w:val="Normalreal"/>
        <w:spacing w:line="360" w:lineRule="auto"/>
        <w:jc w:val="both"/>
        <w:rPr>
          <w:b/>
          <w:bCs/>
          <w:lang w:val="en-US"/>
        </w:rPr>
      </w:pPr>
      <w:r w:rsidRPr="009D6EBE">
        <w:rPr>
          <w:b/>
          <w:bCs/>
          <w:lang w:val="en-US"/>
        </w:rPr>
        <w:t>Purpose and role in the framework</w:t>
      </w:r>
    </w:p>
    <w:p w14:paraId="36FBA5C2" w14:textId="70404C60" w:rsidR="00F72BDF" w:rsidRPr="009D6EBE" w:rsidRDefault="00F72BDF" w:rsidP="00CC4297">
      <w:pPr>
        <w:pStyle w:val="Normalreal"/>
        <w:spacing w:line="360" w:lineRule="auto"/>
        <w:jc w:val="both"/>
        <w:rPr>
          <w:lang w:val="en-US"/>
        </w:rPr>
      </w:pPr>
      <w:r w:rsidRPr="009D6EBE">
        <w:rPr>
          <w:lang w:val="en-US"/>
        </w:rPr>
        <w:t>In addition to topical alignment (§3.1.3) and log-derived behavioral indicators</w:t>
      </w:r>
      <w:r w:rsidR="0081514C" w:rsidRPr="009D6EBE">
        <w:rPr>
          <w:lang w:val="en-US"/>
        </w:rPr>
        <w:t xml:space="preserve">, </w:t>
      </w:r>
      <w:r w:rsidRPr="009D6EBE">
        <w:rPr>
          <w:lang w:val="en-US"/>
        </w:rPr>
        <w:t xml:space="preserve">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w:t>
      </w:r>
      <w:r w:rsidRPr="009D6EBE">
        <w:rPr>
          <w:lang w:val="en-US"/>
        </w:rPr>
        <w:lastRenderedPageBreak/>
        <w:t>integrity and assessment practices</w:t>
      </w:r>
      <w:r w:rsidR="007D36BF" w:rsidRPr="009D6EBE">
        <w:rPr>
          <w:lang w:val="en-US"/>
        </w:rPr>
        <w:t xml:space="preserve"> as mentioned in</w:t>
      </w:r>
      <w:r w:rsidRPr="009D6EBE">
        <w:rPr>
          <w:lang w:val="en-US"/>
        </w:rPr>
        <w:t xml:space="preserve"> §2.</w:t>
      </w:r>
      <w:r w:rsidR="007D36BF" w:rsidRPr="009D6EBE">
        <w:rPr>
          <w:lang w:val="en-US"/>
        </w:rPr>
        <w:t>4</w:t>
      </w:r>
      <w:r w:rsidRPr="009D6EBE">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14:paraId="6F12DA8A" w14:textId="77777777" w:rsidR="00F72BDF" w:rsidRPr="009D6EBE" w:rsidRDefault="00F72BDF" w:rsidP="00CC4297">
      <w:pPr>
        <w:pStyle w:val="Normalreal"/>
        <w:spacing w:line="360" w:lineRule="auto"/>
        <w:jc w:val="both"/>
        <w:rPr>
          <w:b/>
          <w:bCs/>
          <w:lang w:val="en-US"/>
        </w:rPr>
      </w:pPr>
      <w:r w:rsidRPr="009D6EBE">
        <w:rPr>
          <w:b/>
          <w:bCs/>
          <w:lang w:val="en-US"/>
        </w:rPr>
        <w:t>Model and output definition</w:t>
      </w:r>
    </w:p>
    <w:p w14:paraId="4156E2E2" w14:textId="77777777" w:rsidR="00F72BDF" w:rsidRPr="009D6EBE" w:rsidRDefault="00F72BDF" w:rsidP="00CC4297">
      <w:pPr>
        <w:pStyle w:val="Normalreal"/>
        <w:spacing w:line="360" w:lineRule="auto"/>
        <w:jc w:val="both"/>
        <w:rPr>
          <w:lang w:val="en-US"/>
        </w:rPr>
      </w:pPr>
      <w:r w:rsidRPr="009D6EBE">
        <w:rPr>
          <w:lang w:val="en-US"/>
        </w:rPr>
        <w:t xml:space="preserve">AI detection is performed using the pretrained transformer model </w:t>
      </w:r>
      <w:r w:rsidRPr="009D6EBE">
        <w:rPr>
          <w:noProof/>
          <w:lang w:val="en-US"/>
        </w:rPr>
        <w:t>roberta-base-openai</w:t>
      </w:r>
      <w:r w:rsidRPr="009D6EBE">
        <w:rPr>
          <w:lang w:val="en-US"/>
        </w:rPr>
        <w:t>-detector,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14:paraId="3D4AD098" w14:textId="77777777" w:rsidR="00F72BDF" w:rsidRPr="009D6EBE" w:rsidRDefault="00F72BDF" w:rsidP="00CC4297">
      <w:pPr>
        <w:pStyle w:val="Normalreal"/>
        <w:spacing w:line="360" w:lineRule="auto"/>
        <w:jc w:val="both"/>
        <w:rPr>
          <w:b/>
          <w:bCs/>
          <w:lang w:val="en-US"/>
        </w:rPr>
      </w:pPr>
      <w:r w:rsidRPr="009D6EBE">
        <w:rPr>
          <w:b/>
          <w:bCs/>
          <w:lang w:val="en-US"/>
        </w:rPr>
        <w:t>Preprocessing and inference procedure</w:t>
      </w:r>
    </w:p>
    <w:p w14:paraId="7A311E8C" w14:textId="77777777" w:rsidR="00F72BDF" w:rsidRPr="009D6EBE" w:rsidRDefault="00F72BDF" w:rsidP="00CC4297">
      <w:pPr>
        <w:pStyle w:val="Normalreal"/>
        <w:spacing w:line="360" w:lineRule="auto"/>
        <w:jc w:val="both"/>
        <w:rPr>
          <w:lang w:val="en-US"/>
        </w:rPr>
      </w:pPr>
      <w:r w:rsidRPr="009D6EBE">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14:paraId="496DDE10" w14:textId="77777777" w:rsidR="00F72BDF" w:rsidRPr="009D6EBE" w:rsidRDefault="00F72BDF" w:rsidP="00CC4297">
      <w:pPr>
        <w:pStyle w:val="Normalreal"/>
        <w:spacing w:line="360" w:lineRule="auto"/>
        <w:jc w:val="both"/>
        <w:rPr>
          <w:b/>
          <w:bCs/>
          <w:lang w:val="en-US"/>
        </w:rPr>
      </w:pPr>
      <w:r w:rsidRPr="009D6EBE">
        <w:rPr>
          <w:b/>
          <w:bCs/>
          <w:lang w:val="en-US"/>
        </w:rPr>
        <w:t>Scaling and aggregation to a student-level OAM attribute</w:t>
      </w:r>
    </w:p>
    <w:p w14:paraId="16ECF9BC" w14:textId="234E0DE2" w:rsidR="00F72BDF" w:rsidRPr="009D6EBE" w:rsidRDefault="00F72BDF" w:rsidP="00CC4297">
      <w:pPr>
        <w:pStyle w:val="Normalreal"/>
        <w:spacing w:line="360" w:lineRule="auto"/>
        <w:jc w:val="both"/>
        <w:rPr>
          <w:lang w:val="en-US"/>
        </w:rPr>
      </w:pPr>
      <w:r w:rsidRPr="009D6EBE">
        <w:rPr>
          <w:lang w:val="en-US"/>
        </w:rPr>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9D6EBE">
        <w:rPr>
          <w:lang w:val="en-US"/>
        </w:rPr>
        <w:t xml:space="preserve">denote the detector score for reply </w:t>
      </w:r>
      <m:oMath>
        <m:r>
          <w:rPr>
            <w:rFonts w:ascii="Cambria Math" w:hAnsi="Cambria Math"/>
            <w:lang w:val="en-US"/>
          </w:rPr>
          <m:t>i</m:t>
        </m:r>
      </m:oMath>
      <w:r w:rsidRPr="009D6EBE">
        <w:rPr>
          <w:lang w:val="en-US"/>
        </w:rPr>
        <w:t>. The score is mapped to a 1–10 scale for interpretability:</w:t>
      </w:r>
    </w:p>
    <w:p w14:paraId="680CA470" w14:textId="5E4F6448" w:rsidR="00FF56BF" w:rsidRPr="009D6EBE" w:rsidRDefault="00AC52F9" w:rsidP="00CC4297">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r>
            <w:rPr>
              <w:rFonts w:ascii="Cambria Math" w:hAnsi="Cambria Math"/>
            </w:rPr>
            <m:t>=</m:t>
          </m:r>
          <m:r>
            <w:rPr>
              <w:rFonts w:ascii="Cambria Math" w:hAnsi="Cambria Math"/>
            </w:rPr>
            <m:t>max</m:t>
          </m:r>
          <m:r>
            <w:rPr>
              <w:rFonts w:ascii="Cambria Math" w:hAnsi="Cambria Math"/>
            </w:rPr>
            <m:t>(1, </m:t>
          </m:r>
          <m:r>
            <w:rPr>
              <w:rFonts w:ascii="Cambria Math" w:hAnsi="Cambria Math"/>
            </w:rPr>
            <m:t>round</m:t>
          </m:r>
          <m:r>
            <w:rPr>
              <w:rFonts w:ascii="Cambria Math" w:hAnsi="Cambria Math"/>
            </w:rPr>
            <m:t>(10⋅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r>
                <w:rPr>
                  <w:rFonts w:ascii="Cambria Math" w:hAnsi="Cambria Math"/>
                  <w:lang w:val="en-US"/>
                </w:rPr>
                <m:t xml:space="preserve"> </m:t>
              </m:r>
            </m:sub>
          </m:sSub>
          <m:r>
            <w:rPr>
              <w:rFonts w:ascii="Cambria Math" w:hAnsi="Cambria Math"/>
            </w:rPr>
            <m:t>​))</m:t>
          </m:r>
        </m:oMath>
      </m:oMathPara>
    </w:p>
    <w:p w14:paraId="28468029" w14:textId="3E8A16B2" w:rsidR="00657533" w:rsidRPr="009D6EBE" w:rsidRDefault="00657533" w:rsidP="00CC4297">
      <w:pPr>
        <w:pStyle w:val="Kpalrs"/>
        <w:spacing w:line="360" w:lineRule="auto"/>
        <w:jc w:val="center"/>
        <w:rPr>
          <w:rFonts w:ascii="Times New Roman" w:hAnsi="Times New Roman" w:cs="Times New Roman"/>
        </w:rPr>
      </w:pPr>
      <w:bookmarkStart w:id="171" w:name="_Toc223363024"/>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IV</w:t>
      </w:r>
      <w:r w:rsidRPr="009D6EBE">
        <w:rPr>
          <w:rFonts w:ascii="Times New Roman" w:hAnsi="Times New Roman" w:cs="Times New Roman"/>
        </w:rPr>
        <w:fldChar w:fldCharType="end"/>
      </w:r>
      <w:r w:rsidRPr="009D6EBE">
        <w:rPr>
          <w:rFonts w:ascii="Times New Roman" w:hAnsi="Times New Roman" w:cs="Times New Roman"/>
        </w:rPr>
        <w:t xml:space="preserve"> AI Score Scaling</w:t>
      </w:r>
      <w:bookmarkEnd w:id="171"/>
    </w:p>
    <w:p w14:paraId="47B102B1" w14:textId="0ED30E83" w:rsidR="00F72BDF" w:rsidRPr="009D6EBE" w:rsidRDefault="00F72BDF" w:rsidP="00CC4297">
      <w:pPr>
        <w:pStyle w:val="Normalreal"/>
        <w:spacing w:line="360" w:lineRule="auto"/>
        <w:jc w:val="both"/>
        <w:rPr>
          <w:lang w:val="en-US"/>
        </w:rPr>
      </w:pPr>
      <w:r w:rsidRPr="009D6EBE">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9D6EBE">
        <w:rPr>
          <w:lang w:val="en-US"/>
        </w:rPr>
        <w:t>:</w:t>
      </w:r>
    </w:p>
    <w:p w14:paraId="79E31E23" w14:textId="10D7311B" w:rsidR="00082466" w:rsidRPr="009D6EBE" w:rsidRDefault="00082466" w:rsidP="00CC4297">
      <w:pPr>
        <w:pStyle w:val="Normalreal"/>
        <w:keepNext/>
        <w:spacing w:line="360" w:lineRule="auto"/>
        <w:jc w:val="both"/>
        <w:rPr>
          <w:lang w:val="en-US"/>
        </w:rPr>
      </w:pPr>
      <m:oMathPara>
        <m:oMath>
          <m:r>
            <w:rPr>
              <w:rFonts w:ascii="Cambria Math" w:hAnsi="Cambria Math"/>
              <w:lang w:val="en-US"/>
            </w:rPr>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14:paraId="4AE5CDB5" w14:textId="70B1B9A8" w:rsidR="00A77521" w:rsidRPr="009D6EBE" w:rsidRDefault="00A77521" w:rsidP="00CC4297">
      <w:pPr>
        <w:pStyle w:val="Kpalrs"/>
        <w:spacing w:line="360" w:lineRule="auto"/>
        <w:jc w:val="center"/>
        <w:rPr>
          <w:rFonts w:ascii="Times New Roman" w:hAnsi="Times New Roman" w:cs="Times New Roman"/>
        </w:rPr>
      </w:pPr>
      <w:bookmarkStart w:id="172" w:name="_Toc223363025"/>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V</w:t>
      </w:r>
      <w:r w:rsidRPr="009D6EBE">
        <w:rPr>
          <w:rFonts w:ascii="Times New Roman" w:hAnsi="Times New Roman" w:cs="Times New Roman"/>
        </w:rPr>
        <w:fldChar w:fldCharType="end"/>
      </w:r>
      <w:r w:rsidRPr="009D6EBE">
        <w:rPr>
          <w:rFonts w:ascii="Times New Roman" w:hAnsi="Times New Roman" w:cs="Times New Roman"/>
        </w:rPr>
        <w:t xml:space="preserve"> Student AI Score Mean</w:t>
      </w:r>
      <w:bookmarkEnd w:id="172"/>
    </w:p>
    <w:p w14:paraId="48E373EE" w14:textId="505ACED9" w:rsidR="00F72BDF" w:rsidRPr="009D6EBE" w:rsidRDefault="00F72BDF" w:rsidP="00CC4297">
      <w:pPr>
        <w:pStyle w:val="Normalreal"/>
        <w:spacing w:line="360" w:lineRule="auto"/>
        <w:jc w:val="both"/>
        <w:rPr>
          <w:noProof/>
          <w:lang w:val="en-US"/>
        </w:rPr>
      </w:pPr>
      <w:r w:rsidRPr="009D6EBE">
        <w:rPr>
          <w:noProof/>
          <w:lang w:val="en-US"/>
        </w:rPr>
        <w:lastRenderedPageBreak/>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9D6EBE">
        <w:rPr>
          <w:noProof/>
          <w:lang w:val="en-US"/>
        </w:rPr>
        <w:t xml:space="preserve">​ is the number of non-empty replies scored for student </w:t>
      </w:r>
      <m:oMath>
        <m:r>
          <w:rPr>
            <w:rFonts w:ascii="Cambria Math" w:hAnsi="Cambria Math"/>
            <w:noProof/>
            <w:lang w:val="en-US"/>
          </w:rPr>
          <m:t>u</m:t>
        </m:r>
      </m:oMath>
      <w:r w:rsidRPr="009D6EBE">
        <w:rPr>
          <w:noProof/>
          <w:lang w:val="en-US"/>
        </w:rPr>
        <w:t>. This aggregated value is stored as the OAM attribute avg_AI_involvedMsg_score.</w:t>
      </w:r>
    </w:p>
    <w:p w14:paraId="58E33F9C" w14:textId="77777777" w:rsidR="00F72BDF" w:rsidRPr="009D6EBE" w:rsidRDefault="00F72BDF" w:rsidP="00CC4297">
      <w:pPr>
        <w:pStyle w:val="Normalreal"/>
        <w:spacing w:line="360" w:lineRule="auto"/>
        <w:jc w:val="both"/>
        <w:rPr>
          <w:b/>
          <w:bCs/>
          <w:lang w:val="en-US"/>
        </w:rPr>
      </w:pPr>
      <w:r w:rsidRPr="009D6EBE">
        <w:rPr>
          <w:b/>
          <w:bCs/>
          <w:lang w:val="en-US"/>
        </w:rPr>
        <w:t>Directionality and interpretation (“higher = worse”)</w:t>
      </w:r>
    </w:p>
    <w:p w14:paraId="210C2ED2" w14:textId="59638CF2" w:rsidR="00F72BDF" w:rsidRPr="009D6EBE" w:rsidRDefault="00F72BDF" w:rsidP="00CC4297">
      <w:pPr>
        <w:pStyle w:val="Normalreal"/>
        <w:spacing w:line="360" w:lineRule="auto"/>
        <w:jc w:val="both"/>
        <w:rPr>
          <w:lang w:val="en-US"/>
        </w:rPr>
      </w:pPr>
      <w:r w:rsidRPr="009D6EBE">
        <w:rPr>
          <w:lang w:val="en-US"/>
        </w:rPr>
        <w:t xml:space="preserve">Within the OAM, the AI-related attribute is defined with negative directionality (higher values are treated as less </w:t>
      </w:r>
      <w:r w:rsidR="005C5D8B" w:rsidRPr="009D6EBE">
        <w:rPr>
          <w:lang w:val="en-US"/>
        </w:rPr>
        <w:t>favorable</w:t>
      </w:r>
      <w:r w:rsidRPr="009D6EBE">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14:paraId="6B6CFE63" w14:textId="43420C50" w:rsidR="00F72BDF" w:rsidRPr="009D6EBE" w:rsidRDefault="00F72BDF" w:rsidP="00CC4297">
      <w:pPr>
        <w:pStyle w:val="Normalreal"/>
        <w:spacing w:line="360" w:lineRule="auto"/>
        <w:jc w:val="both"/>
        <w:rPr>
          <w:b/>
          <w:bCs/>
          <w:lang w:val="en-US"/>
        </w:rPr>
      </w:pPr>
      <w:r w:rsidRPr="009D6EBE">
        <w:rPr>
          <w:b/>
          <w:bCs/>
          <w:lang w:val="en-US"/>
        </w:rPr>
        <w:t>Limitations</w:t>
      </w:r>
    </w:p>
    <w:p w14:paraId="4F67FC79" w14:textId="5836A1E4" w:rsidR="00F72BDF" w:rsidRPr="009D6EBE" w:rsidRDefault="00F72BDF" w:rsidP="00CC4297">
      <w:pPr>
        <w:pStyle w:val="Normalreal"/>
        <w:spacing w:line="360" w:lineRule="auto"/>
        <w:jc w:val="both"/>
        <w:rPr>
          <w:lang w:val="en-US"/>
        </w:rPr>
      </w:pPr>
      <w:r w:rsidRPr="009D6EBE">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008665AE" w:rsidRPr="009D6EBE">
        <w:rPr>
          <w:lang w:val="en-US"/>
        </w:rPr>
        <w:t xml:space="preserve"> §</w:t>
      </w:r>
      <w:r w:rsidR="00DA02F0" w:rsidRPr="009D6EBE">
        <w:rPr>
          <w:lang w:val="en-US"/>
        </w:rPr>
        <w:t>6</w:t>
      </w:r>
      <w:r w:rsidRPr="009D6EBE">
        <w:rPr>
          <w:lang w:val="en-US"/>
        </w:rPr>
        <w:t>.</w:t>
      </w:r>
    </w:p>
    <w:p w14:paraId="51C9A18D" w14:textId="37247A3A" w:rsidR="00D14295" w:rsidRPr="009D6EBE" w:rsidRDefault="00F72BDF" w:rsidP="00CC4297">
      <w:pPr>
        <w:pStyle w:val="Normalreal"/>
        <w:spacing w:line="360" w:lineRule="auto"/>
        <w:jc w:val="both"/>
        <w:rPr>
          <w:lang w:val="en-US"/>
        </w:rPr>
      </w:pPr>
      <w:r w:rsidRPr="009D6EBE">
        <w:rPr>
          <w:b/>
          <w:bCs/>
          <w:lang w:val="en-US"/>
        </w:rPr>
        <w:t>Implementation note:</w:t>
      </w:r>
      <w:r w:rsidRPr="009D6EBE">
        <w:rPr>
          <w:lang w:val="en-US"/>
        </w:rPr>
        <w:t xml:space="preserve"> The full script (data cleaning, model inference, and database export) is included in the reproducibility package and referenced in the </w:t>
      </w:r>
      <w:r w:rsidR="00F77578" w:rsidRPr="009D6EBE">
        <w:rPr>
          <w:lang w:val="en-US"/>
        </w:rPr>
        <w:t>(</w:t>
      </w:r>
      <w:hyperlink w:anchor="_8.6.1._Excel_file" w:history="1">
        <w:r w:rsidR="00F77578" w:rsidRPr="009D6EBE">
          <w:rPr>
            <w:rStyle w:val="Hiperhivatkozs"/>
            <w:lang w:val="en-US"/>
          </w:rPr>
          <w:t xml:space="preserve">Annex </w:t>
        </w:r>
        <w:r w:rsidR="00D45FBC" w:rsidRPr="009D6EBE">
          <w:rPr>
            <w:rStyle w:val="Hiperhivatkozs"/>
            <w:lang w:val="en-US"/>
          </w:rPr>
          <w:t>§8.6.1</w:t>
        </w:r>
      </w:hyperlink>
      <w:r w:rsidR="00D45FBC" w:rsidRPr="009D6EBE">
        <w:rPr>
          <w:lang w:val="en-US"/>
        </w:rPr>
        <w:t>)</w:t>
      </w:r>
      <w:r w:rsidRPr="009D6EBE">
        <w:rPr>
          <w:lang w:val="en-US"/>
        </w:rPr>
        <w:t>.</w:t>
      </w:r>
    </w:p>
    <w:p w14:paraId="51E4172B" w14:textId="30AEB780" w:rsidR="79800A04" w:rsidRPr="009D6EBE" w:rsidRDefault="79800A04" w:rsidP="00CC4297">
      <w:pPr>
        <w:pStyle w:val="Cmsor3"/>
        <w:spacing w:line="360" w:lineRule="auto"/>
        <w:rPr>
          <w:rFonts w:ascii="Times New Roman" w:hAnsi="Times New Roman" w:cs="Times New Roman"/>
        </w:rPr>
      </w:pPr>
      <w:bookmarkStart w:id="173" w:name="_Toc223964450"/>
      <w:r w:rsidRPr="009D6EBE">
        <w:rPr>
          <w:rFonts w:ascii="Times New Roman" w:hAnsi="Times New Roman" w:cs="Times New Roman"/>
        </w:rPr>
        <w:t xml:space="preserve">3.1.5. OAM </w:t>
      </w:r>
      <w:r w:rsidR="28BC37F3" w:rsidRPr="009D6EBE">
        <w:rPr>
          <w:rFonts w:ascii="Times New Roman" w:hAnsi="Times New Roman" w:cs="Times New Roman"/>
        </w:rPr>
        <w:t>Construction</w:t>
      </w:r>
      <w:r w:rsidR="00A06438" w:rsidRPr="009D6EBE">
        <w:rPr>
          <w:rFonts w:ascii="Times New Roman" w:hAnsi="Times New Roman" w:cs="Times New Roman"/>
        </w:rPr>
        <w:t>/Ranking</w:t>
      </w:r>
      <w:r w:rsidR="28BC37F3" w:rsidRPr="009D6EBE">
        <w:rPr>
          <w:rFonts w:ascii="Times New Roman" w:hAnsi="Times New Roman" w:cs="Times New Roman"/>
        </w:rPr>
        <w:t xml:space="preserve"> </w:t>
      </w:r>
      <w:r w:rsidRPr="009D6EBE">
        <w:rPr>
          <w:rFonts w:ascii="Times New Roman" w:hAnsi="Times New Roman" w:cs="Times New Roman"/>
        </w:rPr>
        <w:t xml:space="preserve">&amp; </w:t>
      </w:r>
      <w:r w:rsidR="7BEB7D55" w:rsidRPr="009D6EBE">
        <w:rPr>
          <w:rFonts w:ascii="Times New Roman" w:hAnsi="Times New Roman" w:cs="Times New Roman"/>
        </w:rPr>
        <w:t>Attributes</w:t>
      </w:r>
      <w:bookmarkEnd w:id="173"/>
    </w:p>
    <w:p w14:paraId="5E062DEA" w14:textId="5974A7E1" w:rsidR="001903AF" w:rsidRPr="009D6EBE" w:rsidRDefault="001903AF" w:rsidP="00CC4297">
      <w:pPr>
        <w:pStyle w:val="Normalreal"/>
        <w:spacing w:line="360" w:lineRule="auto"/>
        <w:jc w:val="both"/>
      </w:pPr>
      <w:r w:rsidRPr="009D6EBE">
        <w:t>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input for the subsequent COCO Y0 analysis (§3.1.6). The OAM design follows the similarity-analysis logic where object-level comparison is performed through a direction-aware attribute set.</w:t>
      </w:r>
    </w:p>
    <w:p w14:paraId="2E1C4605" w14:textId="3A6397DB" w:rsidR="001903AF" w:rsidRPr="009D6EBE" w:rsidRDefault="001903AF" w:rsidP="00CC4297">
      <w:pPr>
        <w:pStyle w:val="Normalreal"/>
        <w:spacing w:line="360" w:lineRule="auto"/>
        <w:jc w:val="both"/>
      </w:pPr>
      <w:r w:rsidRPr="009D6EBE">
        <w:lastRenderedPageBreak/>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00711F41" w:rsidRPr="009D6EBE">
        <w:t xml:space="preserve">is shown in </w:t>
      </w:r>
      <w:r w:rsidR="00AE08A5" w:rsidRPr="009D6EBE">
        <w:fldChar w:fldCharType="begin"/>
      </w:r>
      <w:r w:rsidR="00AE08A5" w:rsidRPr="009D6EBE">
        <w:instrText xml:space="preserve"> REF _Ref223183018 \h </w:instrText>
      </w:r>
      <w:r w:rsidR="00DD6132" w:rsidRPr="009D6EBE">
        <w:instrText xml:space="preserve"> \* MERGEFORMAT </w:instrText>
      </w:r>
      <w:r w:rsidR="00AE08A5" w:rsidRPr="009D6EBE">
        <w:fldChar w:fldCharType="separate"/>
      </w:r>
      <w:r w:rsidR="00AE08A5" w:rsidRPr="009D6EBE">
        <w:t xml:space="preserve">Table 3.1.5- </w:t>
      </w:r>
      <w:r w:rsidR="00AE08A5" w:rsidRPr="009D6EBE">
        <w:rPr>
          <w:noProof/>
        </w:rPr>
        <w:t>I</w:t>
      </w:r>
      <w:r w:rsidR="00AE08A5" w:rsidRPr="009D6EBE">
        <w:fldChar w:fldCharType="end"/>
      </w:r>
      <w:r w:rsidR="00CF1C6D" w:rsidRPr="009D6EBE">
        <w:t>.</w:t>
      </w:r>
    </w:p>
    <w:tbl>
      <w:tblPr>
        <w:tblStyle w:val="Tblzatrcsos31jellszn"/>
        <w:tblW w:w="9090" w:type="dxa"/>
        <w:tblLayout w:type="fixed"/>
        <w:tblLook w:val="04A0" w:firstRow="1" w:lastRow="0" w:firstColumn="1" w:lastColumn="0" w:noHBand="0" w:noVBand="1"/>
      </w:tblPr>
      <w:tblGrid>
        <w:gridCol w:w="900"/>
        <w:gridCol w:w="2340"/>
        <w:gridCol w:w="2340"/>
        <w:gridCol w:w="1418"/>
        <w:gridCol w:w="652"/>
        <w:gridCol w:w="1440"/>
      </w:tblGrid>
      <w:tr w:rsidR="00CF1C6D" w:rsidRPr="009D6EBE" w14:paraId="686AC084" w14:textId="77777777" w:rsidTr="006379E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900" w:type="dxa"/>
            <w:hideMark/>
          </w:tcPr>
          <w:p w14:paraId="0D5B38F1" w14:textId="77777777" w:rsidR="00CF1C6D" w:rsidRPr="009D6EBE" w:rsidRDefault="00CF1C6D" w:rsidP="006379E8">
            <w:pPr>
              <w:pStyle w:val="Normalreal"/>
              <w:jc w:val="center"/>
              <w:rPr>
                <w:b w:val="0"/>
                <w:bCs w:val="0"/>
                <w:noProof/>
                <w:sz w:val="20"/>
                <w:szCs w:val="20"/>
              </w:rPr>
            </w:pPr>
            <w:r w:rsidRPr="009D6EBE">
              <w:rPr>
                <w:noProof/>
                <w:sz w:val="20"/>
                <w:szCs w:val="20"/>
              </w:rPr>
              <w:t>Attr_ID</w:t>
            </w:r>
          </w:p>
        </w:tc>
        <w:tc>
          <w:tcPr>
            <w:tcW w:w="2340" w:type="dxa"/>
            <w:hideMark/>
          </w:tcPr>
          <w:p w14:paraId="7FA42953" w14:textId="77777777" w:rsidR="00CF1C6D" w:rsidRPr="009D6EBE"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noProof/>
                <w:sz w:val="20"/>
                <w:szCs w:val="20"/>
              </w:rPr>
            </w:pPr>
            <w:r w:rsidRPr="009D6EBE">
              <w:rPr>
                <w:noProof/>
                <w:sz w:val="20"/>
                <w:szCs w:val="20"/>
              </w:rPr>
              <w:t>Attribute</w:t>
            </w:r>
          </w:p>
        </w:tc>
        <w:tc>
          <w:tcPr>
            <w:tcW w:w="2340" w:type="dxa"/>
            <w:hideMark/>
          </w:tcPr>
          <w:p w14:paraId="57D242B2" w14:textId="77777777" w:rsidR="00CF1C6D" w:rsidRPr="009D6EBE"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D6EBE">
              <w:rPr>
                <w:sz w:val="20"/>
                <w:szCs w:val="20"/>
              </w:rPr>
              <w:t>Group</w:t>
            </w:r>
          </w:p>
        </w:tc>
        <w:tc>
          <w:tcPr>
            <w:tcW w:w="1418" w:type="dxa"/>
            <w:hideMark/>
          </w:tcPr>
          <w:p w14:paraId="38559615" w14:textId="77777777" w:rsidR="00CF1C6D" w:rsidRPr="009D6EBE"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D6EBE">
              <w:rPr>
                <w:sz w:val="20"/>
                <w:szCs w:val="20"/>
              </w:rPr>
              <w:t>Type</w:t>
            </w:r>
          </w:p>
        </w:tc>
        <w:tc>
          <w:tcPr>
            <w:tcW w:w="652" w:type="dxa"/>
            <w:hideMark/>
          </w:tcPr>
          <w:p w14:paraId="466B814A" w14:textId="77777777" w:rsidR="00CF1C6D" w:rsidRPr="009D6EBE"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D6EBE">
              <w:rPr>
                <w:sz w:val="20"/>
                <w:szCs w:val="20"/>
              </w:rPr>
              <w:t>Dir.</w:t>
            </w:r>
          </w:p>
        </w:tc>
        <w:tc>
          <w:tcPr>
            <w:tcW w:w="1440" w:type="dxa"/>
            <w:hideMark/>
          </w:tcPr>
          <w:p w14:paraId="254BCFAC" w14:textId="77777777" w:rsidR="00CF1C6D" w:rsidRPr="009D6EBE"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D6EBE">
              <w:rPr>
                <w:sz w:val="20"/>
                <w:szCs w:val="20"/>
              </w:rPr>
              <w:t>Unit</w:t>
            </w:r>
          </w:p>
        </w:tc>
      </w:tr>
      <w:tr w:rsidR="00CF1C6D" w:rsidRPr="009D6EBE" w14:paraId="3E0B9484"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2686948" w14:textId="77777777" w:rsidR="00CF1C6D" w:rsidRPr="009D6EBE" w:rsidRDefault="00CF1C6D" w:rsidP="006379E8">
            <w:pPr>
              <w:pStyle w:val="Normalreal"/>
              <w:jc w:val="center"/>
              <w:rPr>
                <w:noProof/>
                <w:sz w:val="20"/>
                <w:szCs w:val="20"/>
              </w:rPr>
            </w:pPr>
            <w:r w:rsidRPr="009D6EBE">
              <w:rPr>
                <w:noProof/>
                <w:sz w:val="20"/>
                <w:szCs w:val="20"/>
              </w:rPr>
              <w:t>A1</w:t>
            </w:r>
          </w:p>
        </w:tc>
        <w:tc>
          <w:tcPr>
            <w:tcW w:w="2340" w:type="dxa"/>
            <w:hideMark/>
          </w:tcPr>
          <w:p w14:paraId="5A9BED7C"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totalPosts</w:t>
            </w:r>
          </w:p>
        </w:tc>
        <w:tc>
          <w:tcPr>
            <w:tcW w:w="2340" w:type="dxa"/>
            <w:hideMark/>
          </w:tcPr>
          <w:p w14:paraId="2AF29154"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36BE10D8"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3498F354"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0 ↑</w:t>
            </w:r>
          </w:p>
        </w:tc>
        <w:tc>
          <w:tcPr>
            <w:tcW w:w="1440" w:type="dxa"/>
            <w:hideMark/>
          </w:tcPr>
          <w:p w14:paraId="6ABBB494"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count (posts)</w:t>
            </w:r>
          </w:p>
        </w:tc>
      </w:tr>
      <w:tr w:rsidR="00CF1C6D" w:rsidRPr="009D6EBE" w14:paraId="23E2B06F"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5D4D645E" w14:textId="77777777" w:rsidR="00CF1C6D" w:rsidRPr="009D6EBE" w:rsidRDefault="00CF1C6D" w:rsidP="006379E8">
            <w:pPr>
              <w:pStyle w:val="Normalreal"/>
              <w:jc w:val="center"/>
              <w:rPr>
                <w:noProof/>
                <w:sz w:val="20"/>
                <w:szCs w:val="20"/>
              </w:rPr>
            </w:pPr>
            <w:r w:rsidRPr="009D6EBE">
              <w:rPr>
                <w:noProof/>
                <w:sz w:val="20"/>
                <w:szCs w:val="20"/>
              </w:rPr>
              <w:t>A2</w:t>
            </w:r>
          </w:p>
        </w:tc>
        <w:tc>
          <w:tcPr>
            <w:tcW w:w="2340" w:type="dxa"/>
            <w:hideMark/>
          </w:tcPr>
          <w:p w14:paraId="7D1050DF"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activeDays</w:t>
            </w:r>
          </w:p>
        </w:tc>
        <w:tc>
          <w:tcPr>
            <w:tcW w:w="2340" w:type="dxa"/>
            <w:hideMark/>
          </w:tcPr>
          <w:p w14:paraId="75FB7C56"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4BDDDCDD"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integer</w:t>
            </w:r>
          </w:p>
        </w:tc>
        <w:tc>
          <w:tcPr>
            <w:tcW w:w="652" w:type="dxa"/>
            <w:hideMark/>
          </w:tcPr>
          <w:p w14:paraId="196EDA3C"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4CB7025E"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count (days)</w:t>
            </w:r>
          </w:p>
        </w:tc>
      </w:tr>
      <w:tr w:rsidR="00CF1C6D" w:rsidRPr="009D6EBE" w14:paraId="78C1498B"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4A975576" w14:textId="77777777" w:rsidR="00CF1C6D" w:rsidRPr="009D6EBE" w:rsidRDefault="00CF1C6D" w:rsidP="006379E8">
            <w:pPr>
              <w:pStyle w:val="Normalreal"/>
              <w:jc w:val="center"/>
              <w:rPr>
                <w:noProof/>
                <w:sz w:val="20"/>
                <w:szCs w:val="20"/>
              </w:rPr>
            </w:pPr>
            <w:r w:rsidRPr="009D6EBE">
              <w:rPr>
                <w:noProof/>
                <w:sz w:val="20"/>
                <w:szCs w:val="20"/>
              </w:rPr>
              <w:t>A3</w:t>
            </w:r>
          </w:p>
        </w:tc>
        <w:tc>
          <w:tcPr>
            <w:tcW w:w="2340" w:type="dxa"/>
            <w:hideMark/>
          </w:tcPr>
          <w:p w14:paraId="2AB6601E"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total_replies_to_prof</w:t>
            </w:r>
          </w:p>
        </w:tc>
        <w:tc>
          <w:tcPr>
            <w:tcW w:w="2340" w:type="dxa"/>
            <w:hideMark/>
          </w:tcPr>
          <w:p w14:paraId="319226FB"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4EEE3AFB"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24599A2F"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0 ↑</w:t>
            </w:r>
          </w:p>
        </w:tc>
        <w:tc>
          <w:tcPr>
            <w:tcW w:w="1440" w:type="dxa"/>
            <w:hideMark/>
          </w:tcPr>
          <w:p w14:paraId="1C7CBF3D"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count (replies)</w:t>
            </w:r>
          </w:p>
        </w:tc>
      </w:tr>
      <w:tr w:rsidR="00CF1C6D" w:rsidRPr="009D6EBE" w14:paraId="70FDB81F"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2A2F5727" w14:textId="77777777" w:rsidR="00CF1C6D" w:rsidRPr="009D6EBE" w:rsidRDefault="00CF1C6D" w:rsidP="006379E8">
            <w:pPr>
              <w:pStyle w:val="Normalreal"/>
              <w:jc w:val="center"/>
              <w:rPr>
                <w:noProof/>
                <w:sz w:val="20"/>
                <w:szCs w:val="20"/>
              </w:rPr>
            </w:pPr>
            <w:r w:rsidRPr="009D6EBE">
              <w:rPr>
                <w:noProof/>
                <w:sz w:val="20"/>
                <w:szCs w:val="20"/>
              </w:rPr>
              <w:t>A4</w:t>
            </w:r>
          </w:p>
        </w:tc>
        <w:tc>
          <w:tcPr>
            <w:tcW w:w="2340" w:type="dxa"/>
            <w:hideMark/>
          </w:tcPr>
          <w:p w14:paraId="752F3E2B"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total_characters</w:t>
            </w:r>
          </w:p>
        </w:tc>
        <w:tc>
          <w:tcPr>
            <w:tcW w:w="2340" w:type="dxa"/>
            <w:hideMark/>
          </w:tcPr>
          <w:p w14:paraId="3070F102"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77DA9717"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integer</w:t>
            </w:r>
          </w:p>
        </w:tc>
        <w:tc>
          <w:tcPr>
            <w:tcW w:w="652" w:type="dxa"/>
            <w:hideMark/>
          </w:tcPr>
          <w:p w14:paraId="17E3447F"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04C7686C"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count (characters)</w:t>
            </w:r>
          </w:p>
        </w:tc>
      </w:tr>
      <w:tr w:rsidR="00CF1C6D" w:rsidRPr="009D6EBE" w14:paraId="2BC9847B"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508D62A4" w14:textId="77777777" w:rsidR="00CF1C6D" w:rsidRPr="009D6EBE" w:rsidRDefault="00CF1C6D" w:rsidP="006379E8">
            <w:pPr>
              <w:pStyle w:val="Normalreal"/>
              <w:jc w:val="center"/>
              <w:rPr>
                <w:noProof/>
                <w:sz w:val="20"/>
                <w:szCs w:val="20"/>
              </w:rPr>
            </w:pPr>
            <w:r w:rsidRPr="009D6EBE">
              <w:rPr>
                <w:noProof/>
                <w:sz w:val="20"/>
                <w:szCs w:val="20"/>
              </w:rPr>
              <w:t>A5</w:t>
            </w:r>
          </w:p>
        </w:tc>
        <w:tc>
          <w:tcPr>
            <w:tcW w:w="2340" w:type="dxa"/>
            <w:hideMark/>
          </w:tcPr>
          <w:p w14:paraId="5B0DFE46"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total_words</w:t>
            </w:r>
          </w:p>
        </w:tc>
        <w:tc>
          <w:tcPr>
            <w:tcW w:w="2340" w:type="dxa"/>
            <w:hideMark/>
          </w:tcPr>
          <w:p w14:paraId="42E0B552"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4198E83A"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2211BFF4"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0 ↑</w:t>
            </w:r>
          </w:p>
        </w:tc>
        <w:tc>
          <w:tcPr>
            <w:tcW w:w="1440" w:type="dxa"/>
            <w:hideMark/>
          </w:tcPr>
          <w:p w14:paraId="1DFDC70A"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count (words)</w:t>
            </w:r>
          </w:p>
        </w:tc>
      </w:tr>
      <w:tr w:rsidR="00CF1C6D" w:rsidRPr="009D6EBE" w14:paraId="7F6516AF"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CEC1ED9" w14:textId="77777777" w:rsidR="00CF1C6D" w:rsidRPr="009D6EBE" w:rsidRDefault="00CF1C6D" w:rsidP="006379E8">
            <w:pPr>
              <w:pStyle w:val="Normalreal"/>
              <w:jc w:val="center"/>
              <w:rPr>
                <w:noProof/>
                <w:sz w:val="20"/>
                <w:szCs w:val="20"/>
              </w:rPr>
            </w:pPr>
            <w:r w:rsidRPr="009D6EBE">
              <w:rPr>
                <w:noProof/>
                <w:sz w:val="20"/>
                <w:szCs w:val="20"/>
              </w:rPr>
              <w:t>A6</w:t>
            </w:r>
          </w:p>
        </w:tc>
        <w:tc>
          <w:tcPr>
            <w:tcW w:w="2340" w:type="dxa"/>
            <w:hideMark/>
          </w:tcPr>
          <w:p w14:paraId="39686591"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avg_words</w:t>
            </w:r>
          </w:p>
        </w:tc>
        <w:tc>
          <w:tcPr>
            <w:tcW w:w="2340" w:type="dxa"/>
            <w:hideMark/>
          </w:tcPr>
          <w:p w14:paraId="750D3387"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167EC9AB"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decimal</w:t>
            </w:r>
          </w:p>
        </w:tc>
        <w:tc>
          <w:tcPr>
            <w:tcW w:w="652" w:type="dxa"/>
            <w:hideMark/>
          </w:tcPr>
          <w:p w14:paraId="190B4FE8"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62054641"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words per post</w:t>
            </w:r>
          </w:p>
        </w:tc>
      </w:tr>
      <w:tr w:rsidR="00CF1C6D" w:rsidRPr="009D6EBE" w14:paraId="37FDC83C"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64242711" w14:textId="77777777" w:rsidR="00CF1C6D" w:rsidRPr="009D6EBE" w:rsidRDefault="00CF1C6D" w:rsidP="006379E8">
            <w:pPr>
              <w:pStyle w:val="Normalreal"/>
              <w:jc w:val="center"/>
              <w:rPr>
                <w:noProof/>
                <w:sz w:val="20"/>
                <w:szCs w:val="20"/>
              </w:rPr>
            </w:pPr>
            <w:r w:rsidRPr="009D6EBE">
              <w:rPr>
                <w:noProof/>
                <w:sz w:val="20"/>
                <w:szCs w:val="20"/>
              </w:rPr>
              <w:t>A7</w:t>
            </w:r>
          </w:p>
        </w:tc>
        <w:tc>
          <w:tcPr>
            <w:tcW w:w="2340" w:type="dxa"/>
            <w:hideMark/>
          </w:tcPr>
          <w:p w14:paraId="59FB9BCE"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unique_interactions</w:t>
            </w:r>
          </w:p>
        </w:tc>
        <w:tc>
          <w:tcPr>
            <w:tcW w:w="2340" w:type="dxa"/>
            <w:hideMark/>
          </w:tcPr>
          <w:p w14:paraId="24950581"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0400ED46"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329B4DE1"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0 ↑</w:t>
            </w:r>
          </w:p>
        </w:tc>
        <w:tc>
          <w:tcPr>
            <w:tcW w:w="1440" w:type="dxa"/>
            <w:hideMark/>
          </w:tcPr>
          <w:p w14:paraId="0B07741A"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count (unique users)</w:t>
            </w:r>
          </w:p>
        </w:tc>
      </w:tr>
      <w:tr w:rsidR="00CF1C6D" w:rsidRPr="009D6EBE" w14:paraId="474C8027" w14:textId="77777777" w:rsidTr="006379E8">
        <w:trPr>
          <w:trHeight w:val="728"/>
        </w:trPr>
        <w:tc>
          <w:tcPr>
            <w:cnfStyle w:val="001000000000" w:firstRow="0" w:lastRow="0" w:firstColumn="1" w:lastColumn="0" w:oddVBand="0" w:evenVBand="0" w:oddHBand="0" w:evenHBand="0" w:firstRowFirstColumn="0" w:firstRowLastColumn="0" w:lastRowFirstColumn="0" w:lastRowLastColumn="0"/>
            <w:tcW w:w="900" w:type="dxa"/>
            <w:hideMark/>
          </w:tcPr>
          <w:p w14:paraId="1DF787E1" w14:textId="77777777" w:rsidR="00CF1C6D" w:rsidRPr="009D6EBE" w:rsidRDefault="00CF1C6D" w:rsidP="006379E8">
            <w:pPr>
              <w:pStyle w:val="Normalreal"/>
              <w:jc w:val="center"/>
              <w:rPr>
                <w:noProof/>
                <w:sz w:val="20"/>
                <w:szCs w:val="20"/>
              </w:rPr>
            </w:pPr>
            <w:r w:rsidRPr="009D6EBE">
              <w:rPr>
                <w:noProof/>
                <w:sz w:val="20"/>
                <w:szCs w:val="20"/>
              </w:rPr>
              <w:t>A8</w:t>
            </w:r>
          </w:p>
        </w:tc>
        <w:tc>
          <w:tcPr>
            <w:tcW w:w="2340" w:type="dxa"/>
            <w:hideMark/>
          </w:tcPr>
          <w:p w14:paraId="3C2493A9"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unique_discussions</w:t>
            </w:r>
          </w:p>
        </w:tc>
        <w:tc>
          <w:tcPr>
            <w:tcW w:w="2340" w:type="dxa"/>
            <w:hideMark/>
          </w:tcPr>
          <w:p w14:paraId="62419AD3"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09DD8817"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integer</w:t>
            </w:r>
          </w:p>
        </w:tc>
        <w:tc>
          <w:tcPr>
            <w:tcW w:w="652" w:type="dxa"/>
            <w:hideMark/>
          </w:tcPr>
          <w:p w14:paraId="12BAA25D"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1CF3929E"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count (threads)</w:t>
            </w:r>
          </w:p>
        </w:tc>
      </w:tr>
      <w:tr w:rsidR="00CF1C6D" w:rsidRPr="009D6EBE" w14:paraId="5D93E7F1"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5CDD4051" w14:textId="77777777" w:rsidR="00CF1C6D" w:rsidRPr="009D6EBE" w:rsidRDefault="00CF1C6D" w:rsidP="006379E8">
            <w:pPr>
              <w:pStyle w:val="Normalreal"/>
              <w:jc w:val="center"/>
              <w:rPr>
                <w:noProof/>
                <w:sz w:val="20"/>
                <w:szCs w:val="20"/>
              </w:rPr>
            </w:pPr>
            <w:r w:rsidRPr="009D6EBE">
              <w:rPr>
                <w:noProof/>
                <w:sz w:val="20"/>
                <w:szCs w:val="20"/>
              </w:rPr>
              <w:t>A9</w:t>
            </w:r>
          </w:p>
        </w:tc>
        <w:tc>
          <w:tcPr>
            <w:tcW w:w="2340" w:type="dxa"/>
            <w:hideMark/>
          </w:tcPr>
          <w:p w14:paraId="2EF94FB3"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engagement_rate</w:t>
            </w:r>
          </w:p>
        </w:tc>
        <w:tc>
          <w:tcPr>
            <w:tcW w:w="2340" w:type="dxa"/>
            <w:hideMark/>
          </w:tcPr>
          <w:p w14:paraId="2D734B90"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3B269C5E"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decimal</w:t>
            </w:r>
          </w:p>
        </w:tc>
        <w:tc>
          <w:tcPr>
            <w:tcW w:w="652" w:type="dxa"/>
            <w:hideMark/>
          </w:tcPr>
          <w:p w14:paraId="53499FCF"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0 ↑</w:t>
            </w:r>
          </w:p>
        </w:tc>
        <w:tc>
          <w:tcPr>
            <w:tcW w:w="1440" w:type="dxa"/>
            <w:hideMark/>
          </w:tcPr>
          <w:p w14:paraId="4A84A3FC"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ratio (unitless)</w:t>
            </w:r>
          </w:p>
        </w:tc>
      </w:tr>
      <w:tr w:rsidR="00CF1C6D" w:rsidRPr="009D6EBE" w14:paraId="39167375"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0E35E9E3" w14:textId="77777777" w:rsidR="00CF1C6D" w:rsidRPr="009D6EBE" w:rsidRDefault="00CF1C6D" w:rsidP="006379E8">
            <w:pPr>
              <w:pStyle w:val="Normalreal"/>
              <w:jc w:val="center"/>
              <w:rPr>
                <w:noProof/>
                <w:sz w:val="20"/>
                <w:szCs w:val="20"/>
              </w:rPr>
            </w:pPr>
            <w:r w:rsidRPr="009D6EBE">
              <w:rPr>
                <w:noProof/>
                <w:sz w:val="20"/>
                <w:szCs w:val="20"/>
              </w:rPr>
              <w:t>A10</w:t>
            </w:r>
          </w:p>
        </w:tc>
        <w:tc>
          <w:tcPr>
            <w:tcW w:w="2340" w:type="dxa"/>
            <w:hideMark/>
          </w:tcPr>
          <w:p w14:paraId="455A5B11" w14:textId="3106E535"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normalized_score</w:t>
            </w:r>
          </w:p>
        </w:tc>
        <w:tc>
          <w:tcPr>
            <w:tcW w:w="2340" w:type="dxa"/>
            <w:hideMark/>
          </w:tcPr>
          <w:p w14:paraId="36647E75"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48541BD4"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decimal</w:t>
            </w:r>
          </w:p>
        </w:tc>
        <w:tc>
          <w:tcPr>
            <w:tcW w:w="652" w:type="dxa"/>
            <w:hideMark/>
          </w:tcPr>
          <w:p w14:paraId="5DBC7F3D"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236A1E3B"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score (unitless)</w:t>
            </w:r>
          </w:p>
        </w:tc>
      </w:tr>
      <w:tr w:rsidR="00CF1C6D" w:rsidRPr="009D6EBE" w14:paraId="33344EE8" w14:textId="77777777" w:rsidTr="006379E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900" w:type="dxa"/>
            <w:hideMark/>
          </w:tcPr>
          <w:p w14:paraId="2D5827EC" w14:textId="77777777" w:rsidR="00CF1C6D" w:rsidRPr="009D6EBE" w:rsidRDefault="00CF1C6D" w:rsidP="006379E8">
            <w:pPr>
              <w:pStyle w:val="Normalreal"/>
              <w:jc w:val="center"/>
              <w:rPr>
                <w:noProof/>
                <w:sz w:val="20"/>
                <w:szCs w:val="20"/>
              </w:rPr>
            </w:pPr>
            <w:r w:rsidRPr="009D6EBE">
              <w:rPr>
                <w:noProof/>
                <w:sz w:val="20"/>
                <w:szCs w:val="20"/>
              </w:rPr>
              <w:t>A11</w:t>
            </w:r>
          </w:p>
        </w:tc>
        <w:tc>
          <w:tcPr>
            <w:tcW w:w="2340" w:type="dxa"/>
            <w:hideMark/>
          </w:tcPr>
          <w:p w14:paraId="2A004919"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deadline_exceeded_posts(Quasi exam I)</w:t>
            </w:r>
          </w:p>
        </w:tc>
        <w:tc>
          <w:tcPr>
            <w:tcW w:w="2340" w:type="dxa"/>
            <w:hideMark/>
          </w:tcPr>
          <w:p w14:paraId="68011F0B"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0E10D678"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37007B88"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1 ↓</w:t>
            </w:r>
          </w:p>
        </w:tc>
        <w:tc>
          <w:tcPr>
            <w:tcW w:w="1440" w:type="dxa"/>
            <w:hideMark/>
          </w:tcPr>
          <w:p w14:paraId="288FE441"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count (late posts)</w:t>
            </w:r>
          </w:p>
        </w:tc>
      </w:tr>
      <w:tr w:rsidR="00CF1C6D" w:rsidRPr="009D6EBE" w14:paraId="52116E38" w14:textId="77777777" w:rsidTr="006379E8">
        <w:trPr>
          <w:trHeight w:val="980"/>
        </w:trPr>
        <w:tc>
          <w:tcPr>
            <w:cnfStyle w:val="001000000000" w:firstRow="0" w:lastRow="0" w:firstColumn="1" w:lastColumn="0" w:oddVBand="0" w:evenVBand="0" w:oddHBand="0" w:evenHBand="0" w:firstRowFirstColumn="0" w:firstRowLastColumn="0" w:lastRowFirstColumn="0" w:lastRowLastColumn="0"/>
            <w:tcW w:w="900" w:type="dxa"/>
            <w:hideMark/>
          </w:tcPr>
          <w:p w14:paraId="78C3E415" w14:textId="77777777" w:rsidR="00CF1C6D" w:rsidRPr="009D6EBE" w:rsidRDefault="00CF1C6D" w:rsidP="006379E8">
            <w:pPr>
              <w:pStyle w:val="Normalreal"/>
              <w:jc w:val="center"/>
              <w:rPr>
                <w:noProof/>
                <w:sz w:val="20"/>
                <w:szCs w:val="20"/>
              </w:rPr>
            </w:pPr>
            <w:r w:rsidRPr="009D6EBE">
              <w:rPr>
                <w:noProof/>
                <w:sz w:val="20"/>
                <w:szCs w:val="20"/>
              </w:rPr>
              <w:t>A12</w:t>
            </w:r>
          </w:p>
        </w:tc>
        <w:tc>
          <w:tcPr>
            <w:tcW w:w="2340" w:type="dxa"/>
            <w:hideMark/>
          </w:tcPr>
          <w:p w14:paraId="0E11F69D"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deadline_exceeded_posts(Quasi exam II)</w:t>
            </w:r>
          </w:p>
        </w:tc>
        <w:tc>
          <w:tcPr>
            <w:tcW w:w="2340" w:type="dxa"/>
            <w:hideMark/>
          </w:tcPr>
          <w:p w14:paraId="622E979C"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307B2CD1"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integer</w:t>
            </w:r>
          </w:p>
        </w:tc>
        <w:tc>
          <w:tcPr>
            <w:tcW w:w="652" w:type="dxa"/>
            <w:hideMark/>
          </w:tcPr>
          <w:p w14:paraId="00730C0C"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1 ↓</w:t>
            </w:r>
          </w:p>
        </w:tc>
        <w:tc>
          <w:tcPr>
            <w:tcW w:w="1440" w:type="dxa"/>
            <w:hideMark/>
          </w:tcPr>
          <w:p w14:paraId="58A1CBB9"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count (late posts)</w:t>
            </w:r>
          </w:p>
        </w:tc>
      </w:tr>
      <w:tr w:rsidR="00CF1C6D" w:rsidRPr="009D6EBE" w14:paraId="229E9D5C" w14:textId="77777777" w:rsidTr="006379E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900" w:type="dxa"/>
            <w:hideMark/>
          </w:tcPr>
          <w:p w14:paraId="01BE42DF" w14:textId="77777777" w:rsidR="00CF1C6D" w:rsidRPr="009D6EBE" w:rsidRDefault="00CF1C6D" w:rsidP="006379E8">
            <w:pPr>
              <w:pStyle w:val="Normalreal"/>
              <w:jc w:val="center"/>
              <w:rPr>
                <w:noProof/>
                <w:sz w:val="20"/>
                <w:szCs w:val="20"/>
              </w:rPr>
            </w:pPr>
            <w:r w:rsidRPr="009D6EBE">
              <w:rPr>
                <w:noProof/>
                <w:sz w:val="20"/>
                <w:szCs w:val="20"/>
              </w:rPr>
              <w:t>A13</w:t>
            </w:r>
          </w:p>
        </w:tc>
        <w:tc>
          <w:tcPr>
            <w:tcW w:w="2340" w:type="dxa"/>
            <w:hideMark/>
          </w:tcPr>
          <w:p w14:paraId="7B182765"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deadline_exceeded(Quasi exam III)</w:t>
            </w:r>
          </w:p>
        </w:tc>
        <w:tc>
          <w:tcPr>
            <w:tcW w:w="2340" w:type="dxa"/>
            <w:hideMark/>
          </w:tcPr>
          <w:p w14:paraId="68AC4B59"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34D37744"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2F932EB1"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1 ↓</w:t>
            </w:r>
          </w:p>
        </w:tc>
        <w:tc>
          <w:tcPr>
            <w:tcW w:w="1440" w:type="dxa"/>
            <w:hideMark/>
          </w:tcPr>
          <w:p w14:paraId="3C72FE9D"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count (late posts)</w:t>
            </w:r>
          </w:p>
        </w:tc>
      </w:tr>
      <w:tr w:rsidR="00CF1C6D" w:rsidRPr="009D6EBE" w14:paraId="39AC348C" w14:textId="77777777" w:rsidTr="006379E8">
        <w:trPr>
          <w:trHeight w:val="899"/>
        </w:trPr>
        <w:tc>
          <w:tcPr>
            <w:cnfStyle w:val="001000000000" w:firstRow="0" w:lastRow="0" w:firstColumn="1" w:lastColumn="0" w:oddVBand="0" w:evenVBand="0" w:oddHBand="0" w:evenHBand="0" w:firstRowFirstColumn="0" w:firstRowLastColumn="0" w:lastRowFirstColumn="0" w:lastRowLastColumn="0"/>
            <w:tcW w:w="900" w:type="dxa"/>
            <w:hideMark/>
          </w:tcPr>
          <w:p w14:paraId="3A07A179" w14:textId="77777777" w:rsidR="00CF1C6D" w:rsidRPr="009D6EBE" w:rsidRDefault="00CF1C6D" w:rsidP="006379E8">
            <w:pPr>
              <w:pStyle w:val="Normalreal"/>
              <w:jc w:val="center"/>
              <w:rPr>
                <w:noProof/>
                <w:sz w:val="20"/>
                <w:szCs w:val="20"/>
              </w:rPr>
            </w:pPr>
            <w:r w:rsidRPr="009D6EBE">
              <w:rPr>
                <w:noProof/>
                <w:sz w:val="20"/>
                <w:szCs w:val="20"/>
              </w:rPr>
              <w:lastRenderedPageBreak/>
              <w:t>A14</w:t>
            </w:r>
          </w:p>
        </w:tc>
        <w:tc>
          <w:tcPr>
            <w:tcW w:w="2340" w:type="dxa"/>
            <w:hideMark/>
          </w:tcPr>
          <w:p w14:paraId="51CA6AA2"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Pattern_followed(quasi exam i)</w:t>
            </w:r>
          </w:p>
        </w:tc>
        <w:tc>
          <w:tcPr>
            <w:tcW w:w="2340" w:type="dxa"/>
            <w:hideMark/>
          </w:tcPr>
          <w:p w14:paraId="5D69B439"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Understanding (Qualitative)</w:t>
            </w:r>
          </w:p>
        </w:tc>
        <w:tc>
          <w:tcPr>
            <w:tcW w:w="1418" w:type="dxa"/>
            <w:hideMark/>
          </w:tcPr>
          <w:p w14:paraId="3B33D3B6"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integer</w:t>
            </w:r>
          </w:p>
        </w:tc>
        <w:tc>
          <w:tcPr>
            <w:tcW w:w="652" w:type="dxa"/>
            <w:hideMark/>
          </w:tcPr>
          <w:p w14:paraId="4E4DC143"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17FC0082"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count (0–2)</w:t>
            </w:r>
          </w:p>
        </w:tc>
      </w:tr>
      <w:tr w:rsidR="00CF1C6D" w:rsidRPr="009D6EBE" w14:paraId="44403E2C"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1E68B6FA" w14:textId="77777777" w:rsidR="00CF1C6D" w:rsidRPr="009D6EBE" w:rsidRDefault="00CF1C6D" w:rsidP="006379E8">
            <w:pPr>
              <w:pStyle w:val="Normalreal"/>
              <w:jc w:val="center"/>
              <w:rPr>
                <w:noProof/>
                <w:sz w:val="20"/>
                <w:szCs w:val="20"/>
              </w:rPr>
            </w:pPr>
            <w:r w:rsidRPr="009D6EBE">
              <w:rPr>
                <w:noProof/>
                <w:sz w:val="20"/>
                <w:szCs w:val="20"/>
              </w:rPr>
              <w:t>A15</w:t>
            </w:r>
          </w:p>
        </w:tc>
        <w:tc>
          <w:tcPr>
            <w:tcW w:w="2340" w:type="dxa"/>
            <w:hideMark/>
          </w:tcPr>
          <w:p w14:paraId="32405FAD"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avg_AI_involvedMsg_score</w:t>
            </w:r>
          </w:p>
        </w:tc>
        <w:tc>
          <w:tcPr>
            <w:tcW w:w="2340" w:type="dxa"/>
            <w:hideMark/>
          </w:tcPr>
          <w:p w14:paraId="6AA334EE"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Understanding (Qualitative)</w:t>
            </w:r>
          </w:p>
        </w:tc>
        <w:tc>
          <w:tcPr>
            <w:tcW w:w="1418" w:type="dxa"/>
            <w:hideMark/>
          </w:tcPr>
          <w:p w14:paraId="12327A70"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358FC459"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1 ↓</w:t>
            </w:r>
          </w:p>
        </w:tc>
        <w:tc>
          <w:tcPr>
            <w:tcW w:w="1440" w:type="dxa"/>
            <w:hideMark/>
          </w:tcPr>
          <w:p w14:paraId="676C63DF"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rating (1–10)</w:t>
            </w:r>
          </w:p>
        </w:tc>
      </w:tr>
      <w:tr w:rsidR="00CF1C6D" w:rsidRPr="009D6EBE" w14:paraId="33934CE8"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F9E07DB" w14:textId="77777777" w:rsidR="00CF1C6D" w:rsidRPr="009D6EBE" w:rsidRDefault="00CF1C6D" w:rsidP="006379E8">
            <w:pPr>
              <w:pStyle w:val="Normalreal"/>
              <w:jc w:val="center"/>
              <w:rPr>
                <w:noProof/>
                <w:sz w:val="20"/>
                <w:szCs w:val="20"/>
              </w:rPr>
            </w:pPr>
            <w:r w:rsidRPr="009D6EBE">
              <w:rPr>
                <w:noProof/>
                <w:sz w:val="20"/>
                <w:szCs w:val="20"/>
              </w:rPr>
              <w:t>A16</w:t>
            </w:r>
          </w:p>
        </w:tc>
        <w:tc>
          <w:tcPr>
            <w:tcW w:w="2340" w:type="dxa"/>
            <w:hideMark/>
          </w:tcPr>
          <w:p w14:paraId="1CA04FA7"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consistency_score</w:t>
            </w:r>
          </w:p>
        </w:tc>
        <w:tc>
          <w:tcPr>
            <w:tcW w:w="2340" w:type="dxa"/>
            <w:hideMark/>
          </w:tcPr>
          <w:p w14:paraId="4D1C6D25"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5693F61D"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integer</w:t>
            </w:r>
          </w:p>
        </w:tc>
        <w:tc>
          <w:tcPr>
            <w:tcW w:w="652" w:type="dxa"/>
            <w:hideMark/>
          </w:tcPr>
          <w:p w14:paraId="05558FEE"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3E7F4553"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score (unitless)</w:t>
            </w:r>
          </w:p>
        </w:tc>
      </w:tr>
      <w:tr w:rsidR="00CF1C6D" w:rsidRPr="009D6EBE" w14:paraId="09DE72BE"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34FA2C42" w14:textId="77777777" w:rsidR="00CF1C6D" w:rsidRPr="009D6EBE" w:rsidRDefault="00CF1C6D" w:rsidP="006379E8">
            <w:pPr>
              <w:pStyle w:val="Normalreal"/>
              <w:jc w:val="center"/>
              <w:rPr>
                <w:noProof/>
                <w:sz w:val="20"/>
                <w:szCs w:val="20"/>
              </w:rPr>
            </w:pPr>
            <w:r w:rsidRPr="009D6EBE">
              <w:rPr>
                <w:noProof/>
                <w:sz w:val="20"/>
                <w:szCs w:val="20"/>
              </w:rPr>
              <w:t>A17</w:t>
            </w:r>
          </w:p>
        </w:tc>
        <w:tc>
          <w:tcPr>
            <w:tcW w:w="2340" w:type="dxa"/>
            <w:hideMark/>
          </w:tcPr>
          <w:p w14:paraId="7C80C0DB"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topic_relevance_score</w:t>
            </w:r>
          </w:p>
        </w:tc>
        <w:tc>
          <w:tcPr>
            <w:tcW w:w="2340" w:type="dxa"/>
            <w:hideMark/>
          </w:tcPr>
          <w:p w14:paraId="72738C70"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Understanding (Qualitative)</w:t>
            </w:r>
          </w:p>
        </w:tc>
        <w:tc>
          <w:tcPr>
            <w:tcW w:w="1418" w:type="dxa"/>
            <w:hideMark/>
          </w:tcPr>
          <w:p w14:paraId="55DFA0B1"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7F2497D0"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0 ↑</w:t>
            </w:r>
          </w:p>
        </w:tc>
        <w:tc>
          <w:tcPr>
            <w:tcW w:w="1440" w:type="dxa"/>
            <w:hideMark/>
          </w:tcPr>
          <w:p w14:paraId="39E10DE2"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score (0–100)</w:t>
            </w:r>
          </w:p>
        </w:tc>
      </w:tr>
      <w:tr w:rsidR="00CF1C6D" w:rsidRPr="009D6EBE" w14:paraId="6ABCB269"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35E49C1F" w14:textId="77777777" w:rsidR="00CF1C6D" w:rsidRPr="009D6EBE" w:rsidRDefault="00CF1C6D" w:rsidP="006379E8">
            <w:pPr>
              <w:pStyle w:val="Normalreal"/>
              <w:jc w:val="center"/>
              <w:rPr>
                <w:noProof/>
                <w:sz w:val="20"/>
                <w:szCs w:val="20"/>
              </w:rPr>
            </w:pPr>
            <w:r w:rsidRPr="009D6EBE">
              <w:rPr>
                <w:noProof/>
                <w:sz w:val="20"/>
                <w:szCs w:val="20"/>
              </w:rPr>
              <w:t>A18</w:t>
            </w:r>
          </w:p>
        </w:tc>
        <w:tc>
          <w:tcPr>
            <w:tcW w:w="2340" w:type="dxa"/>
            <w:hideMark/>
          </w:tcPr>
          <w:p w14:paraId="1E46147A"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citation_count</w:t>
            </w:r>
          </w:p>
        </w:tc>
        <w:tc>
          <w:tcPr>
            <w:tcW w:w="2340" w:type="dxa"/>
            <w:hideMark/>
          </w:tcPr>
          <w:p w14:paraId="018C3D2D"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Understanding (Qualitative)</w:t>
            </w:r>
          </w:p>
        </w:tc>
        <w:tc>
          <w:tcPr>
            <w:tcW w:w="1418" w:type="dxa"/>
            <w:hideMark/>
          </w:tcPr>
          <w:p w14:paraId="7C13AB4E"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integer</w:t>
            </w:r>
          </w:p>
        </w:tc>
        <w:tc>
          <w:tcPr>
            <w:tcW w:w="652" w:type="dxa"/>
            <w:hideMark/>
          </w:tcPr>
          <w:p w14:paraId="199FC5E0"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2176EF07"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count (citations/links)</w:t>
            </w:r>
          </w:p>
        </w:tc>
      </w:tr>
      <w:tr w:rsidR="00CF1C6D" w:rsidRPr="009D6EBE" w14:paraId="76EECE98"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415624D" w14:textId="77777777" w:rsidR="00CF1C6D" w:rsidRPr="009D6EBE" w:rsidRDefault="00CF1C6D" w:rsidP="006379E8">
            <w:pPr>
              <w:pStyle w:val="Normalreal"/>
              <w:jc w:val="center"/>
              <w:rPr>
                <w:noProof/>
                <w:sz w:val="20"/>
                <w:szCs w:val="20"/>
              </w:rPr>
            </w:pPr>
            <w:r w:rsidRPr="009D6EBE">
              <w:rPr>
                <w:noProof/>
                <w:sz w:val="20"/>
                <w:szCs w:val="20"/>
              </w:rPr>
              <w:t>A19</w:t>
            </w:r>
          </w:p>
        </w:tc>
        <w:tc>
          <w:tcPr>
            <w:tcW w:w="2340" w:type="dxa"/>
            <w:hideMark/>
          </w:tcPr>
          <w:p w14:paraId="2368FCFD"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max_streak</w:t>
            </w:r>
          </w:p>
        </w:tc>
        <w:tc>
          <w:tcPr>
            <w:tcW w:w="2340" w:type="dxa"/>
            <w:hideMark/>
          </w:tcPr>
          <w:p w14:paraId="0DBE47A9"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57CFD863"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5BAD3E6E"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0 ↑</w:t>
            </w:r>
          </w:p>
        </w:tc>
        <w:tc>
          <w:tcPr>
            <w:tcW w:w="1440" w:type="dxa"/>
            <w:hideMark/>
          </w:tcPr>
          <w:p w14:paraId="2040F474"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count (days)</w:t>
            </w:r>
          </w:p>
        </w:tc>
      </w:tr>
      <w:tr w:rsidR="00CF1C6D" w:rsidRPr="009D6EBE" w14:paraId="0DBED1A7"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42788FDC" w14:textId="77777777" w:rsidR="00CF1C6D" w:rsidRPr="009D6EBE" w:rsidRDefault="00CF1C6D" w:rsidP="006379E8">
            <w:pPr>
              <w:pStyle w:val="Normalreal"/>
              <w:jc w:val="center"/>
              <w:rPr>
                <w:noProof/>
                <w:sz w:val="20"/>
                <w:szCs w:val="20"/>
              </w:rPr>
            </w:pPr>
            <w:r w:rsidRPr="009D6EBE">
              <w:rPr>
                <w:noProof/>
                <w:sz w:val="20"/>
                <w:szCs w:val="20"/>
              </w:rPr>
              <w:t>A20</w:t>
            </w:r>
          </w:p>
        </w:tc>
        <w:tc>
          <w:tcPr>
            <w:tcW w:w="2340" w:type="dxa"/>
            <w:hideMark/>
          </w:tcPr>
          <w:p w14:paraId="2633C177"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avg_charcount</w:t>
            </w:r>
          </w:p>
        </w:tc>
        <w:tc>
          <w:tcPr>
            <w:tcW w:w="2340" w:type="dxa"/>
            <w:hideMark/>
          </w:tcPr>
          <w:p w14:paraId="2A91C434"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3520CDCB"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decimal</w:t>
            </w:r>
          </w:p>
        </w:tc>
        <w:tc>
          <w:tcPr>
            <w:tcW w:w="652" w:type="dxa"/>
            <w:hideMark/>
          </w:tcPr>
          <w:p w14:paraId="4683A27D"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42FD62A9"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chars per post</w:t>
            </w:r>
          </w:p>
        </w:tc>
      </w:tr>
      <w:tr w:rsidR="00CF1C6D" w:rsidRPr="009D6EBE" w14:paraId="3221C16C"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6C7DA87D" w14:textId="77777777" w:rsidR="00CF1C6D" w:rsidRPr="009D6EBE" w:rsidRDefault="00CF1C6D" w:rsidP="006379E8">
            <w:pPr>
              <w:pStyle w:val="Normalreal"/>
              <w:jc w:val="center"/>
              <w:rPr>
                <w:noProof/>
                <w:sz w:val="20"/>
                <w:szCs w:val="20"/>
              </w:rPr>
            </w:pPr>
            <w:r w:rsidRPr="009D6EBE">
              <w:rPr>
                <w:noProof/>
                <w:sz w:val="20"/>
                <w:szCs w:val="20"/>
              </w:rPr>
              <w:t>A21</w:t>
            </w:r>
          </w:p>
        </w:tc>
        <w:tc>
          <w:tcPr>
            <w:tcW w:w="2340" w:type="dxa"/>
            <w:hideMark/>
          </w:tcPr>
          <w:p w14:paraId="2BB5C5C9"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max_charcount</w:t>
            </w:r>
          </w:p>
        </w:tc>
        <w:tc>
          <w:tcPr>
            <w:tcW w:w="2340" w:type="dxa"/>
            <w:hideMark/>
          </w:tcPr>
          <w:p w14:paraId="77718BF4"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5A130AF9"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2798CBB3"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1 ↓</w:t>
            </w:r>
          </w:p>
        </w:tc>
        <w:tc>
          <w:tcPr>
            <w:tcW w:w="1440" w:type="dxa"/>
            <w:hideMark/>
          </w:tcPr>
          <w:p w14:paraId="2BCB5251"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count (characters)</w:t>
            </w:r>
          </w:p>
        </w:tc>
      </w:tr>
      <w:tr w:rsidR="00CF1C6D" w:rsidRPr="009D6EBE" w14:paraId="0A6CD1FC"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54061776" w14:textId="77777777" w:rsidR="00CF1C6D" w:rsidRPr="009D6EBE" w:rsidRDefault="00CF1C6D" w:rsidP="006379E8">
            <w:pPr>
              <w:pStyle w:val="Normalreal"/>
              <w:jc w:val="center"/>
              <w:rPr>
                <w:noProof/>
                <w:sz w:val="20"/>
                <w:szCs w:val="20"/>
              </w:rPr>
            </w:pPr>
            <w:r w:rsidRPr="009D6EBE">
              <w:rPr>
                <w:noProof/>
                <w:sz w:val="20"/>
                <w:szCs w:val="20"/>
              </w:rPr>
              <w:t>A22</w:t>
            </w:r>
          </w:p>
        </w:tc>
        <w:tc>
          <w:tcPr>
            <w:tcW w:w="2340" w:type="dxa"/>
            <w:hideMark/>
          </w:tcPr>
          <w:p w14:paraId="08BEF1CC"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min_charcount</w:t>
            </w:r>
          </w:p>
        </w:tc>
        <w:tc>
          <w:tcPr>
            <w:tcW w:w="2340" w:type="dxa"/>
            <w:hideMark/>
          </w:tcPr>
          <w:p w14:paraId="204ED01D"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0A92BA6F"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integer</w:t>
            </w:r>
          </w:p>
        </w:tc>
        <w:tc>
          <w:tcPr>
            <w:tcW w:w="652" w:type="dxa"/>
            <w:hideMark/>
          </w:tcPr>
          <w:p w14:paraId="3A06FC42"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390831D7"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count (characters)</w:t>
            </w:r>
          </w:p>
        </w:tc>
      </w:tr>
      <w:tr w:rsidR="00CF1C6D" w:rsidRPr="009D6EBE" w14:paraId="40A8E386"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0BC071F6" w14:textId="77777777" w:rsidR="00CF1C6D" w:rsidRPr="009D6EBE" w:rsidRDefault="00CF1C6D" w:rsidP="006379E8">
            <w:pPr>
              <w:pStyle w:val="Normalreal"/>
              <w:jc w:val="center"/>
              <w:rPr>
                <w:noProof/>
                <w:sz w:val="20"/>
                <w:szCs w:val="20"/>
              </w:rPr>
            </w:pPr>
            <w:r w:rsidRPr="009D6EBE">
              <w:rPr>
                <w:noProof/>
                <w:sz w:val="20"/>
                <w:szCs w:val="20"/>
              </w:rPr>
              <w:t>A23</w:t>
            </w:r>
          </w:p>
        </w:tc>
        <w:tc>
          <w:tcPr>
            <w:tcW w:w="2340" w:type="dxa"/>
            <w:hideMark/>
          </w:tcPr>
          <w:p w14:paraId="70E0B3CB"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avg_reply_time</w:t>
            </w:r>
          </w:p>
        </w:tc>
        <w:tc>
          <w:tcPr>
            <w:tcW w:w="2340" w:type="dxa"/>
            <w:hideMark/>
          </w:tcPr>
          <w:p w14:paraId="775E733F"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7D782581"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decimal</w:t>
            </w:r>
          </w:p>
        </w:tc>
        <w:tc>
          <w:tcPr>
            <w:tcW w:w="652" w:type="dxa"/>
            <w:hideMark/>
          </w:tcPr>
          <w:p w14:paraId="0543BC2E"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1 ↓</w:t>
            </w:r>
          </w:p>
        </w:tc>
        <w:tc>
          <w:tcPr>
            <w:tcW w:w="1440" w:type="dxa"/>
            <w:hideMark/>
          </w:tcPr>
          <w:p w14:paraId="1296DCFF"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hours</w:t>
            </w:r>
          </w:p>
        </w:tc>
      </w:tr>
      <w:tr w:rsidR="00CF1C6D" w:rsidRPr="009D6EBE" w14:paraId="71529A04"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2A2D710F" w14:textId="77777777" w:rsidR="00CF1C6D" w:rsidRPr="009D6EBE" w:rsidRDefault="00CF1C6D" w:rsidP="006379E8">
            <w:pPr>
              <w:pStyle w:val="Normalreal"/>
              <w:jc w:val="center"/>
              <w:rPr>
                <w:noProof/>
                <w:sz w:val="20"/>
                <w:szCs w:val="20"/>
              </w:rPr>
            </w:pPr>
            <w:r w:rsidRPr="009D6EBE">
              <w:rPr>
                <w:noProof/>
                <w:sz w:val="20"/>
                <w:szCs w:val="20"/>
              </w:rPr>
              <w:t>A24</w:t>
            </w:r>
          </w:p>
        </w:tc>
        <w:tc>
          <w:tcPr>
            <w:tcW w:w="2340" w:type="dxa"/>
            <w:hideMark/>
          </w:tcPr>
          <w:p w14:paraId="2C571D13"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valid_response</w:t>
            </w:r>
          </w:p>
        </w:tc>
        <w:tc>
          <w:tcPr>
            <w:tcW w:w="2340" w:type="dxa"/>
            <w:hideMark/>
          </w:tcPr>
          <w:p w14:paraId="25032677"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Understanding (Qualitative)</w:t>
            </w:r>
          </w:p>
        </w:tc>
        <w:tc>
          <w:tcPr>
            <w:tcW w:w="1418" w:type="dxa"/>
            <w:hideMark/>
          </w:tcPr>
          <w:p w14:paraId="04E75E6E"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binary</w:t>
            </w:r>
          </w:p>
        </w:tc>
        <w:tc>
          <w:tcPr>
            <w:tcW w:w="652" w:type="dxa"/>
            <w:hideMark/>
          </w:tcPr>
          <w:p w14:paraId="3B1E421B"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12DADCBA"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binary (0/1)</w:t>
            </w:r>
          </w:p>
        </w:tc>
      </w:tr>
      <w:tr w:rsidR="00CF1C6D" w:rsidRPr="009D6EBE" w14:paraId="2BC0FF86"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08EB927A" w14:textId="77777777" w:rsidR="00CF1C6D" w:rsidRPr="009D6EBE" w:rsidRDefault="00CF1C6D" w:rsidP="006379E8">
            <w:pPr>
              <w:pStyle w:val="Normalreal"/>
              <w:jc w:val="center"/>
              <w:rPr>
                <w:noProof/>
                <w:sz w:val="20"/>
                <w:szCs w:val="20"/>
              </w:rPr>
            </w:pPr>
            <w:r w:rsidRPr="009D6EBE">
              <w:rPr>
                <w:noProof/>
                <w:sz w:val="20"/>
                <w:szCs w:val="20"/>
              </w:rPr>
              <w:t>A25</w:t>
            </w:r>
          </w:p>
        </w:tc>
        <w:tc>
          <w:tcPr>
            <w:tcW w:w="2340" w:type="dxa"/>
            <w:hideMark/>
          </w:tcPr>
          <w:p w14:paraId="505F1215"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modification_count</w:t>
            </w:r>
          </w:p>
        </w:tc>
        <w:tc>
          <w:tcPr>
            <w:tcW w:w="2340" w:type="dxa"/>
            <w:hideMark/>
          </w:tcPr>
          <w:p w14:paraId="6A459F92"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0C078C1E"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189719D7"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0 ↑</w:t>
            </w:r>
          </w:p>
        </w:tc>
        <w:tc>
          <w:tcPr>
            <w:tcW w:w="1440" w:type="dxa"/>
            <w:hideMark/>
          </w:tcPr>
          <w:p w14:paraId="77C716C2"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count (edits)</w:t>
            </w:r>
          </w:p>
        </w:tc>
      </w:tr>
      <w:tr w:rsidR="00CF1C6D" w:rsidRPr="009D6EBE" w14:paraId="0E5C5EE1"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261772A6" w14:textId="77777777" w:rsidR="00CF1C6D" w:rsidRPr="009D6EBE" w:rsidRDefault="00CF1C6D" w:rsidP="006379E8">
            <w:pPr>
              <w:pStyle w:val="Normalreal"/>
              <w:jc w:val="center"/>
              <w:rPr>
                <w:noProof/>
                <w:sz w:val="20"/>
                <w:szCs w:val="20"/>
              </w:rPr>
            </w:pPr>
            <w:r w:rsidRPr="009D6EBE">
              <w:rPr>
                <w:noProof/>
                <w:sz w:val="20"/>
                <w:szCs w:val="20"/>
              </w:rPr>
              <w:t>A26</w:t>
            </w:r>
          </w:p>
        </w:tc>
        <w:tc>
          <w:tcPr>
            <w:tcW w:w="2340" w:type="dxa"/>
            <w:hideMark/>
          </w:tcPr>
          <w:p w14:paraId="6C962245"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avg_modified_time_minutes</w:t>
            </w:r>
          </w:p>
        </w:tc>
        <w:tc>
          <w:tcPr>
            <w:tcW w:w="2340" w:type="dxa"/>
            <w:hideMark/>
          </w:tcPr>
          <w:p w14:paraId="56AD9458"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5C20E7BB"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decimal</w:t>
            </w:r>
          </w:p>
        </w:tc>
        <w:tc>
          <w:tcPr>
            <w:tcW w:w="652" w:type="dxa"/>
            <w:hideMark/>
          </w:tcPr>
          <w:p w14:paraId="7566E31F"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0 ↑</w:t>
            </w:r>
          </w:p>
        </w:tc>
        <w:tc>
          <w:tcPr>
            <w:tcW w:w="1440" w:type="dxa"/>
            <w:hideMark/>
          </w:tcPr>
          <w:p w14:paraId="07241593"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minutes</w:t>
            </w:r>
          </w:p>
        </w:tc>
      </w:tr>
      <w:tr w:rsidR="00CF1C6D" w:rsidRPr="009D6EBE" w14:paraId="3BD12ACA" w14:textId="77777777" w:rsidTr="006379E8">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900" w:type="dxa"/>
            <w:hideMark/>
          </w:tcPr>
          <w:p w14:paraId="08B0933E" w14:textId="77777777" w:rsidR="00CF1C6D" w:rsidRPr="009D6EBE" w:rsidRDefault="00CF1C6D" w:rsidP="006379E8">
            <w:pPr>
              <w:pStyle w:val="Normalreal"/>
              <w:jc w:val="center"/>
              <w:rPr>
                <w:noProof/>
                <w:sz w:val="20"/>
                <w:szCs w:val="20"/>
              </w:rPr>
            </w:pPr>
            <w:r w:rsidRPr="009D6EBE">
              <w:rPr>
                <w:noProof/>
                <w:sz w:val="20"/>
                <w:szCs w:val="20"/>
              </w:rPr>
              <w:t>A27</w:t>
            </w:r>
          </w:p>
        </w:tc>
        <w:tc>
          <w:tcPr>
            <w:tcW w:w="2340" w:type="dxa"/>
            <w:hideMark/>
          </w:tcPr>
          <w:p w14:paraId="790D5928"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response_time_in_hours(Task-I)</w:t>
            </w:r>
          </w:p>
        </w:tc>
        <w:tc>
          <w:tcPr>
            <w:tcW w:w="2340" w:type="dxa"/>
            <w:hideMark/>
          </w:tcPr>
          <w:p w14:paraId="1022571C"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10747F27"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integer</w:t>
            </w:r>
          </w:p>
        </w:tc>
        <w:tc>
          <w:tcPr>
            <w:tcW w:w="652" w:type="dxa"/>
            <w:hideMark/>
          </w:tcPr>
          <w:p w14:paraId="603EB490"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1 ↓</w:t>
            </w:r>
          </w:p>
        </w:tc>
        <w:tc>
          <w:tcPr>
            <w:tcW w:w="1440" w:type="dxa"/>
            <w:hideMark/>
          </w:tcPr>
          <w:p w14:paraId="60A1D765"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hours</w:t>
            </w:r>
          </w:p>
        </w:tc>
      </w:tr>
      <w:tr w:rsidR="00CF1C6D" w:rsidRPr="009D6EBE" w14:paraId="2F16ACCD" w14:textId="77777777" w:rsidTr="006379E8">
        <w:trPr>
          <w:trHeight w:val="890"/>
        </w:trPr>
        <w:tc>
          <w:tcPr>
            <w:cnfStyle w:val="001000000000" w:firstRow="0" w:lastRow="0" w:firstColumn="1" w:lastColumn="0" w:oddVBand="0" w:evenVBand="0" w:oddHBand="0" w:evenHBand="0" w:firstRowFirstColumn="0" w:firstRowLastColumn="0" w:lastRowFirstColumn="0" w:lastRowLastColumn="0"/>
            <w:tcW w:w="900" w:type="dxa"/>
            <w:hideMark/>
          </w:tcPr>
          <w:p w14:paraId="62634CD7" w14:textId="77777777" w:rsidR="00CF1C6D" w:rsidRPr="009D6EBE" w:rsidRDefault="00CF1C6D" w:rsidP="006379E8">
            <w:pPr>
              <w:pStyle w:val="Normalreal"/>
              <w:jc w:val="center"/>
              <w:rPr>
                <w:noProof/>
                <w:sz w:val="20"/>
                <w:szCs w:val="20"/>
              </w:rPr>
            </w:pPr>
            <w:r w:rsidRPr="009D6EBE">
              <w:rPr>
                <w:noProof/>
                <w:sz w:val="20"/>
                <w:szCs w:val="20"/>
              </w:rPr>
              <w:t>A28</w:t>
            </w:r>
          </w:p>
        </w:tc>
        <w:tc>
          <w:tcPr>
            <w:tcW w:w="2340" w:type="dxa"/>
            <w:hideMark/>
          </w:tcPr>
          <w:p w14:paraId="1687BC8F"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9D6EBE">
              <w:rPr>
                <w:noProof/>
                <w:sz w:val="20"/>
                <w:szCs w:val="20"/>
              </w:rPr>
              <w:t>response_time_in_hours(Task-II)</w:t>
            </w:r>
          </w:p>
        </w:tc>
        <w:tc>
          <w:tcPr>
            <w:tcW w:w="2340" w:type="dxa"/>
            <w:hideMark/>
          </w:tcPr>
          <w:p w14:paraId="7059755D"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32F87290"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integer</w:t>
            </w:r>
          </w:p>
        </w:tc>
        <w:tc>
          <w:tcPr>
            <w:tcW w:w="652" w:type="dxa"/>
            <w:hideMark/>
          </w:tcPr>
          <w:p w14:paraId="004FC8DF"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1 ↓</w:t>
            </w:r>
          </w:p>
        </w:tc>
        <w:tc>
          <w:tcPr>
            <w:tcW w:w="1440" w:type="dxa"/>
            <w:hideMark/>
          </w:tcPr>
          <w:p w14:paraId="0FD9BC3A" w14:textId="77777777" w:rsidR="00CF1C6D" w:rsidRPr="009D6EBE"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9D6EBE">
              <w:rPr>
                <w:sz w:val="20"/>
                <w:szCs w:val="20"/>
              </w:rPr>
              <w:t>hours</w:t>
            </w:r>
          </w:p>
        </w:tc>
      </w:tr>
      <w:tr w:rsidR="00CF1C6D" w:rsidRPr="009D6EBE" w14:paraId="49DB5D94"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13F0115E" w14:textId="77777777" w:rsidR="00CF1C6D" w:rsidRPr="009D6EBE" w:rsidRDefault="00CF1C6D" w:rsidP="006379E8">
            <w:pPr>
              <w:pStyle w:val="Normalreal"/>
              <w:jc w:val="center"/>
              <w:rPr>
                <w:noProof/>
                <w:sz w:val="20"/>
                <w:szCs w:val="20"/>
              </w:rPr>
            </w:pPr>
            <w:r w:rsidRPr="009D6EBE">
              <w:rPr>
                <w:noProof/>
                <w:sz w:val="20"/>
                <w:szCs w:val="20"/>
              </w:rPr>
              <w:lastRenderedPageBreak/>
              <w:t>A29</w:t>
            </w:r>
          </w:p>
        </w:tc>
        <w:tc>
          <w:tcPr>
            <w:tcW w:w="2340" w:type="dxa"/>
            <w:hideMark/>
          </w:tcPr>
          <w:p w14:paraId="7BD7077B"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D6EBE">
              <w:rPr>
                <w:noProof/>
                <w:sz w:val="20"/>
                <w:szCs w:val="20"/>
              </w:rPr>
              <w:t>average_posts_per_day</w:t>
            </w:r>
          </w:p>
        </w:tc>
        <w:tc>
          <w:tcPr>
            <w:tcW w:w="2340" w:type="dxa"/>
            <w:hideMark/>
          </w:tcPr>
          <w:p w14:paraId="0346ECB4"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Diligence (Quantitative)</w:t>
            </w:r>
          </w:p>
        </w:tc>
        <w:tc>
          <w:tcPr>
            <w:tcW w:w="1418" w:type="dxa"/>
            <w:hideMark/>
          </w:tcPr>
          <w:p w14:paraId="52F361F9"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decimal</w:t>
            </w:r>
          </w:p>
        </w:tc>
        <w:tc>
          <w:tcPr>
            <w:tcW w:w="652" w:type="dxa"/>
            <w:hideMark/>
          </w:tcPr>
          <w:p w14:paraId="5E026A38" w14:textId="77777777" w:rsidR="00CF1C6D" w:rsidRPr="009D6EBE"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0 ↑</w:t>
            </w:r>
          </w:p>
        </w:tc>
        <w:tc>
          <w:tcPr>
            <w:tcW w:w="1440" w:type="dxa"/>
            <w:hideMark/>
          </w:tcPr>
          <w:p w14:paraId="1DB1D23E" w14:textId="77777777" w:rsidR="00CF1C6D" w:rsidRPr="009D6EBE" w:rsidRDefault="00CF1C6D" w:rsidP="006379E8">
            <w:pPr>
              <w:pStyle w:val="Normalreal"/>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9D6EBE">
              <w:rPr>
                <w:sz w:val="20"/>
                <w:szCs w:val="20"/>
              </w:rPr>
              <w:t>posts per day</w:t>
            </w:r>
          </w:p>
        </w:tc>
      </w:tr>
    </w:tbl>
    <w:p w14:paraId="6681BBCC" w14:textId="4A9F2154" w:rsidR="00D2120F" w:rsidRPr="009D6EBE" w:rsidRDefault="00D2120F" w:rsidP="00CC4297">
      <w:pPr>
        <w:pStyle w:val="Kpalrs"/>
        <w:spacing w:line="360" w:lineRule="auto"/>
        <w:rPr>
          <w:rFonts w:ascii="Times New Roman" w:hAnsi="Times New Roman" w:cs="Times New Roman"/>
        </w:rPr>
      </w:pPr>
      <w:bookmarkStart w:id="174" w:name="_Ref223183018"/>
      <w:bookmarkStart w:id="175" w:name="_Toc223362993"/>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I</w:t>
      </w:r>
      <w:r w:rsidRPr="009D6EBE">
        <w:rPr>
          <w:rFonts w:ascii="Times New Roman" w:hAnsi="Times New Roman" w:cs="Times New Roman"/>
        </w:rPr>
        <w:fldChar w:fldCharType="end"/>
      </w:r>
      <w:bookmarkEnd w:id="174"/>
      <w:r w:rsidRPr="009D6EBE">
        <w:rPr>
          <w:rFonts w:ascii="Times New Roman" w:hAnsi="Times New Roman" w:cs="Times New Roman"/>
        </w:rPr>
        <w:t xml:space="preserve"> Attribute dictionary and direction rules. </w:t>
      </w:r>
      <w:r w:rsidR="008D4210" w:rsidRPr="009D6EBE">
        <w:rPr>
          <w:rFonts w:ascii="Times New Roman" w:hAnsi="Times New Roman" w:cs="Times New Roman"/>
        </w:rPr>
        <w:t>(Source: Own presentation)</w:t>
      </w:r>
      <w:bookmarkEnd w:id="175"/>
    </w:p>
    <w:p w14:paraId="23C54EBC" w14:textId="19C58F2B" w:rsidR="00EA6DAF" w:rsidRPr="009D6EBE" w:rsidRDefault="00EA6DAF" w:rsidP="00CC4297">
      <w:pPr>
        <w:pStyle w:val="Normalreal"/>
        <w:spacing w:line="360" w:lineRule="auto"/>
        <w:jc w:val="both"/>
      </w:pPr>
      <w:r w:rsidRPr="009D6EBE">
        <w:t>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OAM. The resulting rankings (combined OAM, diligence-only OAM, and understanding-only OAM</w:t>
      </w:r>
      <w:r w:rsidR="00B5794D" w:rsidRPr="009D6EBE">
        <w:t xml:space="preserve"> see </w:t>
      </w:r>
      <w:hyperlink w:anchor="_8.6.1._Excel_file" w:history="1">
        <w:r w:rsidR="008A7FFA" w:rsidRPr="009D6EBE">
          <w:rPr>
            <w:rStyle w:val="Hiperhivatkozs"/>
          </w:rPr>
          <w:t>Annex §8.6.1</w:t>
        </w:r>
      </w:hyperlink>
      <w:r w:rsidR="008A7FFA" w:rsidRPr="009D6EBE">
        <w:t xml:space="preserve"> </w:t>
      </w:r>
      <w:r w:rsidR="008A7FFA" w:rsidRPr="009D6EBE">
        <w:rPr>
          <w:i/>
          <w:iCs/>
        </w:rPr>
        <w:t>sheet: diligence, understanding</w:t>
      </w:r>
      <w:r w:rsidRPr="009D6EBE">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00241159" w:rsidRPr="009D6EBE">
        <w:t xml:space="preserve"> </w:t>
      </w:r>
      <w:r w:rsidR="00AE08A5" w:rsidRPr="009D6EBE">
        <w:fldChar w:fldCharType="begin"/>
      </w:r>
      <w:r w:rsidR="00AE08A5" w:rsidRPr="009D6EBE">
        <w:instrText xml:space="preserve"> REF _Ref223183040 \h </w:instrText>
      </w:r>
      <w:r w:rsidR="00DD6132" w:rsidRPr="009D6EBE">
        <w:instrText xml:space="preserve"> \* MERGEFORMAT </w:instrText>
      </w:r>
      <w:r w:rsidR="00AE08A5" w:rsidRPr="009D6EBE">
        <w:fldChar w:fldCharType="separate"/>
      </w:r>
      <w:r w:rsidR="00AE08A5" w:rsidRPr="009D6EBE">
        <w:t xml:space="preserve">Table 3.1.5- </w:t>
      </w:r>
      <w:r w:rsidR="00AE08A5" w:rsidRPr="009D6EBE">
        <w:rPr>
          <w:noProof/>
        </w:rPr>
        <w:t>II</w:t>
      </w:r>
      <w:r w:rsidR="00AE08A5" w:rsidRPr="009D6EBE">
        <w:fldChar w:fldCharType="end"/>
      </w:r>
      <w:r w:rsidR="00241159" w:rsidRPr="009D6EBE">
        <w:t xml:space="preserve"> presents the table header rows and their uses.</w:t>
      </w:r>
    </w:p>
    <w:tbl>
      <w:tblPr>
        <w:tblStyle w:val="Rcsostblzat"/>
        <w:tblW w:w="9085" w:type="dxa"/>
        <w:tblLook w:val="04A0" w:firstRow="1" w:lastRow="0" w:firstColumn="1" w:lastColumn="0" w:noHBand="0" w:noVBand="1"/>
      </w:tblPr>
      <w:tblGrid>
        <w:gridCol w:w="2605"/>
        <w:gridCol w:w="2970"/>
        <w:gridCol w:w="3510"/>
      </w:tblGrid>
      <w:tr w:rsidR="0069704D" w:rsidRPr="009D6EBE" w14:paraId="751E5013" w14:textId="77777777" w:rsidTr="00297E75">
        <w:trPr>
          <w:trHeight w:val="576"/>
          <w:tblHeader/>
        </w:trPr>
        <w:tc>
          <w:tcPr>
            <w:tcW w:w="2605" w:type="dxa"/>
            <w:hideMark/>
          </w:tcPr>
          <w:p w14:paraId="6DCCFFC6" w14:textId="77777777" w:rsidR="0069704D" w:rsidRPr="009D6EBE" w:rsidRDefault="0069704D" w:rsidP="006379E8">
            <w:pPr>
              <w:pStyle w:val="Normalreal"/>
              <w:jc w:val="both"/>
              <w:rPr>
                <w:b/>
                <w:bCs/>
                <w:noProof/>
              </w:rPr>
            </w:pPr>
            <w:r w:rsidRPr="009D6EBE">
              <w:rPr>
                <w:b/>
                <w:bCs/>
                <w:noProof/>
              </w:rPr>
              <w:t>Field / row</w:t>
            </w:r>
          </w:p>
        </w:tc>
        <w:tc>
          <w:tcPr>
            <w:tcW w:w="2970" w:type="dxa"/>
            <w:hideMark/>
          </w:tcPr>
          <w:p w14:paraId="6C7D4F6E" w14:textId="77777777" w:rsidR="0069704D" w:rsidRPr="009D6EBE" w:rsidRDefault="0069704D" w:rsidP="006379E8">
            <w:pPr>
              <w:pStyle w:val="Normalreal"/>
              <w:jc w:val="both"/>
              <w:rPr>
                <w:b/>
                <w:bCs/>
              </w:rPr>
            </w:pPr>
            <w:r w:rsidRPr="009D6EBE">
              <w:rPr>
                <w:b/>
                <w:bCs/>
              </w:rPr>
              <w:t>Meaning</w:t>
            </w:r>
          </w:p>
        </w:tc>
        <w:tc>
          <w:tcPr>
            <w:tcW w:w="3510" w:type="dxa"/>
            <w:hideMark/>
          </w:tcPr>
          <w:p w14:paraId="1E5D1C95" w14:textId="77777777" w:rsidR="0069704D" w:rsidRPr="009D6EBE" w:rsidRDefault="0069704D" w:rsidP="006379E8">
            <w:pPr>
              <w:pStyle w:val="Normalreal"/>
              <w:jc w:val="both"/>
              <w:rPr>
                <w:b/>
                <w:bCs/>
              </w:rPr>
            </w:pPr>
            <w:r w:rsidRPr="009D6EBE">
              <w:rPr>
                <w:b/>
                <w:bCs/>
              </w:rPr>
              <w:t>Where used</w:t>
            </w:r>
          </w:p>
        </w:tc>
      </w:tr>
      <w:tr w:rsidR="0069704D" w:rsidRPr="009D6EBE" w14:paraId="60EC513D" w14:textId="77777777" w:rsidTr="00C616C4">
        <w:trPr>
          <w:trHeight w:val="746"/>
        </w:trPr>
        <w:tc>
          <w:tcPr>
            <w:tcW w:w="2605" w:type="dxa"/>
            <w:hideMark/>
          </w:tcPr>
          <w:p w14:paraId="26F2E1D7" w14:textId="77777777" w:rsidR="0069704D" w:rsidRPr="009D6EBE" w:rsidRDefault="0069704D" w:rsidP="006379E8">
            <w:pPr>
              <w:pStyle w:val="Normalreal"/>
              <w:jc w:val="both"/>
              <w:rPr>
                <w:b/>
                <w:bCs/>
                <w:noProof/>
              </w:rPr>
            </w:pPr>
            <w:r w:rsidRPr="009D6EBE">
              <w:rPr>
                <w:b/>
                <w:bCs/>
                <w:noProof/>
              </w:rPr>
              <w:t>userid</w:t>
            </w:r>
          </w:p>
        </w:tc>
        <w:tc>
          <w:tcPr>
            <w:tcW w:w="2970" w:type="dxa"/>
            <w:hideMark/>
          </w:tcPr>
          <w:p w14:paraId="4ECEAF2D" w14:textId="38602F72" w:rsidR="0069704D" w:rsidRPr="009D6EBE" w:rsidRDefault="00180562" w:rsidP="006379E8">
            <w:pPr>
              <w:pStyle w:val="Normalreal"/>
              <w:jc w:val="both"/>
            </w:pPr>
            <w:r w:rsidRPr="009D6EBE">
              <w:t xml:space="preserve">Pseudonymised </w:t>
            </w:r>
            <w:r w:rsidR="0069704D" w:rsidRPr="009D6EBE">
              <w:t>student identifier</w:t>
            </w:r>
          </w:p>
        </w:tc>
        <w:tc>
          <w:tcPr>
            <w:tcW w:w="3510" w:type="dxa"/>
            <w:hideMark/>
          </w:tcPr>
          <w:p w14:paraId="6A23226B" w14:textId="77777777" w:rsidR="0069704D" w:rsidRPr="009D6EBE" w:rsidRDefault="0069704D" w:rsidP="006379E8">
            <w:pPr>
              <w:pStyle w:val="Normalreal"/>
              <w:jc w:val="both"/>
            </w:pPr>
            <w:r w:rsidRPr="009D6EBE">
              <w:t>OAM row identity</w:t>
            </w:r>
          </w:p>
        </w:tc>
      </w:tr>
      <w:tr w:rsidR="0069704D" w:rsidRPr="009D6EBE" w14:paraId="67859C63" w14:textId="77777777" w:rsidTr="00C616C4">
        <w:trPr>
          <w:trHeight w:val="620"/>
        </w:trPr>
        <w:tc>
          <w:tcPr>
            <w:tcW w:w="2605" w:type="dxa"/>
            <w:hideMark/>
          </w:tcPr>
          <w:p w14:paraId="64F5805A" w14:textId="77777777" w:rsidR="0069704D" w:rsidRPr="009D6EBE" w:rsidRDefault="0069704D" w:rsidP="006379E8">
            <w:pPr>
              <w:pStyle w:val="Normalreal"/>
              <w:jc w:val="both"/>
              <w:rPr>
                <w:b/>
                <w:bCs/>
                <w:noProof/>
              </w:rPr>
            </w:pPr>
            <w:r w:rsidRPr="009D6EBE">
              <w:rPr>
                <w:b/>
                <w:bCs/>
                <w:noProof/>
              </w:rPr>
              <w:t>attribute_name</w:t>
            </w:r>
          </w:p>
        </w:tc>
        <w:tc>
          <w:tcPr>
            <w:tcW w:w="2970" w:type="dxa"/>
            <w:hideMark/>
          </w:tcPr>
          <w:p w14:paraId="3949EBD1" w14:textId="77777777" w:rsidR="0069704D" w:rsidRPr="009D6EBE" w:rsidRDefault="0069704D" w:rsidP="006379E8">
            <w:pPr>
              <w:pStyle w:val="Normalreal"/>
              <w:jc w:val="both"/>
            </w:pPr>
            <w:r w:rsidRPr="009D6EBE">
              <w:t>attribute column labels</w:t>
            </w:r>
          </w:p>
        </w:tc>
        <w:tc>
          <w:tcPr>
            <w:tcW w:w="3510" w:type="dxa"/>
            <w:hideMark/>
          </w:tcPr>
          <w:p w14:paraId="63E872B6" w14:textId="77777777" w:rsidR="0069704D" w:rsidRPr="009D6EBE" w:rsidRDefault="0069704D" w:rsidP="006379E8">
            <w:pPr>
              <w:pStyle w:val="Normalreal"/>
              <w:jc w:val="both"/>
            </w:pPr>
            <w:r w:rsidRPr="009D6EBE">
              <w:t>documentation + traceability</w:t>
            </w:r>
          </w:p>
        </w:tc>
      </w:tr>
      <w:tr w:rsidR="0069704D" w:rsidRPr="009D6EBE" w14:paraId="6E8A777D" w14:textId="77777777" w:rsidTr="00C616C4">
        <w:trPr>
          <w:trHeight w:val="719"/>
        </w:trPr>
        <w:tc>
          <w:tcPr>
            <w:tcW w:w="2605" w:type="dxa"/>
            <w:hideMark/>
          </w:tcPr>
          <w:p w14:paraId="0BCD6DDD" w14:textId="77777777" w:rsidR="0069704D" w:rsidRPr="009D6EBE" w:rsidRDefault="0069704D" w:rsidP="006379E8">
            <w:pPr>
              <w:pStyle w:val="Normalreal"/>
              <w:jc w:val="both"/>
              <w:rPr>
                <w:b/>
                <w:bCs/>
                <w:noProof/>
              </w:rPr>
            </w:pPr>
            <w:r w:rsidRPr="009D6EBE">
              <w:rPr>
                <w:b/>
                <w:bCs/>
                <w:noProof/>
              </w:rPr>
              <w:t>attribute_id (A1…A29)</w:t>
            </w:r>
          </w:p>
        </w:tc>
        <w:tc>
          <w:tcPr>
            <w:tcW w:w="2970" w:type="dxa"/>
            <w:hideMark/>
          </w:tcPr>
          <w:p w14:paraId="62FC8057" w14:textId="77777777" w:rsidR="0069704D" w:rsidRPr="009D6EBE" w:rsidRDefault="0069704D" w:rsidP="006379E8">
            <w:pPr>
              <w:pStyle w:val="Normalreal"/>
              <w:jc w:val="both"/>
            </w:pPr>
            <w:r w:rsidRPr="009D6EBE">
              <w:t>stable attribute identifiers</w:t>
            </w:r>
          </w:p>
        </w:tc>
        <w:tc>
          <w:tcPr>
            <w:tcW w:w="3510" w:type="dxa"/>
            <w:hideMark/>
          </w:tcPr>
          <w:p w14:paraId="0BD46745" w14:textId="77777777" w:rsidR="0069704D" w:rsidRPr="009D6EBE" w:rsidRDefault="0069704D" w:rsidP="006379E8">
            <w:pPr>
              <w:pStyle w:val="Normalreal"/>
              <w:jc w:val="both"/>
            </w:pPr>
            <w:r w:rsidRPr="009D6EBE">
              <w:t>COCO input + reproducibility</w:t>
            </w:r>
          </w:p>
        </w:tc>
      </w:tr>
      <w:tr w:rsidR="0069704D" w:rsidRPr="009D6EBE" w14:paraId="3FDF11EC" w14:textId="77777777" w:rsidTr="00C616C4">
        <w:trPr>
          <w:trHeight w:val="864"/>
        </w:trPr>
        <w:tc>
          <w:tcPr>
            <w:tcW w:w="2605" w:type="dxa"/>
            <w:hideMark/>
          </w:tcPr>
          <w:p w14:paraId="5116E3CE" w14:textId="77777777" w:rsidR="0069704D" w:rsidRPr="009D6EBE" w:rsidRDefault="0069704D" w:rsidP="006379E8">
            <w:pPr>
              <w:pStyle w:val="Normalreal"/>
              <w:jc w:val="both"/>
              <w:rPr>
                <w:b/>
                <w:bCs/>
                <w:noProof/>
              </w:rPr>
            </w:pPr>
            <w:r w:rsidRPr="009D6EBE">
              <w:rPr>
                <w:b/>
                <w:bCs/>
                <w:noProof/>
              </w:rPr>
              <w:t>type</w:t>
            </w:r>
          </w:p>
        </w:tc>
        <w:tc>
          <w:tcPr>
            <w:tcW w:w="2970" w:type="dxa"/>
            <w:hideMark/>
          </w:tcPr>
          <w:p w14:paraId="762E372A" w14:textId="77777777" w:rsidR="0069704D" w:rsidRPr="009D6EBE" w:rsidRDefault="0069704D" w:rsidP="006379E8">
            <w:pPr>
              <w:pStyle w:val="Normalreal"/>
              <w:jc w:val="both"/>
            </w:pPr>
            <w:r w:rsidRPr="009D6EBE">
              <w:t>integer / decimal</w:t>
            </w:r>
          </w:p>
        </w:tc>
        <w:tc>
          <w:tcPr>
            <w:tcW w:w="3510" w:type="dxa"/>
            <w:hideMark/>
          </w:tcPr>
          <w:p w14:paraId="66074496" w14:textId="77777777" w:rsidR="0069704D" w:rsidRPr="009D6EBE" w:rsidRDefault="0069704D" w:rsidP="006379E8">
            <w:pPr>
              <w:pStyle w:val="Normalreal"/>
              <w:jc w:val="both"/>
            </w:pPr>
            <w:r w:rsidRPr="009D6EBE">
              <w:t>parsing + validation</w:t>
            </w:r>
          </w:p>
        </w:tc>
      </w:tr>
      <w:tr w:rsidR="0069704D" w:rsidRPr="009D6EBE" w14:paraId="7F52DE31" w14:textId="77777777" w:rsidTr="00C616C4">
        <w:trPr>
          <w:trHeight w:val="728"/>
        </w:trPr>
        <w:tc>
          <w:tcPr>
            <w:tcW w:w="2605" w:type="dxa"/>
            <w:hideMark/>
          </w:tcPr>
          <w:p w14:paraId="6BBF65FF" w14:textId="77777777" w:rsidR="0069704D" w:rsidRPr="009D6EBE" w:rsidRDefault="0069704D" w:rsidP="006379E8">
            <w:pPr>
              <w:pStyle w:val="Normalreal"/>
              <w:jc w:val="both"/>
              <w:rPr>
                <w:b/>
                <w:bCs/>
                <w:noProof/>
              </w:rPr>
            </w:pPr>
            <w:r w:rsidRPr="009D6EBE">
              <w:rPr>
                <w:b/>
                <w:bCs/>
                <w:noProof/>
              </w:rPr>
              <w:t>direction</w:t>
            </w:r>
          </w:p>
        </w:tc>
        <w:tc>
          <w:tcPr>
            <w:tcW w:w="2970" w:type="dxa"/>
            <w:hideMark/>
          </w:tcPr>
          <w:p w14:paraId="28B8CA9E" w14:textId="77777777" w:rsidR="0069704D" w:rsidRPr="009D6EBE" w:rsidRDefault="0069704D" w:rsidP="006379E8">
            <w:pPr>
              <w:pStyle w:val="Normalreal"/>
              <w:jc w:val="both"/>
            </w:pPr>
            <w:r w:rsidRPr="009D6EBE">
              <w:t>0=↑ better, 1=↓ better</w:t>
            </w:r>
          </w:p>
        </w:tc>
        <w:tc>
          <w:tcPr>
            <w:tcW w:w="3510" w:type="dxa"/>
            <w:hideMark/>
          </w:tcPr>
          <w:p w14:paraId="5441E74A" w14:textId="77777777" w:rsidR="0069704D" w:rsidRPr="009D6EBE" w:rsidRDefault="0069704D" w:rsidP="006379E8">
            <w:pPr>
              <w:pStyle w:val="Normalreal"/>
              <w:jc w:val="both"/>
            </w:pPr>
            <w:r w:rsidRPr="009D6EBE">
              <w:t>ranking logic + COCO</w:t>
            </w:r>
          </w:p>
        </w:tc>
      </w:tr>
      <w:tr w:rsidR="0069704D" w:rsidRPr="009D6EBE" w14:paraId="5E034CCD" w14:textId="77777777" w:rsidTr="00C616C4">
        <w:trPr>
          <w:trHeight w:val="719"/>
        </w:trPr>
        <w:tc>
          <w:tcPr>
            <w:tcW w:w="2605" w:type="dxa"/>
            <w:hideMark/>
          </w:tcPr>
          <w:p w14:paraId="2922F59D" w14:textId="77777777" w:rsidR="0069704D" w:rsidRPr="009D6EBE" w:rsidRDefault="0069704D" w:rsidP="006379E8">
            <w:pPr>
              <w:pStyle w:val="Normalreal"/>
              <w:jc w:val="both"/>
              <w:rPr>
                <w:b/>
                <w:bCs/>
                <w:noProof/>
              </w:rPr>
            </w:pPr>
            <w:r w:rsidRPr="009D6EBE">
              <w:rPr>
                <w:b/>
                <w:bCs/>
                <w:noProof/>
              </w:rPr>
              <w:t>Y</w:t>
            </w:r>
          </w:p>
        </w:tc>
        <w:tc>
          <w:tcPr>
            <w:tcW w:w="2970" w:type="dxa"/>
            <w:hideMark/>
          </w:tcPr>
          <w:p w14:paraId="3D354C98" w14:textId="77777777" w:rsidR="0069704D" w:rsidRPr="009D6EBE" w:rsidRDefault="0069704D" w:rsidP="006379E8">
            <w:pPr>
              <w:pStyle w:val="Normalreal"/>
              <w:jc w:val="both"/>
            </w:pPr>
            <w:r w:rsidRPr="009D6EBE">
              <w:t>constant target/label column (e.g., 1000)</w:t>
            </w:r>
          </w:p>
        </w:tc>
        <w:tc>
          <w:tcPr>
            <w:tcW w:w="3510" w:type="dxa"/>
            <w:hideMark/>
          </w:tcPr>
          <w:p w14:paraId="40C844C7" w14:textId="77777777" w:rsidR="0069704D" w:rsidRPr="009D6EBE" w:rsidRDefault="0069704D" w:rsidP="006379E8">
            <w:pPr>
              <w:pStyle w:val="Normalreal"/>
              <w:keepNext/>
              <w:jc w:val="both"/>
            </w:pPr>
            <w:r w:rsidRPr="009D6EBE">
              <w:t>COCO engine input format requirement</w:t>
            </w:r>
          </w:p>
        </w:tc>
      </w:tr>
    </w:tbl>
    <w:p w14:paraId="28595928" w14:textId="26FCC6B1" w:rsidR="00D2120F" w:rsidRPr="009D6EBE" w:rsidRDefault="00D2120F" w:rsidP="00CC4297">
      <w:pPr>
        <w:pStyle w:val="Kpalrs"/>
        <w:spacing w:line="360" w:lineRule="auto"/>
        <w:rPr>
          <w:rFonts w:ascii="Times New Roman" w:hAnsi="Times New Roman" w:cs="Times New Roman"/>
        </w:rPr>
      </w:pPr>
      <w:bookmarkStart w:id="176" w:name="_Ref223183040"/>
      <w:bookmarkStart w:id="177" w:name="_Toc223362994"/>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II</w:t>
      </w:r>
      <w:r w:rsidRPr="009D6EBE">
        <w:rPr>
          <w:rFonts w:ascii="Times New Roman" w:hAnsi="Times New Roman" w:cs="Times New Roman"/>
        </w:rPr>
        <w:fldChar w:fldCharType="end"/>
      </w:r>
      <w:bookmarkEnd w:id="176"/>
      <w:r w:rsidRPr="009D6EBE">
        <w:rPr>
          <w:rFonts w:ascii="Times New Roman" w:hAnsi="Times New Roman" w:cs="Times New Roman"/>
        </w:rPr>
        <w:t xml:space="preserve"> Description of dataset header fields and their analytical roles in the proposed workflow. </w:t>
      </w:r>
      <w:r w:rsidR="00556971" w:rsidRPr="009D6EBE">
        <w:rPr>
          <w:rFonts w:ascii="Times New Roman" w:hAnsi="Times New Roman" w:cs="Times New Roman"/>
        </w:rPr>
        <w:t>(Source: Own presentation)</w:t>
      </w:r>
      <w:bookmarkEnd w:id="177"/>
    </w:p>
    <w:p w14:paraId="0DB709C2" w14:textId="67B30D21" w:rsidR="001903AF" w:rsidRPr="009D6EBE" w:rsidRDefault="001903AF" w:rsidP="00CC4297">
      <w:pPr>
        <w:pStyle w:val="Normalreal"/>
        <w:spacing w:line="360" w:lineRule="auto"/>
        <w:jc w:val="both"/>
      </w:pPr>
      <w:r w:rsidRPr="009D6EBE">
        <w:lastRenderedPageBreak/>
        <w:t>The attribute set (A1–A29) was selected according to four design principles to ensure methodological coherence and practical usability. First, observability: each attribute must be 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14:paraId="0F70C510" w14:textId="18ACD4AD" w:rsidR="002B2497" w:rsidRPr="009D6EBE" w:rsidRDefault="002B2497" w:rsidP="00CC4297">
      <w:pPr>
        <w:pStyle w:val="Normalreal"/>
        <w:spacing w:line="360" w:lineRule="auto"/>
        <w:jc w:val="both"/>
      </w:pPr>
      <w:r w:rsidRPr="009D6EBE">
        <w:t>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To reduce the risk of conflating true zeros with data artefacts, integrity checks described in §3.1.2 are applied (including duplicate handling and removal of empty threads). For message-level indicators (e.g., per-reply topic relevance, per-message AI score), values are aggregated 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14:paraId="46559C85" w14:textId="39C27421" w:rsidR="00221A11" w:rsidRPr="009D6EBE" w:rsidRDefault="00221A11"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 xml:space="preserve">3.1.5.1 </w:t>
      </w:r>
      <w:r w:rsidR="00222A29" w:rsidRPr="009D6EBE">
        <w:rPr>
          <w:rFonts w:ascii="Times New Roman" w:hAnsi="Times New Roman" w:cs="Times New Roman"/>
          <w:i w:val="0"/>
          <w:iCs w:val="0"/>
        </w:rPr>
        <w:t>Attribute Direction</w:t>
      </w:r>
    </w:p>
    <w:p w14:paraId="41FE0615" w14:textId="6184BDF0" w:rsidR="001903AF" w:rsidRPr="009D6EBE" w:rsidRDefault="001903AF" w:rsidP="00CC4297">
      <w:pPr>
        <w:pStyle w:val="Normalreal"/>
        <w:spacing w:line="360" w:lineRule="auto"/>
        <w:jc w:val="both"/>
        <w:rPr>
          <w:color w:val="000000" w:themeColor="text1"/>
        </w:rPr>
      </w:pPr>
      <w:r w:rsidRPr="009D6EBE">
        <w:rPr>
          <w:color w:val="000000" w:themeColor="text1"/>
        </w:rPr>
        <w:t xml:space="preserve">A key requirement for objective ranking is that each attribute has an explicit direction of improvement (direction vector). In this thesis, direction = 0 denotes a benefit-type attribute (higher values are more favourable), while direction = 1 denotes a cost-type attribute (lower </w:t>
      </w:r>
      <w:r w:rsidRPr="009D6EBE">
        <w:rPr>
          <w:color w:val="000000" w:themeColor="text1"/>
        </w:rPr>
        <w:lastRenderedPageBreak/>
        <w:t>values are more favourable). In line with the methodological decision described in §3.1.4, the AI-related attribute (A15) is treated as cost-type (higher = worse) because it is interpreted as a 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9D6EBE">
        <w:rPr>
          <w:color w:val="FFFFFF" w:themeColor="background1"/>
        </w:rPr>
        <w:t xml:space="preserve"> </w:t>
      </w:r>
      <w:r w:rsidRPr="009D6EBE">
        <w:t>§4.</w:t>
      </w:r>
    </w:p>
    <w:tbl>
      <w:tblPr>
        <w:tblStyle w:val="Rcsostblzat"/>
        <w:tblW w:w="9085" w:type="dxa"/>
        <w:tblLook w:val="04A0" w:firstRow="1" w:lastRow="0" w:firstColumn="1" w:lastColumn="0" w:noHBand="0" w:noVBand="1"/>
      </w:tblPr>
      <w:tblGrid>
        <w:gridCol w:w="1705"/>
        <w:gridCol w:w="2970"/>
        <w:gridCol w:w="4410"/>
      </w:tblGrid>
      <w:tr w:rsidR="00F84B47" w:rsidRPr="009D6EBE" w14:paraId="130B1A9E" w14:textId="77777777" w:rsidTr="00297E75">
        <w:trPr>
          <w:trHeight w:val="521"/>
          <w:tblHeader/>
        </w:trPr>
        <w:tc>
          <w:tcPr>
            <w:tcW w:w="1705" w:type="dxa"/>
            <w:hideMark/>
          </w:tcPr>
          <w:p w14:paraId="64A5377E" w14:textId="77777777" w:rsidR="00F84B47" w:rsidRPr="009D6EBE" w:rsidRDefault="00F84B47" w:rsidP="006379E8">
            <w:pPr>
              <w:pStyle w:val="Normalreal"/>
              <w:jc w:val="both"/>
            </w:pPr>
            <w:r w:rsidRPr="009D6EBE">
              <w:t>Code in OAM</w:t>
            </w:r>
          </w:p>
        </w:tc>
        <w:tc>
          <w:tcPr>
            <w:tcW w:w="2970" w:type="dxa"/>
            <w:hideMark/>
          </w:tcPr>
          <w:p w14:paraId="314EBC75" w14:textId="77777777" w:rsidR="00F84B47" w:rsidRPr="009D6EBE" w:rsidRDefault="00F84B47" w:rsidP="006379E8">
            <w:pPr>
              <w:pStyle w:val="Normalreal"/>
              <w:jc w:val="both"/>
            </w:pPr>
            <w:r w:rsidRPr="009D6EBE">
              <w:t>Meaning</w:t>
            </w:r>
          </w:p>
        </w:tc>
        <w:tc>
          <w:tcPr>
            <w:tcW w:w="4410" w:type="dxa"/>
            <w:hideMark/>
          </w:tcPr>
          <w:p w14:paraId="34A0AC9F" w14:textId="77777777" w:rsidR="00F84B47" w:rsidRPr="009D6EBE" w:rsidRDefault="00F84B47" w:rsidP="006379E8">
            <w:pPr>
              <w:pStyle w:val="Normalreal"/>
              <w:jc w:val="both"/>
            </w:pPr>
            <w:r w:rsidRPr="009D6EBE">
              <w:t>Interpretation</w:t>
            </w:r>
          </w:p>
        </w:tc>
      </w:tr>
      <w:tr w:rsidR="00F84B47" w:rsidRPr="009D6EBE" w14:paraId="6CC5F99F" w14:textId="77777777" w:rsidTr="0037204E">
        <w:trPr>
          <w:trHeight w:val="557"/>
        </w:trPr>
        <w:tc>
          <w:tcPr>
            <w:tcW w:w="1705" w:type="dxa"/>
            <w:hideMark/>
          </w:tcPr>
          <w:p w14:paraId="2C08E47C" w14:textId="77777777" w:rsidR="00F84B47" w:rsidRPr="009D6EBE" w:rsidRDefault="00F84B47" w:rsidP="006379E8">
            <w:pPr>
              <w:pStyle w:val="Normalreal"/>
              <w:jc w:val="both"/>
            </w:pPr>
            <w:r w:rsidRPr="009D6EBE">
              <w:t>0</w:t>
            </w:r>
          </w:p>
        </w:tc>
        <w:tc>
          <w:tcPr>
            <w:tcW w:w="2970" w:type="dxa"/>
            <w:hideMark/>
          </w:tcPr>
          <w:p w14:paraId="6C322EA7" w14:textId="77777777" w:rsidR="00F84B47" w:rsidRPr="009D6EBE" w:rsidRDefault="00F84B47" w:rsidP="006379E8">
            <w:pPr>
              <w:pStyle w:val="Normalreal"/>
              <w:jc w:val="both"/>
            </w:pPr>
            <w:r w:rsidRPr="009D6EBE">
              <w:t>Benefit-type (↑ better)</w:t>
            </w:r>
          </w:p>
        </w:tc>
        <w:tc>
          <w:tcPr>
            <w:tcW w:w="4410" w:type="dxa"/>
            <w:hideMark/>
          </w:tcPr>
          <w:p w14:paraId="5C34B30E" w14:textId="77777777" w:rsidR="00F84B47" w:rsidRPr="009D6EBE" w:rsidRDefault="00F84B47" w:rsidP="006379E8">
            <w:pPr>
              <w:pStyle w:val="Normalreal"/>
              <w:jc w:val="both"/>
            </w:pPr>
            <w:r w:rsidRPr="009D6EBE">
              <w:t>Higher values indicate better performance</w:t>
            </w:r>
          </w:p>
        </w:tc>
      </w:tr>
      <w:tr w:rsidR="00F84B47" w:rsidRPr="009D6EBE" w14:paraId="43AD417F" w14:textId="77777777" w:rsidTr="0037204E">
        <w:trPr>
          <w:trHeight w:val="548"/>
        </w:trPr>
        <w:tc>
          <w:tcPr>
            <w:tcW w:w="1705" w:type="dxa"/>
            <w:hideMark/>
          </w:tcPr>
          <w:p w14:paraId="02064B4A" w14:textId="77777777" w:rsidR="00F84B47" w:rsidRPr="009D6EBE" w:rsidRDefault="00F84B47" w:rsidP="006379E8">
            <w:pPr>
              <w:pStyle w:val="Normalreal"/>
              <w:jc w:val="both"/>
            </w:pPr>
            <w:r w:rsidRPr="009D6EBE">
              <w:t>1</w:t>
            </w:r>
          </w:p>
        </w:tc>
        <w:tc>
          <w:tcPr>
            <w:tcW w:w="2970" w:type="dxa"/>
            <w:hideMark/>
          </w:tcPr>
          <w:p w14:paraId="4683198B" w14:textId="77777777" w:rsidR="00F84B47" w:rsidRPr="009D6EBE" w:rsidRDefault="00F84B47" w:rsidP="006379E8">
            <w:pPr>
              <w:pStyle w:val="Normalreal"/>
              <w:jc w:val="both"/>
            </w:pPr>
            <w:r w:rsidRPr="009D6EBE">
              <w:t>Cost-type (↓ better)</w:t>
            </w:r>
          </w:p>
        </w:tc>
        <w:tc>
          <w:tcPr>
            <w:tcW w:w="4410" w:type="dxa"/>
            <w:hideMark/>
          </w:tcPr>
          <w:p w14:paraId="2E77C42A" w14:textId="77777777" w:rsidR="00F84B47" w:rsidRPr="009D6EBE" w:rsidRDefault="00F84B47" w:rsidP="006379E8">
            <w:pPr>
              <w:pStyle w:val="Normalreal"/>
              <w:keepNext/>
              <w:jc w:val="both"/>
            </w:pPr>
            <w:r w:rsidRPr="009D6EBE">
              <w:t>Lower values indicate better performance</w:t>
            </w:r>
          </w:p>
        </w:tc>
      </w:tr>
    </w:tbl>
    <w:p w14:paraId="6EF78022" w14:textId="3495E82E" w:rsidR="00D2120F" w:rsidRPr="009D6EBE" w:rsidRDefault="00D2120F" w:rsidP="00CC4297">
      <w:pPr>
        <w:pStyle w:val="Kpalrs"/>
        <w:spacing w:line="360" w:lineRule="auto"/>
        <w:rPr>
          <w:rFonts w:ascii="Times New Roman" w:hAnsi="Times New Roman" w:cs="Times New Roman"/>
        </w:rPr>
      </w:pPr>
      <w:bookmarkStart w:id="178" w:name="_Ref223185648"/>
      <w:bookmarkStart w:id="179" w:name="_Toc223362995"/>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III</w:t>
      </w:r>
      <w:r w:rsidRPr="009D6EBE">
        <w:rPr>
          <w:rFonts w:ascii="Times New Roman" w:hAnsi="Times New Roman" w:cs="Times New Roman"/>
        </w:rPr>
        <w:fldChar w:fldCharType="end"/>
      </w:r>
      <w:bookmarkEnd w:id="178"/>
      <w:r w:rsidRPr="009D6EBE">
        <w:rPr>
          <w:rFonts w:ascii="Times New Roman" w:hAnsi="Times New Roman" w:cs="Times New Roman"/>
        </w:rPr>
        <w:t xml:space="preserve"> Direction codes and the corresponding decision rules used to interpret attribute influence within the evaluation framework. </w:t>
      </w:r>
      <w:r w:rsidR="00556971" w:rsidRPr="009D6EBE">
        <w:rPr>
          <w:rFonts w:ascii="Times New Roman" w:hAnsi="Times New Roman" w:cs="Times New Roman"/>
        </w:rPr>
        <w:t>(Source: Own presentation)</w:t>
      </w:r>
      <w:bookmarkEnd w:id="179"/>
    </w:p>
    <w:p w14:paraId="396DB530" w14:textId="73EDEC87" w:rsidR="001903AF" w:rsidRPr="009D6EBE" w:rsidRDefault="001903AF"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3.1.5.</w:t>
      </w:r>
      <w:r w:rsidR="00222A29" w:rsidRPr="009D6EBE">
        <w:rPr>
          <w:rFonts w:ascii="Times New Roman" w:hAnsi="Times New Roman" w:cs="Times New Roman"/>
          <w:i w:val="0"/>
          <w:iCs w:val="0"/>
        </w:rPr>
        <w:t>2</w:t>
      </w:r>
      <w:r w:rsidRPr="009D6EBE">
        <w:rPr>
          <w:rFonts w:ascii="Times New Roman" w:hAnsi="Times New Roman" w:cs="Times New Roman"/>
          <w:i w:val="0"/>
          <w:iCs w:val="0"/>
        </w:rPr>
        <w:t xml:space="preserve"> Baseline </w:t>
      </w:r>
      <w:r w:rsidR="007D4872" w:rsidRPr="009D6EBE">
        <w:rPr>
          <w:rFonts w:ascii="Times New Roman" w:hAnsi="Times New Roman" w:cs="Times New Roman"/>
          <w:i w:val="0"/>
          <w:iCs w:val="0"/>
        </w:rPr>
        <w:t>T</w:t>
      </w:r>
      <w:r w:rsidRPr="009D6EBE">
        <w:rPr>
          <w:rFonts w:ascii="Times New Roman" w:hAnsi="Times New Roman" w:cs="Times New Roman"/>
          <w:i w:val="0"/>
          <w:iCs w:val="0"/>
        </w:rPr>
        <w:t xml:space="preserve">arget </w:t>
      </w:r>
      <w:r w:rsidR="007D4872" w:rsidRPr="009D6EBE">
        <w:rPr>
          <w:rFonts w:ascii="Times New Roman" w:hAnsi="Times New Roman" w:cs="Times New Roman"/>
          <w:i w:val="0"/>
          <w:iCs w:val="0"/>
        </w:rPr>
        <w:t>V</w:t>
      </w:r>
      <w:r w:rsidRPr="009D6EBE">
        <w:rPr>
          <w:rFonts w:ascii="Times New Roman" w:hAnsi="Times New Roman" w:cs="Times New Roman"/>
          <w:i w:val="0"/>
          <w:iCs w:val="0"/>
        </w:rPr>
        <w:t xml:space="preserve">alue </w:t>
      </w:r>
    </w:p>
    <w:p w14:paraId="4D2AD050" w14:textId="503F1D59" w:rsidR="00121BEC" w:rsidRPr="009D6EBE" w:rsidRDefault="001903AF" w:rsidP="00CC4297">
      <w:pPr>
        <w:pStyle w:val="Normalreal"/>
        <w:spacing w:line="360" w:lineRule="auto"/>
        <w:jc w:val="both"/>
      </w:pPr>
      <w:r w:rsidRPr="009D6EBE">
        <w:t xml:space="preserve">In the exported OAM, the final column </w:t>
      </w:r>
      <m:oMath>
        <m:r>
          <w:rPr>
            <w:rFonts w:ascii="Cambria Math" w:hAnsi="Cambria Math"/>
          </w:rPr>
          <m:t>Y</m:t>
        </m:r>
      </m:oMath>
      <w:r w:rsidRPr="009D6EBE">
        <w:t xml:space="preserve"> is set to a constant value</w:t>
      </w:r>
      <w:r w:rsidR="00121BEC" w:rsidRPr="009D6EBE">
        <w:t xml:space="preserve"> </w:t>
      </w:r>
      <w:r w:rsidRPr="009D6EBE">
        <w:t>for all students.</w:t>
      </w:r>
    </w:p>
    <w:p w14:paraId="162BC1F3" w14:textId="5B87BF9C" w:rsidR="000170A7" w:rsidRPr="009D6EBE" w:rsidRDefault="00132933" w:rsidP="00CC4297">
      <w:pPr>
        <w:pStyle w:val="Normalreal"/>
        <w:keepNext/>
        <w:spacing w:line="360" w:lineRule="auto"/>
        <w:jc w:val="both"/>
      </w:pPr>
      <m:oMathPara>
        <m:oMath>
          <m:r>
            <w:rPr>
              <w:rFonts w:ascii="Cambria Math" w:hAnsi="Cambria Math"/>
            </w:rPr>
            <m:t>Y=1000</m:t>
          </m:r>
        </m:oMath>
      </m:oMathPara>
    </w:p>
    <w:p w14:paraId="4BCD292E" w14:textId="0B8B0455" w:rsidR="00412C1E" w:rsidRPr="009D6EBE" w:rsidRDefault="00412C1E" w:rsidP="00CC4297">
      <w:pPr>
        <w:pStyle w:val="Kpalrs"/>
        <w:spacing w:line="360" w:lineRule="auto"/>
        <w:jc w:val="center"/>
        <w:rPr>
          <w:rFonts w:ascii="Times New Roman" w:hAnsi="Times New Roman" w:cs="Times New Roman"/>
        </w:rPr>
      </w:pPr>
      <w:bookmarkStart w:id="180" w:name="_Toc223363026"/>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VI</w:t>
      </w:r>
      <w:r w:rsidRPr="009D6EBE">
        <w:rPr>
          <w:rFonts w:ascii="Times New Roman" w:hAnsi="Times New Roman" w:cs="Times New Roman"/>
        </w:rPr>
        <w:fldChar w:fldCharType="end"/>
      </w:r>
      <w:r w:rsidRPr="009D6EBE">
        <w:rPr>
          <w:rFonts w:ascii="Times New Roman" w:hAnsi="Times New Roman" w:cs="Times New Roman"/>
        </w:rPr>
        <w:t xml:space="preserve"> Baseline Target Value</w:t>
      </w:r>
      <w:bookmarkEnd w:id="180"/>
    </w:p>
    <w:p w14:paraId="78071A4D" w14:textId="43A0C92E" w:rsidR="00121BEC" w:rsidRPr="009D6EBE" w:rsidRDefault="001903AF" w:rsidP="00CC4297">
      <w:pPr>
        <w:pStyle w:val="Normalreal"/>
        <w:spacing w:line="360" w:lineRule="auto"/>
        <w:jc w:val="both"/>
      </w:pPr>
      <w:r w:rsidRPr="009D6EBE">
        <w:t xml:space="preserve">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consistently in linear/optimisation settings). </w:t>
      </w:r>
      <w:r w:rsidR="00131F93" w:rsidRPr="009D6EBE">
        <w:t xml:space="preserve"> </w:t>
      </w:r>
      <w:r w:rsidR="00AA1E21" w:rsidRPr="009D6EBE">
        <w:t xml:space="preserve">In this thesis, the constant target </w:t>
      </w:r>
      <m:oMath>
        <m:r>
          <w:rPr>
            <w:rFonts w:ascii="Cambria Math" w:hAnsi="Cambria Math"/>
          </w:rPr>
          <m:t>Y=1000</m:t>
        </m:r>
      </m:oMath>
      <w:r w:rsidR="00AA1E21" w:rsidRPr="009D6EBE">
        <w:t xml:space="preserve"> is interpreted as a fixed baseline expressed in COCO index units rather than as an observed grade or externally measured outcome</w:t>
      </w:r>
      <w:r w:rsidR="00F64831" w:rsidRPr="009D6EBE">
        <w:t xml:space="preserve"> see </w:t>
      </w:r>
      <w:r w:rsidR="00F64831" w:rsidRPr="009D6EBE">
        <w:fldChar w:fldCharType="begin"/>
      </w:r>
      <w:r w:rsidR="00F64831" w:rsidRPr="009D6EBE">
        <w:instrText xml:space="preserve"> REF _Ref223893763 \h </w:instrText>
      </w:r>
      <w:r w:rsidR="006379E8" w:rsidRPr="009D6EBE">
        <w:instrText xml:space="preserve"> \* MERGEFORMAT </w:instrText>
      </w:r>
      <w:r w:rsidR="00F64831" w:rsidRPr="009D6EBE">
        <w:fldChar w:fldCharType="separate"/>
      </w:r>
      <w:r w:rsidR="00F64831" w:rsidRPr="009D6EBE">
        <w:t xml:space="preserve">Table 8.5- </w:t>
      </w:r>
      <w:r w:rsidR="00F64831" w:rsidRPr="009D6EBE">
        <w:rPr>
          <w:noProof/>
        </w:rPr>
        <w:t>II</w:t>
      </w:r>
      <w:r w:rsidR="00F64831" w:rsidRPr="009D6EBE">
        <w:fldChar w:fldCharType="end"/>
      </w:r>
      <w:r w:rsidR="00AA1E21" w:rsidRPr="009D6EBE">
        <w:t>.</w:t>
      </w:r>
    </w:p>
    <w:p w14:paraId="79647A56" w14:textId="77777777" w:rsidR="00121BEC" w:rsidRPr="009D6EBE" w:rsidRDefault="001903AF" w:rsidP="00CC4297">
      <w:pPr>
        <w:pStyle w:val="Normalreal"/>
        <w:spacing w:line="360" w:lineRule="auto"/>
        <w:jc w:val="both"/>
      </w:pPr>
      <w:r w:rsidRPr="009D6EBE">
        <w:lastRenderedPageBreak/>
        <w:t xml:space="preserve">The choice of 1000 is pragmatic: it is sufficiently large to provide numerical headroom for increases/decreases in derived scores while remaining easy to interpret. Larger baselines (e.g., 10,000 or 1,000,000) could increase numeric granularity in intermediate computations, but would not materially change the ordinal comparison structure; they primarily scale magnitudes rather than the comparative ordering. </w:t>
      </w:r>
    </w:p>
    <w:p w14:paraId="40CCBCEB" w14:textId="4B121998" w:rsidR="001903AF" w:rsidRPr="009D6EBE" w:rsidRDefault="001903AF" w:rsidP="00CC4297">
      <w:pPr>
        <w:pStyle w:val="Normalreal"/>
        <w:spacing w:line="360" w:lineRule="auto"/>
        <w:jc w:val="both"/>
      </w:pPr>
      <w:r w:rsidRPr="009D6EBE">
        <w:t xml:space="preserve">Importantly, </w:t>
      </w:r>
      <m:oMath>
        <m:r>
          <w:rPr>
            <w:rFonts w:ascii="Cambria Math" w:hAnsi="Cambria Math"/>
          </w:rPr>
          <m:t>Y</m:t>
        </m:r>
      </m:oMath>
      <w:r w:rsidRPr="009D6EBE">
        <w:t xml:space="preserve"> is not used as an external ground-truth label (such as exam grades). Instead, it is a fixed reference value that enables consistent processing of the OAM within the COCO engine.</w:t>
      </w:r>
      <w:r w:rsidR="004D632C" w:rsidRPr="009D6EBE">
        <w:t xml:space="preserve"> </w:t>
      </w:r>
      <w:r w:rsidR="005A2E77" w:rsidRPr="009D6EBE">
        <w:t>S</w:t>
      </w:r>
      <w:r w:rsidR="004D632C" w:rsidRPr="009D6EBE">
        <w:t>ee</w:t>
      </w:r>
      <w:r w:rsidR="005A2E77" w:rsidRPr="009D6EBE">
        <w:t xml:space="preserve"> </w:t>
      </w:r>
      <w:r w:rsidR="005A2E77" w:rsidRPr="009D6EBE">
        <w:fldChar w:fldCharType="begin"/>
      </w:r>
      <w:r w:rsidR="005A2E77" w:rsidRPr="009D6EBE">
        <w:instrText xml:space="preserve"> REF _Ref223183125 \h </w:instrText>
      </w:r>
      <w:r w:rsidR="00DD6132" w:rsidRPr="009D6EBE">
        <w:instrText xml:space="preserve"> \* MERGEFORMAT </w:instrText>
      </w:r>
      <w:r w:rsidR="005A2E77" w:rsidRPr="009D6EBE">
        <w:fldChar w:fldCharType="separate"/>
      </w:r>
      <w:r w:rsidR="005A2E77" w:rsidRPr="009D6EBE">
        <w:t xml:space="preserve">Table 3.1.5- </w:t>
      </w:r>
      <w:r w:rsidR="005A2E77" w:rsidRPr="009D6EBE">
        <w:rPr>
          <w:noProof/>
        </w:rPr>
        <w:t>IV</w:t>
      </w:r>
      <w:r w:rsidR="005A2E77" w:rsidRPr="009D6EBE">
        <w:fldChar w:fldCharType="end"/>
      </w:r>
    </w:p>
    <w:p w14:paraId="1E26E857" w14:textId="77777777" w:rsidR="00C10D67" w:rsidRPr="009D6EBE" w:rsidRDefault="00985D6D" w:rsidP="00CC4297">
      <w:pPr>
        <w:pStyle w:val="Normalreal"/>
        <w:keepNext/>
        <w:spacing w:line="360" w:lineRule="auto"/>
        <w:jc w:val="both"/>
      </w:pPr>
      <w:r w:rsidRPr="009D6EBE">
        <w:rPr>
          <w:noProof/>
        </w:rPr>
        <w:drawing>
          <wp:inline distT="0" distB="0" distL="0" distR="0" wp14:anchorId="10AFDC11" wp14:editId="5918171A">
            <wp:extent cx="2727325" cy="2565083"/>
            <wp:effectExtent l="19050" t="19050" r="15875" b="26035"/>
            <wp:docPr id="234357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141" cy="2572434"/>
                    </a:xfrm>
                    <a:prstGeom prst="rect">
                      <a:avLst/>
                    </a:prstGeom>
                    <a:noFill/>
                    <a:ln>
                      <a:solidFill>
                        <a:schemeClr val="accent1"/>
                      </a:solidFill>
                    </a:ln>
                  </pic:spPr>
                </pic:pic>
              </a:graphicData>
            </a:graphic>
          </wp:inline>
        </w:drawing>
      </w:r>
      <w:r w:rsidR="00D1197E" w:rsidRPr="009D6EBE">
        <w:rPr>
          <w:noProof/>
        </w:rPr>
        <w:drawing>
          <wp:inline distT="0" distB="0" distL="0" distR="0" wp14:anchorId="36F64DCC" wp14:editId="1E75B782">
            <wp:extent cx="2913561" cy="2565400"/>
            <wp:effectExtent l="19050" t="19050" r="20320" b="25400"/>
            <wp:docPr id="1355682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8213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7772" cy="2569108"/>
                    </a:xfrm>
                    <a:prstGeom prst="rect">
                      <a:avLst/>
                    </a:prstGeom>
                    <a:noFill/>
                    <a:ln>
                      <a:solidFill>
                        <a:schemeClr val="accent1"/>
                      </a:solidFill>
                    </a:ln>
                  </pic:spPr>
                </pic:pic>
              </a:graphicData>
            </a:graphic>
          </wp:inline>
        </w:drawing>
      </w:r>
    </w:p>
    <w:p w14:paraId="76A41AE1" w14:textId="38B9AE37" w:rsidR="00466D94" w:rsidRPr="009D6EBE" w:rsidRDefault="00C10D67" w:rsidP="00556971">
      <w:pPr>
        <w:pStyle w:val="Kpalrs"/>
        <w:spacing w:line="360" w:lineRule="auto"/>
        <w:rPr>
          <w:rFonts w:ascii="Times New Roman" w:hAnsi="Times New Roman" w:cs="Times New Roman"/>
        </w:rPr>
      </w:pPr>
      <w:bookmarkStart w:id="181" w:name="_Ref223183125"/>
      <w:bookmarkStart w:id="182" w:name="_Toc223362996"/>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IV</w:t>
      </w:r>
      <w:r w:rsidRPr="009D6EBE">
        <w:rPr>
          <w:rFonts w:ascii="Times New Roman" w:hAnsi="Times New Roman" w:cs="Times New Roman"/>
        </w:rPr>
        <w:fldChar w:fldCharType="end"/>
      </w:r>
      <w:bookmarkEnd w:id="181"/>
      <w:r w:rsidRPr="009D6EBE">
        <w:rPr>
          <w:rFonts w:ascii="Times New Roman" w:hAnsi="Times New Roman" w:cs="Times New Roman"/>
        </w:rPr>
        <w:t xml:space="preserve"> Object attribute matrix. </w:t>
      </w:r>
      <w:r w:rsidR="00556971" w:rsidRPr="009D6EBE">
        <w:rPr>
          <w:rFonts w:ascii="Times New Roman" w:hAnsi="Times New Roman" w:cs="Times New Roman"/>
        </w:rPr>
        <w:t>(Source: Own presentation)</w:t>
      </w:r>
      <w:r w:rsidRPr="009D6EBE">
        <w:rPr>
          <w:rFonts w:ascii="Times New Roman" w:hAnsi="Times New Roman" w:cs="Times New Roman"/>
        </w:rPr>
        <w:t>.</w:t>
      </w:r>
      <w:bookmarkEnd w:id="182"/>
    </w:p>
    <w:p w14:paraId="275CA028" w14:textId="0997EF62" w:rsidR="00353DFB" w:rsidRPr="009D6EBE" w:rsidRDefault="001903AF"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3.1.5.</w:t>
      </w:r>
      <w:r w:rsidR="00222A29" w:rsidRPr="009D6EBE">
        <w:rPr>
          <w:rFonts w:ascii="Times New Roman" w:hAnsi="Times New Roman" w:cs="Times New Roman"/>
          <w:i w:val="0"/>
          <w:iCs w:val="0"/>
        </w:rPr>
        <w:t>3</w:t>
      </w:r>
      <w:r w:rsidRPr="009D6EBE">
        <w:rPr>
          <w:rFonts w:ascii="Times New Roman" w:hAnsi="Times New Roman" w:cs="Times New Roman"/>
          <w:i w:val="0"/>
          <w:iCs w:val="0"/>
        </w:rPr>
        <w:t xml:space="preserve"> Direction-aware ranking of OAM attributes </w:t>
      </w:r>
    </w:p>
    <w:p w14:paraId="7FBA47AB" w14:textId="1314FDE3" w:rsidR="009C789C" w:rsidRPr="009D6EBE" w:rsidRDefault="001903AF" w:rsidP="00CC4297">
      <w:pPr>
        <w:pStyle w:val="Normalreal"/>
        <w:spacing w:line="360" w:lineRule="auto"/>
        <w:jc w:val="both"/>
      </w:pPr>
      <w:r w:rsidRPr="009D6EBE">
        <w:t>Before</w:t>
      </w:r>
      <w:r w:rsidR="00353DFB" w:rsidRPr="009D6EBE">
        <w:t xml:space="preserve"> </w:t>
      </w:r>
      <w:r w:rsidRPr="009D6EBE">
        <w:t>processing, the OAM is transformed into a rank-based representation to improve comparability across heterogeneous measurement scales (counts, hours, ratios, NLP-derived scores)</w:t>
      </w:r>
      <w:r w:rsidR="00D16394" w:rsidRPr="009D6EBE">
        <w:t xml:space="preserve"> using </w:t>
      </w:r>
      <w:r w:rsidR="00BC23CE" w:rsidRPr="009D6EBE">
        <w:t>the built-in =RANK() function</w:t>
      </w:r>
      <w:r w:rsidRPr="009D6EBE">
        <w:t xml:space="preserve">. For each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9D6EBE">
        <w:t xml:space="preserve">​, students are ordered according to the attribute’s predefined directionality (benefit-type vs cost-type), yielding for each student </w:t>
      </w:r>
      <m:oMath>
        <m:r>
          <w:rPr>
            <w:rFonts w:ascii="Cambria Math" w:hAnsi="Cambria Math"/>
          </w:rPr>
          <m:t>i</m:t>
        </m:r>
      </m:oMath>
      <w:r w:rsidRPr="009D6EBE">
        <w:t xml:space="preserve"> a rank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Pr="009D6EBE">
        <w:t xml:space="preserve">​ that indicates the student’s relative position within the cohort for that attribute. </w:t>
      </w:r>
    </w:p>
    <w:p w14:paraId="16A8BF5D" w14:textId="77777777" w:rsidR="002551C0" w:rsidRPr="009D6EBE" w:rsidRDefault="00B4530F" w:rsidP="00CC4297">
      <w:pPr>
        <w:pStyle w:val="Normalreal"/>
        <w:keepNext/>
        <w:spacing w:line="360" w:lineRule="auto"/>
      </w:pPr>
      <w:r w:rsidRPr="009D6EBE">
        <w:rPr>
          <w:noProof/>
        </w:rPr>
        <w:lastRenderedPageBreak/>
        <mc:AlternateContent>
          <mc:Choice Requires="wps">
            <w:drawing>
              <wp:anchor distT="0" distB="0" distL="114300" distR="114300" simplePos="0" relativeHeight="251658752" behindDoc="0" locked="0" layoutInCell="1" allowOverlap="1" wp14:anchorId="2336FFFE" wp14:editId="3821219A">
                <wp:simplePos x="0" y="0"/>
                <wp:positionH relativeFrom="column">
                  <wp:posOffset>1627414</wp:posOffset>
                </wp:positionH>
                <wp:positionV relativeFrom="paragraph">
                  <wp:posOffset>43543</wp:posOffset>
                </wp:positionV>
                <wp:extent cx="3445329" cy="266700"/>
                <wp:effectExtent l="0" t="0" r="22225" b="19050"/>
                <wp:wrapNone/>
                <wp:docPr id="12" name="Rectangle 12"/>
                <wp:cNvGraphicFramePr/>
                <a:graphic xmlns:a="http://schemas.openxmlformats.org/drawingml/2006/main">
                  <a:graphicData uri="http://schemas.microsoft.com/office/word/2010/wordprocessingShape">
                    <wps:wsp>
                      <wps:cNvSpPr/>
                      <wps:spPr>
                        <a:xfrm>
                          <a:off x="0" y="0"/>
                          <a:ext cx="3445329" cy="2667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D5341" id="Rectangle 12" o:spid="_x0000_s1026" style="position:absolute;margin-left:128.15pt;margin-top:3.45pt;width:271.3pt;height:2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" filled="f" strokecolor="#c00000" strokeweight="1.5pt"/>
            </w:pict>
          </mc:Fallback>
        </mc:AlternateContent>
      </w:r>
      <w:r w:rsidR="00683B16" w:rsidRPr="009D6EBE">
        <w:rPr>
          <w:noProof/>
        </w:rPr>
        <w:drawing>
          <wp:inline distT="0" distB="0" distL="0" distR="0" wp14:anchorId="16EAB487" wp14:editId="3E732248">
            <wp:extent cx="5731510" cy="31800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80080"/>
                    </a:xfrm>
                    <a:prstGeom prst="rect">
                      <a:avLst/>
                    </a:prstGeom>
                  </pic:spPr>
                </pic:pic>
              </a:graphicData>
            </a:graphic>
          </wp:inline>
        </w:drawing>
      </w:r>
    </w:p>
    <w:p w14:paraId="6AE55549" w14:textId="5E381608" w:rsidR="004629C4" w:rsidRPr="009D6EBE" w:rsidRDefault="002551C0" w:rsidP="00CC4297">
      <w:pPr>
        <w:pStyle w:val="Kpalrs"/>
        <w:spacing w:line="360" w:lineRule="auto"/>
        <w:rPr>
          <w:rFonts w:ascii="Times New Roman" w:hAnsi="Times New Roman" w:cs="Times New Roman"/>
        </w:rPr>
      </w:pPr>
      <w:bookmarkStart w:id="183" w:name="_Toc223362997"/>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00412C1E" w:rsidRPr="009D6EBE">
        <w:rPr>
          <w:rFonts w:ascii="Times New Roman" w:hAnsi="Times New Roman" w:cs="Times New Roman"/>
          <w:noProof/>
        </w:rPr>
        <w:t>V</w:t>
      </w:r>
      <w:r w:rsidRPr="009D6EBE">
        <w:rPr>
          <w:rFonts w:ascii="Times New Roman" w:hAnsi="Times New Roman" w:cs="Times New Roman"/>
        </w:rPr>
        <w:fldChar w:fldCharType="end"/>
      </w:r>
      <w:r w:rsidRPr="009D6EBE">
        <w:rPr>
          <w:rFonts w:ascii="Times New Roman" w:hAnsi="Times New Roman" w:cs="Times New Roman"/>
        </w:rPr>
        <w:t xml:space="preserve"> Excel formula used to generate the ranked Object–Attribute Matrix (ranked OAM) from the base OAM by applying the project’s rule-based scoring and ordering logic. </w:t>
      </w:r>
      <w:r w:rsidR="00556971" w:rsidRPr="009D6EBE">
        <w:rPr>
          <w:rFonts w:ascii="Times New Roman" w:hAnsi="Times New Roman" w:cs="Times New Roman"/>
        </w:rPr>
        <w:t>(Source: Own presentation</w:t>
      </w:r>
      <w:r w:rsidR="007C187A" w:rsidRPr="009D6EBE">
        <w:rPr>
          <w:rFonts w:ascii="Times New Roman" w:hAnsi="Times New Roman" w:cs="Times New Roman"/>
        </w:rPr>
        <w:t xml:space="preserve">, </w:t>
      </w:r>
      <w:r w:rsidR="00EC3170" w:rsidRPr="009D6EBE">
        <w:rPr>
          <w:rFonts w:ascii="Times New Roman" w:hAnsi="Times New Roman" w:cs="Times New Roman"/>
        </w:rPr>
        <w:t xml:space="preserve">Annex </w:t>
      </w:r>
      <w:r w:rsidR="00C7096F" w:rsidRPr="009D6EBE">
        <w:rPr>
          <w:rFonts w:ascii="Times New Roman" w:hAnsi="Times New Roman" w:cs="Times New Roman"/>
        </w:rPr>
        <w:t>§</w:t>
      </w:r>
      <w:r w:rsidR="00EC3170" w:rsidRPr="009D6EBE">
        <w:rPr>
          <w:rFonts w:ascii="Times New Roman" w:hAnsi="Times New Roman" w:cs="Times New Roman"/>
        </w:rPr>
        <w:t>8.6.1)</w:t>
      </w:r>
      <w:bookmarkEnd w:id="183"/>
    </w:p>
    <w:p w14:paraId="67079008" w14:textId="2294B25C" w:rsidR="001903AF" w:rsidRPr="009D6EBE" w:rsidRDefault="001903AF" w:rsidP="00CC4297">
      <w:pPr>
        <w:pStyle w:val="Normalreal"/>
        <w:spacing w:line="360" w:lineRule="auto"/>
        <w:jc w:val="both"/>
      </w:pPr>
      <w:r w:rsidRPr="009D6EBE">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9D6EBE">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9D6EBE">
        <w:t>, the rank is computed as:</w:t>
      </w:r>
    </w:p>
    <w:p w14:paraId="7C5DCC78" w14:textId="11E95EAD" w:rsidR="00781B75" w:rsidRPr="009D6EBE" w:rsidRDefault="00AC52F9" w:rsidP="00CC4297">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r>
                    <w:rPr>
                      <w:rFonts w:ascii="Cambria Math" w:hAnsi="Cambria Math"/>
                    </w:rPr>
                    <m:t>,</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14:paraId="6525D166" w14:textId="130C41F9" w:rsidR="002551C0" w:rsidRPr="009D6EBE" w:rsidRDefault="002551C0" w:rsidP="00CC4297">
      <w:pPr>
        <w:pStyle w:val="Kpalrs"/>
        <w:spacing w:line="360" w:lineRule="auto"/>
        <w:jc w:val="center"/>
        <w:rPr>
          <w:rFonts w:ascii="Times New Roman" w:hAnsi="Times New Roman" w:cs="Times New Roman"/>
        </w:rPr>
      </w:pPr>
      <w:bookmarkStart w:id="184" w:name="_Toc223363027"/>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VII</w:t>
      </w:r>
      <w:r w:rsidRPr="009D6EBE">
        <w:rPr>
          <w:rFonts w:ascii="Times New Roman" w:hAnsi="Times New Roman" w:cs="Times New Roman"/>
        </w:rPr>
        <w:fldChar w:fldCharType="end"/>
      </w:r>
      <w:r w:rsidRPr="009D6EBE">
        <w:rPr>
          <w:rFonts w:ascii="Times New Roman" w:hAnsi="Times New Roman" w:cs="Times New Roman"/>
        </w:rPr>
        <w:t xml:space="preserve"> Direction-Aware Rank Formula</w:t>
      </w:r>
      <w:bookmarkEnd w:id="184"/>
    </w:p>
    <w:p w14:paraId="7BEA4858" w14:textId="187FC19E" w:rsidR="009C789C" w:rsidRPr="009D6EBE" w:rsidRDefault="001903AF" w:rsidP="00CC4297">
      <w:pPr>
        <w:pStyle w:val="Normalreal"/>
        <w:spacing w:line="360" w:lineRule="auto"/>
        <w:jc w:val="both"/>
      </w:pPr>
      <w:r w:rsidRPr="009D6EBE">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9D6EBE">
        <w:t>​ is the direction code stored in the OAM header. In the Excel implementation, direction = 0 applies descending ranking (largest value receives rank 1), while direction = 1 applies ascending ranking (smallest value receives rank 1). This direction-aware ranking provides two methodological advantages. First, it ensures that attributes remain interpretable under a uniform “lower rank = better” convention across all columns, despite differing units and scales. Second, it reduces the influence of magnitude difference</w:t>
      </w:r>
      <w:r w:rsidR="003A1A46" w:rsidRPr="009D6EBE">
        <w:t xml:space="preserve"> </w:t>
      </w:r>
      <w:r w:rsidRPr="009D6EBE">
        <w:t xml:space="preserve">between attributes (e.g., hours vs counts) by converting them into a common ordinal representation while preserving the intended direction of improvement. </w:t>
      </w:r>
    </w:p>
    <w:p w14:paraId="734B2F04" w14:textId="106CC62C" w:rsidR="001903AF" w:rsidRPr="009D6EBE" w:rsidRDefault="001903AF" w:rsidP="00CC4297">
      <w:pPr>
        <w:pStyle w:val="Normalreal"/>
        <w:spacing w:line="360" w:lineRule="auto"/>
        <w:jc w:val="both"/>
      </w:pPr>
      <w:r w:rsidRPr="009D6EBE">
        <w:lastRenderedPageBreak/>
        <w:t xml:space="preserve">The resulting rank matrix </w:t>
      </w:r>
      <w:r w:rsidR="00987B08" w:rsidRPr="009D6EBE">
        <w:t>creates</w:t>
      </w:r>
      <w:r w:rsidRPr="009D6EBE">
        <w:t xml:space="preserve"> a structured, standardised input that supports the next stage of analysis: COCO Y0 anti-discriminative evaluation, where students are assessed individually and comparatively based on the multi-attribute evidence encoded in the OAM (§3.1.6).</w:t>
      </w:r>
      <w:r w:rsidR="00FC440D" w:rsidRPr="009D6EBE">
        <w:t xml:space="preserve"> See </w:t>
      </w:r>
      <w:r w:rsidR="00FC440D" w:rsidRPr="009D6EBE">
        <w:fldChar w:fldCharType="begin"/>
      </w:r>
      <w:r w:rsidR="00FC440D" w:rsidRPr="009D6EBE">
        <w:instrText xml:space="preserve"> REF _Ref223183277 \h </w:instrText>
      </w:r>
      <w:r w:rsidR="00DD6132" w:rsidRPr="009D6EBE">
        <w:instrText xml:space="preserve"> \* MERGEFORMAT </w:instrText>
      </w:r>
      <w:r w:rsidR="00FC440D" w:rsidRPr="009D6EBE">
        <w:fldChar w:fldCharType="separate"/>
      </w:r>
      <w:r w:rsidR="00FC440D" w:rsidRPr="009D6EBE">
        <w:t xml:space="preserve">Table 3.1.5- </w:t>
      </w:r>
      <w:r w:rsidR="00FC440D" w:rsidRPr="009D6EBE">
        <w:rPr>
          <w:noProof/>
        </w:rPr>
        <w:t>VI</w:t>
      </w:r>
      <w:r w:rsidR="00FC440D" w:rsidRPr="009D6EBE">
        <w:fldChar w:fldCharType="end"/>
      </w:r>
      <w:r w:rsidR="00FC440D" w:rsidRPr="009D6EBE">
        <w:t>.</w:t>
      </w:r>
    </w:p>
    <w:p w14:paraId="53ABF5CA" w14:textId="77777777" w:rsidR="00412C1E" w:rsidRPr="009D6EBE" w:rsidRDefault="00C13A85" w:rsidP="00CC4297">
      <w:pPr>
        <w:pStyle w:val="Normalreal"/>
        <w:keepNext/>
        <w:spacing w:line="360" w:lineRule="auto"/>
        <w:jc w:val="both"/>
      </w:pPr>
      <w:r w:rsidRPr="009D6EBE">
        <w:rPr>
          <w:noProof/>
        </w:rPr>
        <w:drawing>
          <wp:inline distT="0" distB="0" distL="0" distR="0" wp14:anchorId="33CB3629" wp14:editId="1E0DADD0">
            <wp:extent cx="5731510" cy="147587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4669" cy="1481837"/>
                    </a:xfrm>
                    <a:prstGeom prst="rect">
                      <a:avLst/>
                    </a:prstGeom>
                    <a:noFill/>
                    <a:ln>
                      <a:noFill/>
                    </a:ln>
                  </pic:spPr>
                </pic:pic>
              </a:graphicData>
            </a:graphic>
          </wp:inline>
        </w:drawing>
      </w:r>
    </w:p>
    <w:p w14:paraId="4E9DE080" w14:textId="4F83CEF0" w:rsidR="0077250C" w:rsidRPr="009D6EBE" w:rsidRDefault="00412C1E" w:rsidP="00CC4297">
      <w:pPr>
        <w:pStyle w:val="Kpalrs"/>
        <w:spacing w:line="360" w:lineRule="auto"/>
        <w:rPr>
          <w:rFonts w:ascii="Times New Roman" w:hAnsi="Times New Roman" w:cs="Times New Roman"/>
        </w:rPr>
      </w:pPr>
      <w:bookmarkStart w:id="185" w:name="_Ref223183277"/>
      <w:bookmarkStart w:id="186" w:name="_Toc223362998"/>
      <w:r w:rsidRPr="009D6EBE">
        <w:rPr>
          <w:rFonts w:ascii="Times New Roman" w:hAnsi="Times New Roman" w:cs="Times New Roman"/>
        </w:rPr>
        <w:t xml:space="preserve">Table 3.1.5- </w:t>
      </w:r>
      <w:r w:rsidRPr="009D6EBE">
        <w:rPr>
          <w:rFonts w:ascii="Times New Roman" w:hAnsi="Times New Roman" w:cs="Times New Roman"/>
        </w:rPr>
        <w:fldChar w:fldCharType="begin"/>
      </w:r>
      <w:r w:rsidRPr="009D6EBE">
        <w:rPr>
          <w:rFonts w:ascii="Times New Roman" w:hAnsi="Times New Roman" w:cs="Times New Roman"/>
        </w:rPr>
        <w:instrText xml:space="preserve"> SEQ Table_3.1.5- \* ROMAN </w:instrText>
      </w:r>
      <w:r w:rsidRPr="009D6EBE">
        <w:rPr>
          <w:rFonts w:ascii="Times New Roman" w:hAnsi="Times New Roman" w:cs="Times New Roman"/>
        </w:rPr>
        <w:fldChar w:fldCharType="separate"/>
      </w:r>
      <w:r w:rsidRPr="009D6EBE">
        <w:rPr>
          <w:rFonts w:ascii="Times New Roman" w:hAnsi="Times New Roman" w:cs="Times New Roman"/>
          <w:noProof/>
        </w:rPr>
        <w:t>VI</w:t>
      </w:r>
      <w:r w:rsidRPr="009D6EBE">
        <w:rPr>
          <w:rFonts w:ascii="Times New Roman" w:hAnsi="Times New Roman" w:cs="Times New Roman"/>
        </w:rPr>
        <w:fldChar w:fldCharType="end"/>
      </w:r>
      <w:bookmarkEnd w:id="185"/>
      <w:r w:rsidRPr="009D6EBE">
        <w:rPr>
          <w:rFonts w:ascii="Times New Roman" w:hAnsi="Times New Roman" w:cs="Times New Roman"/>
        </w:rPr>
        <w:t xml:space="preserve"> Ranked OAM. </w:t>
      </w:r>
      <w:r w:rsidR="007C187A" w:rsidRPr="009D6EBE">
        <w:rPr>
          <w:rFonts w:ascii="Times New Roman" w:hAnsi="Times New Roman" w:cs="Times New Roman"/>
        </w:rPr>
        <w:t xml:space="preserve"> (Source: Own presentation, Annex §8.6.1)</w:t>
      </w:r>
      <w:bookmarkEnd w:id="186"/>
    </w:p>
    <w:p w14:paraId="556BB1A9" w14:textId="6F18A744" w:rsidR="00645E57" w:rsidRPr="009D6EBE" w:rsidRDefault="00052C22" w:rsidP="00CC4297">
      <w:pPr>
        <w:pStyle w:val="Normalreal"/>
        <w:spacing w:line="360" w:lineRule="auto"/>
        <w:jc w:val="both"/>
      </w:pPr>
      <w:r w:rsidRPr="009D6EBE">
        <w:t xml:space="preserve">All computations, intermediate steps, and derived OAM values are fully documented and verifiable in the accompanying Excel workbook (see </w:t>
      </w:r>
      <w:hyperlink w:anchor="_8.6.1._Excel_file" w:history="1">
        <w:r w:rsidR="00005D4E" w:rsidRPr="009D6EBE">
          <w:rPr>
            <w:rStyle w:val="Hiperhivatkozs"/>
          </w:rPr>
          <w:t xml:space="preserve">Annex </w:t>
        </w:r>
        <w:r w:rsidR="00005D4E" w:rsidRPr="009D6EBE">
          <w:rPr>
            <w:rStyle w:val="Hiperhivatkozs"/>
            <w:rFonts w:eastAsiaTheme="minorEastAsia"/>
          </w:rPr>
          <w:t>§8.</w:t>
        </w:r>
        <w:r w:rsidR="00DB7020" w:rsidRPr="009D6EBE">
          <w:rPr>
            <w:rStyle w:val="Hiperhivatkozs"/>
            <w:rFonts w:eastAsiaTheme="minorEastAsia"/>
          </w:rPr>
          <w:t>6</w:t>
        </w:r>
        <w:r w:rsidR="00005D4E" w:rsidRPr="009D6EBE">
          <w:rPr>
            <w:rStyle w:val="Hiperhivatkozs"/>
            <w:rFonts w:eastAsiaTheme="minorEastAsia"/>
          </w:rPr>
          <w:t>.</w:t>
        </w:r>
        <w:r w:rsidR="00DB7020" w:rsidRPr="009D6EBE">
          <w:rPr>
            <w:rStyle w:val="Hiperhivatkozs"/>
            <w:rFonts w:eastAsiaTheme="minorEastAsia"/>
          </w:rPr>
          <w:t>1</w:t>
        </w:r>
      </w:hyperlink>
      <w:r w:rsidR="00005D4E" w:rsidRPr="009D6EBE">
        <w:rPr>
          <w:rStyle w:val="Oldalszm"/>
          <w:rFonts w:eastAsiaTheme="minorEastAsia"/>
        </w:rPr>
        <w:t xml:space="preserve"> </w:t>
      </w:r>
      <w:r w:rsidR="00005D4E" w:rsidRPr="009D6EBE">
        <w:rPr>
          <w:rStyle w:val="Oldalszm"/>
          <w:rFonts w:eastAsiaTheme="minorEastAsia"/>
          <w:i/>
          <w:iCs/>
        </w:rPr>
        <w:t xml:space="preserve">sheet: </w:t>
      </w:r>
      <w:r w:rsidR="00037A20" w:rsidRPr="009D6EBE">
        <w:rPr>
          <w:rStyle w:val="Oldalszm"/>
          <w:rFonts w:eastAsiaTheme="minorEastAsia"/>
          <w:i/>
          <w:iCs/>
        </w:rPr>
        <w:t>OAM_ALL_ATT</w:t>
      </w:r>
      <w:r w:rsidRPr="009D6EBE">
        <w:t>), which contains the complete pipeline outputs and the formulas used to reproduce each attribute and ranking result.</w:t>
      </w:r>
    </w:p>
    <w:p w14:paraId="57B1807C" w14:textId="24C72B4A" w:rsidR="79800A04" w:rsidRPr="009D6EBE" w:rsidRDefault="79800A04" w:rsidP="00CC4297">
      <w:pPr>
        <w:pStyle w:val="Cmsor3"/>
        <w:spacing w:line="360" w:lineRule="auto"/>
        <w:rPr>
          <w:rFonts w:ascii="Times New Roman" w:hAnsi="Times New Roman" w:cs="Times New Roman"/>
        </w:rPr>
      </w:pPr>
      <w:bookmarkStart w:id="187" w:name="_Toc223964451"/>
      <w:r w:rsidRPr="009D6EBE">
        <w:rPr>
          <w:rFonts w:ascii="Times New Roman" w:hAnsi="Times New Roman" w:cs="Times New Roman"/>
        </w:rPr>
        <w:t xml:space="preserve">3.1.6. COCO Y0 </w:t>
      </w:r>
      <w:r w:rsidR="7E989E7E" w:rsidRPr="009D6EBE">
        <w:rPr>
          <w:rFonts w:ascii="Times New Roman" w:hAnsi="Times New Roman" w:cs="Times New Roman"/>
        </w:rPr>
        <w:t xml:space="preserve">Analysis </w:t>
      </w:r>
      <w:r w:rsidRPr="009D6EBE">
        <w:rPr>
          <w:rFonts w:ascii="Times New Roman" w:hAnsi="Times New Roman" w:cs="Times New Roman"/>
        </w:rPr>
        <w:t>&amp; Attribute Exclusion</w:t>
      </w:r>
      <w:bookmarkEnd w:id="187"/>
    </w:p>
    <w:p w14:paraId="730ED092" w14:textId="7CE66B52" w:rsidR="00007AE6" w:rsidRPr="009D6EBE" w:rsidRDefault="00007AE6" w:rsidP="00CC4297">
      <w:pPr>
        <w:pStyle w:val="Normalreal"/>
        <w:spacing w:line="360" w:lineRule="auto"/>
        <w:jc w:val="both"/>
      </w:pPr>
      <w:r w:rsidRPr="009D6EBE">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EndPr/>
        <w:sdtContent>
          <w:r w:rsidR="00A86791" w:rsidRPr="00A86791">
            <w:rPr>
              <w:color w:val="000000"/>
            </w:rPr>
            <w:t>(Pitlik, 2014).</w:t>
          </w:r>
        </w:sdtContent>
      </w:sdt>
    </w:p>
    <w:p w14:paraId="16FDAFDE" w14:textId="07D48190" w:rsidR="00007AE6" w:rsidRPr="009D6EBE" w:rsidRDefault="00007AE6"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lastRenderedPageBreak/>
        <w:t>3.1.6.1</w:t>
      </w:r>
      <w:r w:rsidR="003130B0" w:rsidRPr="009D6EBE">
        <w:rPr>
          <w:rFonts w:ascii="Times New Roman" w:hAnsi="Times New Roman" w:cs="Times New Roman"/>
          <w:i w:val="0"/>
          <w:iCs w:val="0"/>
        </w:rPr>
        <w:t>.</w:t>
      </w:r>
      <w:r w:rsidRPr="009D6EBE">
        <w:rPr>
          <w:rFonts w:ascii="Times New Roman" w:hAnsi="Times New Roman" w:cs="Times New Roman"/>
          <w:i w:val="0"/>
          <w:iCs w:val="0"/>
        </w:rPr>
        <w:t xml:space="preserve"> COCO Y0 inputs, configuration, and execution</w:t>
      </w:r>
    </w:p>
    <w:p w14:paraId="2A806CC0" w14:textId="37FB3351" w:rsidR="00C11FC7" w:rsidRPr="009D6EBE" w:rsidRDefault="00007AE6" w:rsidP="00CC4297">
      <w:pPr>
        <w:pStyle w:val="Normalreal"/>
        <w:spacing w:line="360" w:lineRule="auto"/>
        <w:jc w:val="both"/>
      </w:pPr>
      <w:r w:rsidRPr="009D6EBE">
        <w:t>COCO Y0 was executed using the web-based interface provided by the MYX/MIAU environment (</w:t>
      </w:r>
      <w:r w:rsidR="00BF479C" w:rsidRPr="009D6EBE">
        <w:t xml:space="preserve">see </w:t>
      </w:r>
      <w:hyperlink w:anchor="_8.6.1._Excel_file" w:history="1">
        <w:r w:rsidR="00655946" w:rsidRPr="009D6EBE">
          <w:rPr>
            <w:rStyle w:val="Hiperhivatkozs"/>
          </w:rPr>
          <w:t xml:space="preserve">Annex </w:t>
        </w:r>
        <w:r w:rsidR="00655946" w:rsidRPr="009D6EBE">
          <w:rPr>
            <w:rStyle w:val="Hiperhivatkozs"/>
            <w:rFonts w:eastAsiaTheme="minorEastAsia"/>
          </w:rPr>
          <w:t>§8.</w:t>
        </w:r>
        <w:r w:rsidR="00855DF5" w:rsidRPr="009D6EBE">
          <w:rPr>
            <w:rStyle w:val="Hiperhivatkozs"/>
            <w:rFonts w:eastAsiaTheme="minorEastAsia"/>
          </w:rPr>
          <w:t>6</w:t>
        </w:r>
        <w:r w:rsidR="00655946" w:rsidRPr="009D6EBE">
          <w:rPr>
            <w:rStyle w:val="Hiperhivatkozs"/>
            <w:rFonts w:eastAsiaTheme="minorEastAsia"/>
          </w:rPr>
          <w:t>.</w:t>
        </w:r>
        <w:r w:rsidR="00855DF5" w:rsidRPr="009D6EBE">
          <w:rPr>
            <w:rStyle w:val="Hiperhivatkozs"/>
            <w:rFonts w:eastAsiaTheme="minorEastAsia"/>
          </w:rPr>
          <w:t>1</w:t>
        </w:r>
      </w:hyperlink>
      <w:r w:rsidR="00655946" w:rsidRPr="009D6EBE">
        <w:t xml:space="preserve"> sheet:  </w:t>
      </w:r>
      <w:r w:rsidRPr="009D6EBE">
        <w:t>). The input to COCO consisted of the ranked OAM matrix</w:t>
      </w:r>
      <w:r w:rsidR="00704C7D" w:rsidRPr="009D6EBE">
        <w:t xml:space="preserve"> (all attributes, understanding attributes, diligence attributes, and excluded attributes)</w:t>
      </w:r>
      <w:r w:rsidRPr="009D6EBE">
        <w:t>, submitted as a numeric matrix without header labels (attribute names), using the same attribute ordering as the OAM catalogue (A1–A29)</w:t>
      </w:r>
      <w:r w:rsidR="00BF479C" w:rsidRPr="009D6EBE">
        <w:t xml:space="preserve"> see </w:t>
      </w:r>
      <w:r w:rsidR="00FC440D" w:rsidRPr="009D6EBE">
        <w:fldChar w:fldCharType="begin"/>
      </w:r>
      <w:r w:rsidR="00FC440D" w:rsidRPr="009D6EBE">
        <w:instrText xml:space="preserve"> REF _Ref223179094 \h </w:instrText>
      </w:r>
      <w:r w:rsidR="00DD6132" w:rsidRPr="009D6EBE">
        <w:instrText xml:space="preserve"> \* MERGEFORMAT </w:instrText>
      </w:r>
      <w:r w:rsidR="00FC440D" w:rsidRPr="009D6EBE">
        <w:fldChar w:fldCharType="separate"/>
      </w:r>
      <w:r w:rsidR="00FC440D" w:rsidRPr="009D6EBE">
        <w:t xml:space="preserve">Figure 3- </w:t>
      </w:r>
      <w:r w:rsidR="00FC440D" w:rsidRPr="009D6EBE">
        <w:rPr>
          <w:noProof/>
        </w:rPr>
        <w:t>I</w:t>
      </w:r>
      <w:r w:rsidR="00FC440D" w:rsidRPr="009D6EBE">
        <w:fldChar w:fldCharType="end"/>
      </w:r>
      <w:r w:rsidR="00BF479C" w:rsidRPr="009D6EBE">
        <w:t>.</w:t>
      </w:r>
      <w:r w:rsidRPr="009D6EBE">
        <w:t xml:space="preserve"> The dataset contained 24 objects (students) and 29 attributes, and the target column was set to the constant baseline Y = 1000 for every object, following the baseline rationale defined in §3.1.5.</w:t>
      </w:r>
    </w:p>
    <w:p w14:paraId="60C0D5B1" w14:textId="012284E8" w:rsidR="00BF479C" w:rsidRPr="009D6EBE" w:rsidRDefault="00BF479C" w:rsidP="00CC4297">
      <w:pPr>
        <w:pStyle w:val="Normalreal"/>
        <w:spacing w:line="360" w:lineRule="auto"/>
        <w:jc w:val="both"/>
      </w:pPr>
      <w:r w:rsidRPr="009D6EBE">
        <w:t>Exact input and its outputs can be found from EXCEL file in</w:t>
      </w:r>
      <w:r w:rsidR="00EC57FA" w:rsidRPr="009D6EBE">
        <w:t xml:space="preserve"> (</w:t>
      </w:r>
      <w:hyperlink w:anchor="_8.6.1._Excel_file" w:history="1">
        <w:r w:rsidR="00EC57FA" w:rsidRPr="009D6EBE">
          <w:rPr>
            <w:rStyle w:val="Hiperhivatkozs"/>
          </w:rPr>
          <w:t xml:space="preserve">Annex </w:t>
        </w:r>
        <w:r w:rsidR="00EC57FA" w:rsidRPr="009D6EBE">
          <w:rPr>
            <w:rStyle w:val="Hiperhivatkozs"/>
            <w:rFonts w:eastAsiaTheme="minorEastAsia"/>
          </w:rPr>
          <w:t>§8.6.1</w:t>
        </w:r>
      </w:hyperlink>
      <w:r w:rsidR="00EC57FA" w:rsidRPr="009D6EBE">
        <w:t xml:space="preserve"> </w:t>
      </w:r>
      <w:r w:rsidR="00EC57FA" w:rsidRPr="009D6EBE">
        <w:rPr>
          <w:i/>
          <w:iCs/>
        </w:rPr>
        <w:t>sheet: Rank_All</w:t>
      </w:r>
      <w:r w:rsidR="00EC57FA" w:rsidRPr="009D6EBE">
        <w:t>)</w:t>
      </w:r>
      <w:r w:rsidRPr="009D6EBE">
        <w:t>.</w:t>
      </w:r>
    </w:p>
    <w:p w14:paraId="36362E61" w14:textId="7C7901E8" w:rsidR="00007AE6" w:rsidRPr="009D6EBE" w:rsidRDefault="00007AE6" w:rsidP="00CC4297">
      <w:pPr>
        <w:pStyle w:val="Normalreal"/>
        <w:spacing w:line="360" w:lineRule="auto"/>
        <w:jc w:val="both"/>
      </w:pPr>
      <w:r w:rsidRPr="009D6EBE">
        <w:t>In the configuration, the number of staircase steps (“stairs”) was equal to the number of objects (24 stairs for 24 students). Using one step per object follows the default tool logic and maximises the flexibility of the fitted stepwise (staircase) representation. In this run, negative steps were disabled</w:t>
      </w:r>
      <w:r w:rsidR="00363776" w:rsidRPr="009D6EBE">
        <w:t xml:space="preserve">, </w:t>
      </w:r>
      <w:r w:rsidRPr="009D6EBE">
        <w:t>and the offset parameter remained at the default value (offset = 0). The additional function-symmetry and inverse-run checks (used to assess stability and directional consistency) are reported separately in §3.1.7 and therefore are not expanded here.</w:t>
      </w:r>
    </w:p>
    <w:p w14:paraId="64D3815A" w14:textId="7D75E726" w:rsidR="00007AE6" w:rsidRPr="009D6EBE" w:rsidRDefault="00007AE6" w:rsidP="00CC4297">
      <w:pPr>
        <w:pStyle w:val="Normalreal"/>
        <w:spacing w:line="360" w:lineRule="auto"/>
        <w:jc w:val="both"/>
      </w:pPr>
      <w:r w:rsidRPr="009D6EBE">
        <w:t>For reproducibility, each COCO execution is uniquely traceable via the run identifier generated by the web tool, and the corresponding ranked input matrix and exported output tables are stored in</w:t>
      </w:r>
      <w:r w:rsidR="00E20037" w:rsidRPr="009D6EBE">
        <w:t xml:space="preserve"> </w:t>
      </w:r>
      <w:r w:rsidR="00EC57FA" w:rsidRPr="009D6EBE">
        <w:t>(</w:t>
      </w:r>
      <w:hyperlink r:id="rId19" w:anchor="_8.6.1._Excel_file" w:history="1">
        <w:r w:rsidR="00EC57FA" w:rsidRPr="009D6EBE">
          <w:rPr>
            <w:rStyle w:val="Hiperhivatkozs"/>
            <w:color w:val="auto"/>
          </w:rPr>
          <w:t>Annex §8.6.1</w:t>
        </w:r>
      </w:hyperlink>
      <w:r w:rsidR="00EC57FA" w:rsidRPr="009D6EBE">
        <w:rPr>
          <w:color w:val="FF0000"/>
        </w:rPr>
        <w:t xml:space="preserve"> </w:t>
      </w:r>
      <w:r w:rsidR="00EC57FA" w:rsidRPr="009D6EBE">
        <w:rPr>
          <w:i/>
          <w:iCs/>
        </w:rPr>
        <w:t xml:space="preserve">sheet: </w:t>
      </w:r>
      <w:r w:rsidR="00BE33DC" w:rsidRPr="009D6EBE">
        <w:rPr>
          <w:i/>
          <w:iCs/>
        </w:rPr>
        <w:t>Model_All</w:t>
      </w:r>
      <w:r w:rsidR="00BE33DC" w:rsidRPr="009D6EBE">
        <w:t>)</w:t>
      </w:r>
      <w:r w:rsidRPr="009D6EBE">
        <w:t>.</w:t>
      </w:r>
    </w:p>
    <w:p w14:paraId="7024EE00" w14:textId="7E7B3651" w:rsidR="00007AE6" w:rsidRPr="009D6EBE" w:rsidRDefault="00007AE6"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3.1.6.2</w:t>
      </w:r>
      <w:r w:rsidR="003130B0" w:rsidRPr="009D6EBE">
        <w:rPr>
          <w:rFonts w:ascii="Times New Roman" w:hAnsi="Times New Roman" w:cs="Times New Roman"/>
          <w:i w:val="0"/>
          <w:iCs w:val="0"/>
        </w:rPr>
        <w:t>.</w:t>
      </w:r>
      <w:r w:rsidRPr="009D6EBE">
        <w:rPr>
          <w:rFonts w:ascii="Times New Roman" w:hAnsi="Times New Roman" w:cs="Times New Roman"/>
          <w:i w:val="0"/>
          <w:iCs w:val="0"/>
        </w:rPr>
        <w:t xml:space="preserve"> Output structure and interpretation</w:t>
      </w:r>
    </w:p>
    <w:p w14:paraId="400C746E" w14:textId="5C6CCC9A" w:rsidR="00007AE6" w:rsidRPr="009D6EBE" w:rsidRDefault="00007AE6" w:rsidP="00CC4297">
      <w:pPr>
        <w:pStyle w:val="Normalreal"/>
        <w:spacing w:line="360" w:lineRule="auto"/>
        <w:jc w:val="both"/>
      </w:pPr>
      <w:r w:rsidRPr="009D6EBE">
        <w:t>COCO Y0 run produces a structured output with four main components</w:t>
      </w:r>
      <w:r w:rsidR="00C23007" w:rsidRPr="009D6EBE">
        <w:t xml:space="preserve"> (see </w:t>
      </w:r>
      <w:hyperlink w:anchor="_8.6.1._Excel_file" w:history="1">
        <w:r w:rsidR="00C23007" w:rsidRPr="009D6EBE">
          <w:rPr>
            <w:rStyle w:val="Hiperhivatkozs"/>
          </w:rPr>
          <w:t xml:space="preserve">Annex </w:t>
        </w:r>
        <w:r w:rsidR="00C7096F" w:rsidRPr="009D6EBE">
          <w:rPr>
            <w:rStyle w:val="Hiperhivatkozs"/>
          </w:rPr>
          <w:t>§</w:t>
        </w:r>
        <w:r w:rsidR="00C23007" w:rsidRPr="009D6EBE">
          <w:rPr>
            <w:rStyle w:val="Hiperhivatkozs"/>
          </w:rPr>
          <w:t>8.6.1</w:t>
        </w:r>
      </w:hyperlink>
      <w:r w:rsidR="00E47A1F" w:rsidRPr="009D6EBE">
        <w:t xml:space="preserve"> </w:t>
      </w:r>
      <w:r w:rsidR="00E47A1F" w:rsidRPr="009D6EBE">
        <w:rPr>
          <w:i/>
          <w:iCs/>
        </w:rPr>
        <w:t>sheet: Model_All)</w:t>
      </w:r>
      <w:r w:rsidRPr="009D6EBE">
        <w:rPr>
          <w:i/>
          <w:iCs/>
        </w:rPr>
        <w:t>:</w:t>
      </w:r>
    </w:p>
    <w:p w14:paraId="56F09E3D" w14:textId="1AE0E806" w:rsidR="00007AE6" w:rsidRPr="009D6EBE" w:rsidRDefault="00007AE6" w:rsidP="00CC4297">
      <w:pPr>
        <w:pStyle w:val="Normalreal"/>
        <w:numPr>
          <w:ilvl w:val="0"/>
          <w:numId w:val="2"/>
        </w:numPr>
        <w:spacing w:line="360" w:lineRule="auto"/>
        <w:jc w:val="both"/>
      </w:pPr>
      <w:r w:rsidRPr="009D6EBE">
        <w:t>Object ranking table: the model-consistent ordering of objects, accompanied by each object’s attribute-side positions under the fitted structure.</w:t>
      </w:r>
    </w:p>
    <w:p w14:paraId="00ABF607" w14:textId="4F2EE54A" w:rsidR="00007AE6" w:rsidRPr="009D6EBE" w:rsidRDefault="00007AE6" w:rsidP="00CC4297">
      <w:pPr>
        <w:pStyle w:val="Normalreal"/>
        <w:numPr>
          <w:ilvl w:val="0"/>
          <w:numId w:val="2"/>
        </w:numPr>
        <w:spacing w:line="360" w:lineRule="auto"/>
        <w:jc w:val="both"/>
      </w:pPr>
      <w:r w:rsidRPr="009D6EBE">
        <w:t>Staircase-function tables (stairs(1) and stairs(2)): diagnostic representations of the fitted step structure per attribute under the chosen number of stairs.</w:t>
      </w:r>
    </w:p>
    <w:p w14:paraId="7F201822" w14:textId="10086758" w:rsidR="00007AE6" w:rsidRPr="009D6EBE" w:rsidRDefault="00007AE6" w:rsidP="00CC4297">
      <w:pPr>
        <w:pStyle w:val="Normalreal"/>
        <w:numPr>
          <w:ilvl w:val="0"/>
          <w:numId w:val="2"/>
        </w:numPr>
        <w:spacing w:line="360" w:lineRule="auto"/>
        <w:jc w:val="both"/>
      </w:pPr>
      <w:r w:rsidRPr="009D6EBE">
        <w:lastRenderedPageBreak/>
        <w:t>COCO estimation table: the core results table reporting the estimated values (“Estimation”) and related diagnostics (e.g., the difference between estimation and the constant target, shown as delta-type quantities).</w:t>
      </w:r>
    </w:p>
    <w:p w14:paraId="092CF4FA" w14:textId="14421034" w:rsidR="00007AE6" w:rsidRPr="009D6EBE" w:rsidRDefault="00007AE6" w:rsidP="00CC4297">
      <w:pPr>
        <w:pStyle w:val="Normalreal"/>
        <w:numPr>
          <w:ilvl w:val="0"/>
          <w:numId w:val="2"/>
        </w:numPr>
        <w:spacing w:line="360" w:lineRule="auto"/>
        <w:jc w:val="both"/>
      </w:pPr>
      <w:r w:rsidRPr="009D6EBE">
        <w:t>Global diagnostic summary: aggregate indicators of model fit and internal consistency (e.g., step totals and discrepancy summaries).</w:t>
      </w:r>
    </w:p>
    <w:p w14:paraId="5E0E7604" w14:textId="648B302E" w:rsidR="00007AE6" w:rsidRPr="009D6EBE" w:rsidRDefault="00007AE6" w:rsidP="00CC4297">
      <w:pPr>
        <w:pStyle w:val="Normalreal"/>
        <w:spacing w:line="360" w:lineRule="auto"/>
        <w:jc w:val="both"/>
      </w:pPr>
      <w:r w:rsidRPr="009D6EBE">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14:paraId="367139D2" w14:textId="63F3CF27" w:rsidR="00893A87" w:rsidRPr="009D6EBE" w:rsidRDefault="00007AE6" w:rsidP="00CC4297">
      <w:pPr>
        <w:pStyle w:val="Normalreal"/>
        <w:spacing w:line="360" w:lineRule="auto"/>
        <w:jc w:val="both"/>
      </w:pPr>
      <w:r w:rsidRPr="009D6EBE">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EndPr/>
        <w:sdtContent>
          <w:r w:rsidR="00A86791" w:rsidRPr="00A86791">
            <w:rPr>
              <w:color w:val="000000"/>
            </w:rPr>
            <w:t>(Pitlik, 2014)</w:t>
          </w:r>
        </w:sdtContent>
      </w:sdt>
      <w:r w:rsidRPr="009D6EBE">
        <w:t>. The role of the staircase tables is diagnostic: they provide a structured lens for identifying attributes that behave informatively or degenerately under the fitted step structure, which is used directly in the exclusion procedure described next.</w:t>
      </w:r>
      <w:r w:rsidR="00BC39D4" w:rsidRPr="009D6EBE">
        <w:t xml:space="preserve"> The full description of the use of the COCO Y0 engine can be found in </w:t>
      </w:r>
      <w:hyperlink w:anchor="_8.6.6._Working_principle" w:history="1">
        <w:r w:rsidR="00BE33DC" w:rsidRPr="009D6EBE">
          <w:rPr>
            <w:rStyle w:val="Hiperhivatkozs"/>
          </w:rPr>
          <w:t>Annex §</w:t>
        </w:r>
        <w:r w:rsidR="00866B14" w:rsidRPr="009D6EBE">
          <w:rPr>
            <w:rStyle w:val="Hiperhivatkozs"/>
          </w:rPr>
          <w:t>8.6.6</w:t>
        </w:r>
      </w:hyperlink>
      <w:r w:rsidR="00BC39D4" w:rsidRPr="009D6EBE">
        <w:t xml:space="preserve"> of the thesis.</w:t>
      </w:r>
    </w:p>
    <w:p w14:paraId="2403F014" w14:textId="57DFCCCB" w:rsidR="00007AE6" w:rsidRPr="009D6EBE" w:rsidRDefault="00007AE6"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3.1.6.3 Attribute exclusion based on staircase diagnostics</w:t>
      </w:r>
    </w:p>
    <w:p w14:paraId="04BE371F" w14:textId="5F37175E" w:rsidR="00007AE6" w:rsidRPr="009D6EBE" w:rsidRDefault="00007AE6" w:rsidP="00CC4297">
      <w:pPr>
        <w:pStyle w:val="Normalreal"/>
        <w:spacing w:line="360" w:lineRule="auto"/>
        <w:jc w:val="both"/>
      </w:pPr>
      <w:r w:rsidRPr="009D6EBE">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14:paraId="10554894" w14:textId="77777777" w:rsidR="00007AE6" w:rsidRPr="009D6EBE" w:rsidRDefault="00007AE6" w:rsidP="00CC4297">
      <w:pPr>
        <w:pStyle w:val="Normalreal"/>
        <w:spacing w:line="360" w:lineRule="auto"/>
        <w:jc w:val="both"/>
      </w:pPr>
      <w:r w:rsidRPr="009D6EBE">
        <w:lastRenderedPageBreak/>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14:paraId="44402FE5" w14:textId="77777777" w:rsidR="00E87101" w:rsidRPr="009D6EBE" w:rsidRDefault="00B076FA" w:rsidP="00CC4297">
      <w:pPr>
        <w:pStyle w:val="Normalreal"/>
        <w:keepNext/>
        <w:spacing w:line="360" w:lineRule="auto"/>
        <w:jc w:val="both"/>
      </w:pPr>
      <w:r w:rsidRPr="009D6EBE">
        <w:rPr>
          <w:noProof/>
        </w:rPr>
        <w:drawing>
          <wp:inline distT="0" distB="0" distL="0" distR="0" wp14:anchorId="7B34FEE6" wp14:editId="1E10FF2C">
            <wp:extent cx="5685247" cy="15591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209" cy="1572597"/>
                    </a:xfrm>
                    <a:prstGeom prst="rect">
                      <a:avLst/>
                    </a:prstGeom>
                    <a:noFill/>
                    <a:ln>
                      <a:noFill/>
                    </a:ln>
                  </pic:spPr>
                </pic:pic>
              </a:graphicData>
            </a:graphic>
          </wp:inline>
        </w:drawing>
      </w:r>
    </w:p>
    <w:p w14:paraId="089226E4" w14:textId="60314E41" w:rsidR="00523F90" w:rsidRPr="009D6EBE" w:rsidRDefault="00E87101" w:rsidP="00CC4297">
      <w:pPr>
        <w:pStyle w:val="Kpalrs"/>
        <w:spacing w:line="360" w:lineRule="auto"/>
        <w:jc w:val="both"/>
        <w:rPr>
          <w:rFonts w:ascii="Times New Roman" w:hAnsi="Times New Roman" w:cs="Times New Roman"/>
        </w:rPr>
      </w:pPr>
      <w:bookmarkStart w:id="188" w:name="_Ref223183542"/>
      <w:bookmarkStart w:id="189" w:name="_Ref223183539"/>
      <w:bookmarkStart w:id="190" w:name="_Toc223362999"/>
      <w:r w:rsidRPr="009D6EBE">
        <w:rPr>
          <w:rFonts w:ascii="Times New Roman" w:hAnsi="Times New Roman" w:cs="Times New Roman"/>
        </w:rPr>
        <w:t xml:space="preserve">Table 3.1.6- </w:t>
      </w:r>
      <w:r w:rsidRPr="009D6EBE">
        <w:rPr>
          <w:rFonts w:ascii="Times New Roman" w:hAnsi="Times New Roman" w:cs="Times New Roman"/>
        </w:rPr>
        <w:fldChar w:fldCharType="begin"/>
      </w:r>
      <w:r w:rsidRPr="009D6EBE">
        <w:rPr>
          <w:rFonts w:ascii="Times New Roman" w:hAnsi="Times New Roman" w:cs="Times New Roman"/>
        </w:rPr>
        <w:instrText xml:space="preserve"> SEQ Table_3.1.6-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88"/>
      <w:r w:rsidRPr="009D6EBE">
        <w:rPr>
          <w:rFonts w:ascii="Times New Roman" w:hAnsi="Times New Roman" w:cs="Times New Roman"/>
        </w:rPr>
        <w:t xml:space="preserve"> Excluded-attribute cases under the Stairs-2 table from COCO, where the row S1 value is one less than the total number of objects.</w:t>
      </w:r>
      <w:bookmarkEnd w:id="189"/>
      <w:r w:rsidR="007C187A" w:rsidRPr="009D6EBE">
        <w:rPr>
          <w:rFonts w:ascii="Times New Roman" w:hAnsi="Times New Roman" w:cs="Times New Roman"/>
        </w:rPr>
        <w:t xml:space="preserve">  (Source: Own presentation, Annex §8.6.1)</w:t>
      </w:r>
      <w:bookmarkEnd w:id="190"/>
    </w:p>
    <w:p w14:paraId="2A23EB7E" w14:textId="3AEC8025" w:rsidR="0095635A" w:rsidRPr="009D6EBE" w:rsidRDefault="00B60B55" w:rsidP="00CC4297">
      <w:pPr>
        <w:pStyle w:val="Normalreal"/>
        <w:spacing w:line="360" w:lineRule="auto"/>
      </w:pPr>
      <w:r w:rsidRPr="009D6EBE">
        <w:t xml:space="preserve">In </w:t>
      </w:r>
      <w:r w:rsidR="007241D6" w:rsidRPr="009D6EBE">
        <w:fldChar w:fldCharType="begin"/>
      </w:r>
      <w:r w:rsidR="007241D6" w:rsidRPr="009D6EBE">
        <w:instrText xml:space="preserve"> REF _Ref223183542 \h </w:instrText>
      </w:r>
      <w:r w:rsidR="00DD6132" w:rsidRPr="009D6EBE">
        <w:instrText xml:space="preserve"> \* MERGEFORMAT </w:instrText>
      </w:r>
      <w:r w:rsidR="007241D6" w:rsidRPr="009D6EBE">
        <w:fldChar w:fldCharType="separate"/>
      </w:r>
      <w:r w:rsidR="007241D6" w:rsidRPr="009D6EBE">
        <w:t xml:space="preserve">Table 3.1.6- </w:t>
      </w:r>
      <w:r w:rsidR="007241D6" w:rsidRPr="009D6EBE">
        <w:rPr>
          <w:noProof/>
        </w:rPr>
        <w:t>I</w:t>
      </w:r>
      <w:r w:rsidR="007241D6" w:rsidRPr="009D6EBE">
        <w:fldChar w:fldCharType="end"/>
      </w:r>
      <w:r w:rsidR="00523F90" w:rsidRPr="009D6EBE">
        <w:t xml:space="preserve"> </w:t>
      </w:r>
      <w:r w:rsidRPr="009D6EBE">
        <w:t>the highlighted columns are the ones that match the rule.</w:t>
      </w:r>
    </w:p>
    <w:p w14:paraId="469FD814" w14:textId="6785ED50" w:rsidR="00007AE6" w:rsidRPr="009D6EBE" w:rsidRDefault="00007AE6" w:rsidP="00CC4297">
      <w:pPr>
        <w:pStyle w:val="Normalreal"/>
        <w:spacing w:line="360" w:lineRule="auto"/>
        <w:jc w:val="both"/>
      </w:pPr>
      <w:r w:rsidRPr="009D6EBE">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00FD4218" w:rsidRPr="009D6EBE">
        <w:t>8</w:t>
      </w:r>
      <w:r w:rsidRPr="009D6EBE">
        <w:t>.</w:t>
      </w:r>
    </w:p>
    <w:p w14:paraId="69CA55EA" w14:textId="03C466CA" w:rsidR="00007AE6" w:rsidRPr="009D6EBE" w:rsidRDefault="00007AE6" w:rsidP="00CC4297">
      <w:pPr>
        <w:pStyle w:val="Normalreal"/>
        <w:spacing w:line="360" w:lineRule="auto"/>
        <w:jc w:val="both"/>
        <w:rPr>
          <w:b/>
          <w:bCs/>
        </w:rPr>
      </w:pPr>
      <w:r w:rsidRPr="009D6EBE">
        <w:rPr>
          <w:b/>
          <w:bCs/>
        </w:rPr>
        <w:t>Implementation notes and limitations</w:t>
      </w:r>
    </w:p>
    <w:p w14:paraId="0CEF1D24" w14:textId="1FABB07D" w:rsidR="00007AE6" w:rsidRPr="009D6EBE" w:rsidRDefault="00007AE6" w:rsidP="00CC4297">
      <w:pPr>
        <w:pStyle w:val="Normalreal"/>
        <w:spacing w:line="360" w:lineRule="auto"/>
        <w:jc w:val="both"/>
      </w:pPr>
      <w:r w:rsidRPr="009D6EBE">
        <w:t>Two implementation aspects are important for correct interpretation.</w:t>
      </w:r>
      <w:r w:rsidR="00704C7D" w:rsidRPr="009D6EBE">
        <w:t xml:space="preserve"> </w:t>
      </w:r>
      <w:r w:rsidRPr="009D6EBE">
        <w:t>First, because COCO is applied to the ranked OAM, the method operates on ordinal information rather than raw magnitudes. This improves comparability across heterogeneous indicators (counts, ratios, hours, NLP-derived scores), but it also implies that within-attribute numeric gaps are intentionally compressed into rank positions.</w:t>
      </w:r>
      <w:r w:rsidR="00704C7D" w:rsidRPr="009D6EBE">
        <w:t xml:space="preserve"> </w:t>
      </w:r>
      <w:r w:rsidRPr="009D6EBE">
        <w:t xml:space="preserve">Second, no special tie-handling strategy beyond </w:t>
      </w:r>
      <w:r w:rsidRPr="009D6EBE">
        <w:lastRenderedPageBreak/>
        <w:t>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00FD4218" w:rsidRPr="009D6EBE">
        <w:t>8</w:t>
      </w:r>
      <w:r w:rsidRPr="009D6EBE">
        <w:t>.</w:t>
      </w:r>
    </w:p>
    <w:p w14:paraId="3EC512C4" w14:textId="0E603F81" w:rsidR="000A30B0" w:rsidRPr="009D6EBE" w:rsidRDefault="00007AE6" w:rsidP="00CC4297">
      <w:pPr>
        <w:pStyle w:val="Normalreal"/>
        <w:spacing w:line="360" w:lineRule="auto"/>
        <w:jc w:val="both"/>
      </w:pPr>
      <w:r w:rsidRPr="009D6EBE">
        <w:t>Overall, COCO Y0 provides the study’s optimisation-based, direction-aware comparison mechanism: it transforms ranked multi-attribute student profiles into a model-consistent evaluation output and supports principled attribute reduction through staircase diagnostics. This section therefore forms the analytical bridge between OAM construction and ranking (§3.1.5) and the validation/robustness analysis (§3.1.7) and consolidated results (§3.1.</w:t>
      </w:r>
      <w:r w:rsidR="00FD4218" w:rsidRPr="009D6EBE">
        <w:t>8</w:t>
      </w:r>
      <w:r w:rsidRPr="009D6EBE">
        <w:t>).</w:t>
      </w:r>
    </w:p>
    <w:p w14:paraId="15EF85C8" w14:textId="3FC05BE4" w:rsidR="79800A04" w:rsidRPr="009D6EBE" w:rsidRDefault="79800A04" w:rsidP="00CC4297">
      <w:pPr>
        <w:pStyle w:val="Cmsor3"/>
        <w:spacing w:line="360" w:lineRule="auto"/>
        <w:rPr>
          <w:rFonts w:ascii="Times New Roman" w:hAnsi="Times New Roman" w:cs="Times New Roman"/>
        </w:rPr>
      </w:pPr>
      <w:bookmarkStart w:id="191" w:name="_Toc223964452"/>
      <w:r w:rsidRPr="009D6EBE">
        <w:rPr>
          <w:rFonts w:ascii="Times New Roman" w:hAnsi="Times New Roman" w:cs="Times New Roman"/>
        </w:rPr>
        <w:t>3.1.7. Function-Symmetry Validation</w:t>
      </w:r>
      <w:bookmarkEnd w:id="191"/>
    </w:p>
    <w:p w14:paraId="27FA0EF9" w14:textId="77777777" w:rsidR="009B1F0E" w:rsidRPr="009D6EBE" w:rsidRDefault="009B1F0E" w:rsidP="00CC4297">
      <w:pPr>
        <w:pStyle w:val="Normalreal"/>
        <w:spacing w:line="360" w:lineRule="auto"/>
        <w:jc w:val="both"/>
      </w:pPr>
      <w:r w:rsidRPr="009D6EBE">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14:paraId="3F1D3B20" w14:textId="4CB216DC" w:rsidR="009B1F0E" w:rsidRPr="009D6EBE" w:rsidRDefault="004631A3" w:rsidP="00CC4297">
      <w:pPr>
        <w:pStyle w:val="Normalreal"/>
        <w:spacing w:line="360" w:lineRule="auto"/>
        <w:rPr>
          <w:b/>
          <w:bCs/>
        </w:rPr>
      </w:pPr>
      <w:r w:rsidRPr="009D6EBE">
        <w:rPr>
          <w:b/>
          <w:bCs/>
        </w:rPr>
        <w:t>W</w:t>
      </w:r>
      <w:r w:rsidR="009B1F0E" w:rsidRPr="009D6EBE">
        <w:rPr>
          <w:b/>
          <w:bCs/>
        </w:rPr>
        <w:t>hy inverse-run check is meaningful in Y0</w:t>
      </w:r>
    </w:p>
    <w:p w14:paraId="70BEC128" w14:textId="6ED1D8DF" w:rsidR="0094793A" w:rsidRPr="009D6EBE" w:rsidRDefault="009B1F0E" w:rsidP="00CC4297">
      <w:pPr>
        <w:pStyle w:val="Normalreal"/>
        <w:spacing w:line="360" w:lineRule="auto"/>
        <w:jc w:val="both"/>
      </w:pPr>
      <w:r w:rsidRPr="009D6EBE">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EndPr/>
        <w:sdtContent>
          <w:r w:rsidR="00A86791" w:rsidRPr="00A86791">
            <w:rPr>
              <w:color w:val="000000"/>
            </w:rPr>
            <w:t>(Pitlik, 2014)</w:t>
          </w:r>
        </w:sdtContent>
      </w:sdt>
      <w:r w:rsidR="008F6EA0" w:rsidRPr="009D6EBE">
        <w:t>.</w:t>
      </w:r>
    </w:p>
    <w:p w14:paraId="37FD9A17" w14:textId="72FD0BE8" w:rsidR="009B1F0E" w:rsidRPr="009D6EBE" w:rsidRDefault="009B1F0E" w:rsidP="00CC4297">
      <w:pPr>
        <w:pStyle w:val="Normalreal"/>
        <w:spacing w:line="360" w:lineRule="auto"/>
        <w:jc w:val="both"/>
      </w:pPr>
      <w:r w:rsidRPr="009D6EBE">
        <w:rPr>
          <w:b/>
          <w:bCs/>
        </w:rPr>
        <w:lastRenderedPageBreak/>
        <w:t>Constructing the inverse ranked matrix</w:t>
      </w:r>
    </w:p>
    <w:p w14:paraId="170D3F19" w14:textId="07029A57" w:rsidR="009B1F0E" w:rsidRPr="009D6EBE" w:rsidRDefault="009B1F0E" w:rsidP="00CC4297">
      <w:pPr>
        <w:pStyle w:val="Normalreal"/>
        <w:spacing w:line="360" w:lineRule="auto"/>
        <w:jc w:val="both"/>
      </w:pPr>
      <w:r w:rsidRPr="009D6EBE">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9D6EBE">
        <w:t xml:space="preserve">denote the number of objects (here </w:t>
      </w:r>
      <m:oMath>
        <m:r>
          <w:rPr>
            <w:rFonts w:ascii="Cambria Math" w:hAnsi="Cambria Math"/>
          </w:rPr>
          <m:t>n=24</m:t>
        </m:r>
      </m:oMath>
      <w:r w:rsidRPr="009D6EBE">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9A6F0E" w:rsidRPr="009D6EBE">
        <w:rPr>
          <w:rFonts w:eastAsiaTheme="minorEastAsia"/>
        </w:rPr>
        <w:t xml:space="preserve"> </w:t>
      </w:r>
      <w:r w:rsidRPr="009D6EBE">
        <w:t xml:space="preserve">(object </w:t>
      </w:r>
      <m:oMath>
        <m:r>
          <w:rPr>
            <w:rFonts w:ascii="Cambria Math" w:eastAsiaTheme="minorEastAsia" w:hAnsi="Cambria Math"/>
          </w:rPr>
          <m:t>i</m:t>
        </m:r>
      </m:oMath>
      <w:r w:rsidRPr="009D6EBE">
        <w:t xml:space="preserve">, attribute </w:t>
      </w:r>
      <m:oMath>
        <m:r>
          <w:rPr>
            <w:rFonts w:ascii="Cambria Math" w:hAnsi="Cambria Math"/>
          </w:rPr>
          <m:t>j</m:t>
        </m:r>
      </m:oMath>
      <w:r w:rsidRPr="009D6EBE">
        <w:t>), the inverse value is computed by:</w:t>
      </w:r>
    </w:p>
    <w:p w14:paraId="0155CBE2" w14:textId="7C1F70A0" w:rsidR="009A6F0E" w:rsidRPr="009D6EBE" w:rsidRDefault="00AC52F9" w:rsidP="00CC4297">
      <w:pPr>
        <w:pStyle w:val="Normalreal"/>
        <w:keepNext/>
        <w:spacing w:line="360" w:lineRule="auto"/>
        <w:jc w:val="cente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m:t>
            </m:r>
            <m:r>
              <w:rPr>
                <w:rFonts w:ascii="Cambria Math" w:eastAsiaTheme="minorEastAsia" w:hAnsi="Cambria Math"/>
              </w:rPr>
              <m:t>+1</m:t>
            </m:r>
          </m:e>
        </m:d>
        <m:r>
          <w:rPr>
            <w:rFonts w:ascii="Cambria Math" w:eastAsiaTheme="minorEastAsia" w:hAnsi="Cambria Math"/>
          </w:rPr>
          <m:t>-</m:t>
        </m:r>
      </m:oMath>
      <w:r w:rsidR="00DD2900" w:rsidRPr="009D6EBE">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14:paraId="25712117" w14:textId="4F927D85" w:rsidR="00D95BF2" w:rsidRPr="009D6EBE" w:rsidRDefault="00D95BF2" w:rsidP="00CC4297">
      <w:pPr>
        <w:pStyle w:val="Kpalrs"/>
        <w:spacing w:line="360" w:lineRule="auto"/>
        <w:jc w:val="center"/>
        <w:rPr>
          <w:rFonts w:ascii="Times New Roman" w:hAnsi="Times New Roman" w:cs="Times New Roman"/>
        </w:rPr>
      </w:pPr>
      <w:bookmarkStart w:id="192" w:name="_Toc223363028"/>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VIII</w:t>
      </w:r>
      <w:r w:rsidRPr="009D6EBE">
        <w:rPr>
          <w:rFonts w:ascii="Times New Roman" w:hAnsi="Times New Roman" w:cs="Times New Roman"/>
        </w:rPr>
        <w:fldChar w:fldCharType="end"/>
      </w:r>
      <w:r w:rsidRPr="009D6EBE">
        <w:rPr>
          <w:rFonts w:ascii="Times New Roman" w:hAnsi="Times New Roman" w:cs="Times New Roman"/>
        </w:rPr>
        <w:t xml:space="preserve"> Rank Matrix Inversion</w:t>
      </w:r>
      <w:bookmarkEnd w:id="192"/>
    </w:p>
    <w:p w14:paraId="1D47B8F3" w14:textId="071D1B33" w:rsidR="00664524" w:rsidRPr="009D6EBE" w:rsidRDefault="009B1F0E" w:rsidP="00CC4297">
      <w:pPr>
        <w:pStyle w:val="Normalreal"/>
        <w:spacing w:line="360" w:lineRule="auto"/>
        <w:jc w:val="both"/>
      </w:pPr>
      <w:r w:rsidRPr="009D6EBE">
        <w:t>With</w:t>
      </w:r>
      <w:r w:rsidR="00CF1BEB" w:rsidRPr="009D6EBE">
        <w:t xml:space="preserve"> </w:t>
      </w:r>
      <m:oMath>
        <m:r>
          <w:rPr>
            <w:rFonts w:ascii="Cambria Math" w:hAnsi="Cambria Math"/>
          </w:rPr>
          <m:t>n=24</m:t>
        </m:r>
      </m:oMath>
      <w:r w:rsidRPr="009D6EBE">
        <w:t xml:space="preserve">, this reduces to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9D6EBE">
        <w:t xml:space="preserve">. The Y column remains constant at </w:t>
      </w:r>
      <m:oMath>
        <m:r>
          <w:rPr>
            <w:rFonts w:ascii="Cambria Math" w:hAnsi="Cambria Math"/>
          </w:rPr>
          <m:t>Y=1000</m:t>
        </m:r>
      </m:oMath>
      <w:r w:rsidRPr="009D6EBE">
        <w:t xml:space="preserve"> to preserve the Y0 setting. The inverted ranked matrix is then submitted to COCO Y0 using the same configuration principle as the baseline run (same number of objects and attributes; stairs equal to the object count).</w:t>
      </w:r>
    </w:p>
    <w:p w14:paraId="24F72BD2" w14:textId="29A555D8" w:rsidR="009B1F0E" w:rsidRPr="009D6EBE" w:rsidRDefault="009B1F0E" w:rsidP="00CC4297">
      <w:pPr>
        <w:pStyle w:val="Normalreal"/>
        <w:spacing w:line="360" w:lineRule="auto"/>
        <w:jc w:val="both"/>
        <w:rPr>
          <w:b/>
          <w:bCs/>
        </w:rPr>
      </w:pPr>
      <w:r w:rsidRPr="009D6EBE">
        <w:rPr>
          <w:b/>
          <w:bCs/>
        </w:rPr>
        <w:t>Validation signal used: Delta/Fact from the estimation table</w:t>
      </w:r>
    </w:p>
    <w:p w14:paraId="3958CE10" w14:textId="77777777" w:rsidR="009B1F0E" w:rsidRPr="009D6EBE" w:rsidRDefault="009B1F0E" w:rsidP="00CC4297">
      <w:pPr>
        <w:pStyle w:val="Normalreal"/>
        <w:spacing w:line="360" w:lineRule="auto"/>
        <w:jc w:val="both"/>
      </w:pPr>
      <w:r w:rsidRPr="009D6EBE">
        <w:t>The primary diagnostic used for this validation is the Delta/Fact column from the COCO estimation table. In the COCO output, the constant baseline appears as “Fact+0” (=1000), and the model produces an “Estimation” per object. The reported deviation is:</w:t>
      </w:r>
    </w:p>
    <w:p w14:paraId="66CC49A6" w14:textId="54C9B58F" w:rsidR="00575329" w:rsidRPr="009D6EBE" w:rsidRDefault="00483878" w:rsidP="00CC4297">
      <w:pPr>
        <w:pStyle w:val="Normalreal"/>
        <w:numPr>
          <w:ilvl w:val="0"/>
          <w:numId w:val="3"/>
        </w:numPr>
        <w:spacing w:line="360" w:lineRule="auto"/>
        <w:jc w:val="both"/>
      </w:pPr>
      <m:oMath>
        <m:r>
          <w:rPr>
            <w:rFonts w:ascii="Cambria Math" w:hAnsi="Cambria Math"/>
          </w:rPr>
          <m:t>Fact+0=1000</m:t>
        </m:r>
      </m:oMath>
    </w:p>
    <w:p w14:paraId="215B2C63" w14:textId="0C9C649B" w:rsidR="00DB223E" w:rsidRPr="009D6EBE" w:rsidRDefault="00C2754B" w:rsidP="00CC4297">
      <w:pPr>
        <w:pStyle w:val="Normalreal"/>
        <w:numPr>
          <w:ilvl w:val="0"/>
          <w:numId w:val="3"/>
        </w:numPr>
        <w:spacing w:line="360" w:lineRule="auto"/>
        <w:jc w:val="both"/>
      </w:pPr>
      <m:oMath>
        <m:r>
          <w:rPr>
            <w:rFonts w:ascii="Cambria Math" w:hAnsi="Cambria Math"/>
          </w:rPr>
          <m:t>∆=Fact-Estimation</m:t>
        </m:r>
      </m:oMath>
    </w:p>
    <w:p w14:paraId="427B9B39" w14:textId="3566A62C" w:rsidR="00C2754B" w:rsidRPr="009D6EBE" w:rsidRDefault="00B827A1" w:rsidP="00CC4297">
      <w:pPr>
        <w:pStyle w:val="Normalreal"/>
        <w:keepNext/>
        <w:numPr>
          <w:ilvl w:val="0"/>
          <w:numId w:val="3"/>
        </w:numPr>
        <w:spacing w:line="360" w:lineRule="auto"/>
        <w:jc w:val="both"/>
      </w:pPr>
      <m:oMath>
        <m:r>
          <w:rPr>
            <w:rFonts w:ascii="Cambria Math" w:hAnsi="Cambria Math"/>
          </w:rPr>
          <m:t>∆/Fact=(Fact-Estimation)/Fact</m:t>
        </m:r>
      </m:oMath>
    </w:p>
    <w:p w14:paraId="1CE80EB5" w14:textId="230F5517" w:rsidR="00453DA1" w:rsidRPr="009D6EBE" w:rsidRDefault="00453DA1" w:rsidP="00CC4297">
      <w:pPr>
        <w:pStyle w:val="Kpalrs"/>
        <w:spacing w:line="360" w:lineRule="auto"/>
        <w:rPr>
          <w:rFonts w:ascii="Times New Roman" w:hAnsi="Times New Roman" w:cs="Times New Roman"/>
        </w:rPr>
      </w:pPr>
      <w:bookmarkStart w:id="193" w:name="_Toc223363029"/>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IX</w:t>
      </w:r>
      <w:r w:rsidRPr="009D6EBE">
        <w:rPr>
          <w:rFonts w:ascii="Times New Roman" w:hAnsi="Times New Roman" w:cs="Times New Roman"/>
        </w:rPr>
        <w:fldChar w:fldCharType="end"/>
      </w:r>
      <w:r w:rsidRPr="009D6EBE">
        <w:rPr>
          <w:rFonts w:ascii="Times New Roman" w:hAnsi="Times New Roman" w:cs="Times New Roman"/>
        </w:rPr>
        <w:t xml:space="preserve">  Delta-to-Fact Ratio</w:t>
      </w:r>
      <w:bookmarkEnd w:id="193"/>
    </w:p>
    <w:p w14:paraId="33FC1A5A" w14:textId="1E79FC49" w:rsidR="009B1F0E" w:rsidRPr="009D6EBE" w:rsidRDefault="009B1F0E" w:rsidP="00CC4297">
      <w:pPr>
        <w:pStyle w:val="Normalreal"/>
        <w:spacing w:line="360" w:lineRule="auto"/>
        <w:jc w:val="both"/>
      </w:pPr>
      <w:r w:rsidRPr="009D6EBE">
        <w:t xml:space="preserve">Accordingly, </w:t>
      </w:r>
      <m:oMath>
        <m:r>
          <w:rPr>
            <w:rFonts w:ascii="Cambria Math" w:eastAsiaTheme="minorEastAsia" w:hAnsi="Cambria Math"/>
          </w:rPr>
          <m:t>Δ/Fact&gt;0</m:t>
        </m:r>
      </m:oMath>
      <w:r w:rsidR="00867934" w:rsidRPr="009D6EBE">
        <w:rPr>
          <w:rFonts w:eastAsiaTheme="minorEastAsia"/>
        </w:rPr>
        <w:t xml:space="preserve"> </w:t>
      </w:r>
      <w:r w:rsidRPr="009D6EBE">
        <w:t xml:space="preserve">indicates an estimated value below the baseline (under-baseline), while </w:t>
      </w:r>
      <m:oMath>
        <m:r>
          <w:rPr>
            <w:rFonts w:ascii="Cambria Math" w:eastAsiaTheme="minorEastAsia" w:hAnsi="Cambria Math"/>
          </w:rPr>
          <m:t>Δ/Fact&lt;0</m:t>
        </m:r>
      </m:oMath>
      <w:r w:rsidR="00867934" w:rsidRPr="009D6EBE">
        <w:rPr>
          <w:rFonts w:eastAsiaTheme="minorEastAsia"/>
        </w:rPr>
        <w:t xml:space="preserve"> </w:t>
      </w:r>
      <w:r w:rsidRPr="009D6EBE">
        <w:t>indicates an estimate above the baseline (over-baseline). Values equal to zero indicate an exact match to the baseline in the output resolution of the model.</w:t>
      </w:r>
    </w:p>
    <w:p w14:paraId="698BB8F2" w14:textId="08917E33" w:rsidR="009B1F0E" w:rsidRPr="009D6EBE" w:rsidRDefault="009B1F0E" w:rsidP="00CC4297">
      <w:pPr>
        <w:pStyle w:val="Normalreal"/>
        <w:spacing w:line="360" w:lineRule="auto"/>
        <w:jc w:val="both"/>
        <w:rPr>
          <w:b/>
          <w:bCs/>
        </w:rPr>
      </w:pPr>
      <w:r w:rsidRPr="009D6EBE">
        <w:rPr>
          <w:b/>
          <w:bCs/>
        </w:rPr>
        <w:t>Decision rule: sign-reversal consistency under inversion</w:t>
      </w:r>
    </w:p>
    <w:p w14:paraId="30431C58" w14:textId="7E77AFA7" w:rsidR="009B1F0E" w:rsidRPr="009D6EBE" w:rsidRDefault="009B1F0E" w:rsidP="00CC4297">
      <w:pPr>
        <w:pStyle w:val="Normalreal"/>
        <w:spacing w:line="360" w:lineRule="auto"/>
        <w:jc w:val="both"/>
      </w:pPr>
      <w:r w:rsidRPr="009D6EBE">
        <w:lastRenderedPageBreak/>
        <w:t xml:space="preserve">For each object </w:t>
      </w:r>
      <m:oMath>
        <m:r>
          <w:rPr>
            <w:rFonts w:ascii="Cambria Math" w:hAnsi="Cambria Math"/>
          </w:rPr>
          <m:t>i</m:t>
        </m:r>
      </m:oMath>
      <w:r w:rsidRPr="009D6EBE">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9D6EBE">
        <w:t>​, and the inverse run produces</w:t>
      </w:r>
      <w:r w:rsidR="007F1E07" w:rsidRPr="009D6EBE">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9D6EBE">
        <w:t xml:space="preserve"> The inverse-run symmetry condition is operationalised as a sign-reversal or neutralisation rule:</w:t>
      </w:r>
    </w:p>
    <w:p w14:paraId="090DE205" w14:textId="1CBE93F4" w:rsidR="00113C1F" w:rsidRPr="009D6EBE" w:rsidRDefault="00AC52F9" w:rsidP="00CC4297">
      <w:pPr>
        <w:pStyle w:val="Normalreal"/>
        <w:keepNext/>
        <w:spacing w:line="360" w:lineRule="auto"/>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valid</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1,  </m:t>
                  </m:r>
                  <m:r>
                    <w:rPr>
                      <w:rFonts w:ascii="Cambria Math" w:eastAsiaTheme="minorEastAsia" w:hAnsi="Cambria Math"/>
                    </w:rPr>
                    <m:t>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eastAsiaTheme="minorEastAsia" w:hAnsi="Cambria Math"/>
                    </w:rPr>
                    <m:t xml:space="preserve">0,                                     </m:t>
                  </m:r>
                  <m:r>
                    <w:rPr>
                      <w:rFonts w:ascii="Cambria Math" w:eastAsiaTheme="minorEastAsia" w:hAnsi="Cambria Math"/>
                    </w:rPr>
                    <m:t>Ot</m:t>
                  </m:r>
                  <m:r>
                    <w:rPr>
                      <w:rFonts w:ascii="Cambria Math" w:eastAsiaTheme="minorEastAsia" w:hAnsi="Cambria Math"/>
                    </w:rPr>
                    <m:t>h</m:t>
                  </m:r>
                  <m:r>
                    <w:rPr>
                      <w:rFonts w:ascii="Cambria Math" w:eastAsiaTheme="minorEastAsia" w:hAnsi="Cambria Math"/>
                    </w:rPr>
                    <m:t>erwise</m:t>
                  </m:r>
                  <m:r>
                    <w:rPr>
                      <w:rFonts w:ascii="Cambria Math" w:eastAsiaTheme="minorEastAsia" w:hAnsi="Cambria Math"/>
                    </w:rPr>
                    <m:t>.</m:t>
                  </m:r>
                </m:e>
              </m:eqArr>
            </m:e>
          </m:d>
        </m:oMath>
      </m:oMathPara>
    </w:p>
    <w:p w14:paraId="2CC50AEC" w14:textId="0B9ACD15" w:rsidR="00453DA1" w:rsidRPr="009D6EBE" w:rsidRDefault="00453DA1" w:rsidP="00CC4297">
      <w:pPr>
        <w:pStyle w:val="Kpalrs"/>
        <w:spacing w:line="360" w:lineRule="auto"/>
        <w:jc w:val="center"/>
        <w:rPr>
          <w:rFonts w:ascii="Times New Roman" w:hAnsi="Times New Roman" w:cs="Times New Roman"/>
        </w:rPr>
      </w:pPr>
      <w:bookmarkStart w:id="194" w:name="_Toc223363030"/>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00705F48" w:rsidRPr="009D6EBE">
        <w:rPr>
          <w:rFonts w:ascii="Times New Roman" w:hAnsi="Times New Roman" w:cs="Times New Roman"/>
          <w:noProof/>
        </w:rPr>
        <w:t>X</w:t>
      </w:r>
      <w:r w:rsidRPr="009D6EBE">
        <w:rPr>
          <w:rFonts w:ascii="Times New Roman" w:hAnsi="Times New Roman" w:cs="Times New Roman"/>
        </w:rPr>
        <w:fldChar w:fldCharType="end"/>
      </w:r>
      <w:r w:rsidRPr="009D6EBE">
        <w:rPr>
          <w:rFonts w:ascii="Times New Roman" w:hAnsi="Times New Roman" w:cs="Times New Roman"/>
        </w:rPr>
        <w:t xml:space="preserve"> Symmetry Validity Rule</w:t>
      </w:r>
      <w:bookmarkEnd w:id="194"/>
    </w:p>
    <w:p w14:paraId="217D041A" w14:textId="30B0C8A3" w:rsidR="009B1F0E" w:rsidRPr="009D6EBE" w:rsidRDefault="009B1F0E" w:rsidP="00CC4297">
      <w:pPr>
        <w:pStyle w:val="Normalreal"/>
        <w:spacing w:line="360" w:lineRule="auto"/>
        <w:jc w:val="both"/>
      </w:pPr>
      <w:r w:rsidRPr="009D6EBE">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14:paraId="2C61FF0D" w14:textId="1DFCDD7E" w:rsidR="00B57785" w:rsidRPr="009D6EBE" w:rsidRDefault="007241D6" w:rsidP="00CC4297">
      <w:pPr>
        <w:pStyle w:val="Normalreal"/>
        <w:spacing w:line="360" w:lineRule="auto"/>
        <w:jc w:val="both"/>
      </w:pPr>
      <w:r w:rsidRPr="009D6EBE">
        <w:fldChar w:fldCharType="begin"/>
      </w:r>
      <w:r w:rsidRPr="009D6EBE">
        <w:instrText xml:space="preserve"> REF _Ref223183602 \h </w:instrText>
      </w:r>
      <w:r w:rsidR="00DD6132" w:rsidRPr="009D6EBE">
        <w:instrText xml:space="preserve"> \* MERGEFORMAT </w:instrText>
      </w:r>
      <w:r w:rsidRPr="009D6EBE">
        <w:fldChar w:fldCharType="separate"/>
      </w:r>
      <w:r w:rsidRPr="009D6EBE">
        <w:t xml:space="preserve">Figure 3.1.7- </w:t>
      </w:r>
      <w:r w:rsidRPr="009D6EBE">
        <w:rPr>
          <w:noProof/>
        </w:rPr>
        <w:t>I</w:t>
      </w:r>
      <w:r w:rsidRPr="009D6EBE">
        <w:fldChar w:fldCharType="end"/>
      </w:r>
      <w:r w:rsidR="00B57785" w:rsidRPr="009D6EBE">
        <w:t xml:space="preserve"> shows the </w:t>
      </w:r>
      <w:r w:rsidR="00A222B7" w:rsidRPr="009D6EBE">
        <w:t>high-level</w:t>
      </w:r>
      <w:r w:rsidR="0019615A" w:rsidRPr="009D6EBE">
        <w:t xml:space="preserve"> operation of the function-symmetry check.</w:t>
      </w:r>
    </w:p>
    <w:p w14:paraId="4D8CE763" w14:textId="77777777" w:rsidR="00453DA1" w:rsidRPr="009D6EBE" w:rsidRDefault="00B57785" w:rsidP="00870472">
      <w:pPr>
        <w:pStyle w:val="Normalreal"/>
        <w:keepNext/>
        <w:spacing w:line="360" w:lineRule="auto"/>
        <w:jc w:val="center"/>
      </w:pPr>
      <w:r w:rsidRPr="009D6EBE">
        <w:rPr>
          <w:noProof/>
          <w:lang w:val="en-US"/>
        </w:rPr>
        <w:drawing>
          <wp:inline distT="0" distB="0" distL="0" distR="0" wp14:anchorId="510F80F6" wp14:editId="242151D7">
            <wp:extent cx="3622964" cy="1700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5939" cy="1711458"/>
                    </a:xfrm>
                    <a:prstGeom prst="rect">
                      <a:avLst/>
                    </a:prstGeom>
                    <a:noFill/>
                    <a:ln>
                      <a:noFill/>
                    </a:ln>
                  </pic:spPr>
                </pic:pic>
              </a:graphicData>
            </a:graphic>
          </wp:inline>
        </w:drawing>
      </w:r>
    </w:p>
    <w:p w14:paraId="04F1F7F3" w14:textId="0486B348" w:rsidR="00453DA1" w:rsidRPr="009D6EBE" w:rsidRDefault="00453DA1" w:rsidP="00CC4297">
      <w:pPr>
        <w:pStyle w:val="Kpalrs"/>
        <w:spacing w:line="360" w:lineRule="auto"/>
        <w:jc w:val="both"/>
        <w:rPr>
          <w:rFonts w:ascii="Times New Roman" w:hAnsi="Times New Roman" w:cs="Times New Roman"/>
        </w:rPr>
      </w:pPr>
      <w:bookmarkStart w:id="195" w:name="_Ref223183602"/>
      <w:bookmarkStart w:id="196" w:name="_Ref223183595"/>
      <w:bookmarkStart w:id="197" w:name="_Toc223362983"/>
      <w:r w:rsidRPr="009D6EBE">
        <w:rPr>
          <w:rFonts w:ascii="Times New Roman" w:hAnsi="Times New Roman" w:cs="Times New Roman"/>
        </w:rPr>
        <w:t xml:space="preserve">Figure 3.1.7- </w:t>
      </w:r>
      <w:r w:rsidRPr="009D6EBE">
        <w:rPr>
          <w:rFonts w:ascii="Times New Roman" w:hAnsi="Times New Roman" w:cs="Times New Roman"/>
        </w:rPr>
        <w:fldChar w:fldCharType="begin"/>
      </w:r>
      <w:r w:rsidRPr="009D6EBE">
        <w:rPr>
          <w:rFonts w:ascii="Times New Roman" w:hAnsi="Times New Roman" w:cs="Times New Roman"/>
        </w:rPr>
        <w:instrText xml:space="preserve"> SEQ Figure_3.1.7-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95"/>
      <w:r w:rsidRPr="009D6EBE">
        <w:rPr>
          <w:rFonts w:ascii="Times New Roman" w:hAnsi="Times New Roman" w:cs="Times New Roman"/>
        </w:rPr>
        <w:t xml:space="preserve"> Function-symmetry validation logic. </w:t>
      </w:r>
      <w:r w:rsidR="007C187A" w:rsidRPr="009D6EBE">
        <w:rPr>
          <w:rFonts w:ascii="Times New Roman" w:hAnsi="Times New Roman" w:cs="Times New Roman"/>
        </w:rPr>
        <w:t>(Source: Own presentation)</w:t>
      </w:r>
      <w:r w:rsidRPr="009D6EBE">
        <w:rPr>
          <w:rFonts w:ascii="Times New Roman" w:hAnsi="Times New Roman" w:cs="Times New Roman"/>
        </w:rPr>
        <w:t>.</w:t>
      </w:r>
      <w:bookmarkEnd w:id="196"/>
      <w:bookmarkEnd w:id="197"/>
    </w:p>
    <w:p w14:paraId="7E10DB4B" w14:textId="2D9CCA8B" w:rsidR="009B1F0E" w:rsidRPr="009D6EBE" w:rsidRDefault="009B1F0E" w:rsidP="00CC4297">
      <w:pPr>
        <w:pStyle w:val="Normalreal"/>
        <w:spacing w:line="360" w:lineRule="auto"/>
        <w:jc w:val="both"/>
        <w:rPr>
          <w:b/>
          <w:bCs/>
        </w:rPr>
      </w:pPr>
      <w:r w:rsidRPr="009D6EBE">
        <w:rPr>
          <w:b/>
          <w:bCs/>
        </w:rPr>
        <w:t>Interpretation and limitations of the symmetry test</w:t>
      </w:r>
    </w:p>
    <w:p w14:paraId="6CC06EBD" w14:textId="0BB902D8" w:rsidR="00670E34" w:rsidRPr="009D6EBE" w:rsidRDefault="009B1F0E" w:rsidP="00CC4297">
      <w:pPr>
        <w:pStyle w:val="Normalreal"/>
        <w:spacing w:line="360" w:lineRule="auto"/>
        <w:jc w:val="both"/>
      </w:pPr>
      <w:r w:rsidRPr="009D6EBE">
        <w:t xml:space="preserve">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w:t>
      </w:r>
      <w:r w:rsidRPr="009D6EBE">
        <w:lastRenderedPageBreak/>
        <w:t>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14:paraId="03DFDBE9" w14:textId="519212FE" w:rsidR="004D11AB" w:rsidRPr="009D6EBE" w:rsidRDefault="004D11AB" w:rsidP="00CC4297">
      <w:pPr>
        <w:pStyle w:val="Cmsor3"/>
        <w:spacing w:line="360" w:lineRule="auto"/>
        <w:rPr>
          <w:rFonts w:ascii="Times New Roman" w:hAnsi="Times New Roman" w:cs="Times New Roman"/>
        </w:rPr>
      </w:pPr>
      <w:bookmarkStart w:id="198" w:name="_Toc223964453"/>
      <w:r w:rsidRPr="009D6EBE">
        <w:rPr>
          <w:rFonts w:ascii="Times New Roman" w:hAnsi="Times New Roman" w:cs="Times New Roman"/>
        </w:rPr>
        <w:t>3.1.</w:t>
      </w:r>
      <w:r w:rsidR="00FD4218" w:rsidRPr="009D6EBE">
        <w:rPr>
          <w:rFonts w:ascii="Times New Roman" w:hAnsi="Times New Roman" w:cs="Times New Roman"/>
        </w:rPr>
        <w:t>8</w:t>
      </w:r>
      <w:r w:rsidRPr="009D6EBE">
        <w:rPr>
          <w:rFonts w:ascii="Times New Roman" w:hAnsi="Times New Roman" w:cs="Times New Roman"/>
        </w:rPr>
        <w:t>. Results</w:t>
      </w:r>
      <w:bookmarkEnd w:id="198"/>
    </w:p>
    <w:p w14:paraId="68C985CA" w14:textId="1B53F5AE" w:rsidR="00AE104D" w:rsidRPr="009D6EBE" w:rsidRDefault="00AE104D" w:rsidP="00CC4297">
      <w:pPr>
        <w:pStyle w:val="Normalreal"/>
        <w:spacing w:line="360" w:lineRule="auto"/>
        <w:jc w:val="both"/>
      </w:pPr>
      <w:r w:rsidRPr="009D6EBE">
        <w:t>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diagnostics described in §3.1.6.3. In addition, each run is accompanied by the function-symmetry validation outcome (see §3.1.7), reported in the summary tables through the delta/fact inv</w:t>
      </w:r>
      <w:r w:rsidR="00CB1F5D" w:rsidRPr="009D6EBE">
        <w:t>erse</w:t>
      </w:r>
      <w:r w:rsidRPr="009D6EBE">
        <w:t xml:space="preserve"> and validation columns.</w:t>
      </w:r>
    </w:p>
    <w:p w14:paraId="792A7345" w14:textId="0A52B684" w:rsidR="0046265B" w:rsidRPr="009D6EBE" w:rsidRDefault="00AE104D" w:rsidP="00F408C7">
      <w:pPr>
        <w:pStyle w:val="Normalreal"/>
        <w:spacing w:line="360" w:lineRule="auto"/>
        <w:jc w:val="both"/>
      </w:pPr>
      <w:r w:rsidRPr="009D6EBE">
        <w:t xml:space="preserve">For consistency across subchapters, each results block begins with a run summary table containing the COCO-estimated values (“estimation”), the relative deviation from the constant target (delta/fact), the corresponding quantity from the inverse-run (delta/fact inv), the derived validity flag (validation), and the resulting object ordering (rank). All outputs and intermediate computations are archived in the accompanying reproducibility workbook </w:t>
      </w:r>
      <w:r w:rsidR="00F9640F" w:rsidRPr="009D6EBE">
        <w:t>(</w:t>
      </w:r>
      <w:hyperlink r:id="rId22" w:anchor="_8.6.1._Excel_file" w:history="1">
        <w:r w:rsidR="00F9640F" w:rsidRPr="009D6EBE">
          <w:rPr>
            <w:rStyle w:val="Hiperhivatkozs"/>
            <w:color w:val="auto"/>
          </w:rPr>
          <w:t>Annex §8.6.1</w:t>
        </w:r>
      </w:hyperlink>
      <w:r w:rsidR="00F9640F" w:rsidRPr="009D6EBE">
        <w:rPr>
          <w:color w:val="FF0000"/>
        </w:rPr>
        <w:t xml:space="preserve"> </w:t>
      </w:r>
      <w:r w:rsidR="00F9640F" w:rsidRPr="009D6EBE">
        <w:rPr>
          <w:i/>
          <w:iCs/>
        </w:rPr>
        <w:t>sheet: Model_All</w:t>
      </w:r>
      <w:r w:rsidR="00F9640F" w:rsidRPr="009D6EBE">
        <w:t>)</w:t>
      </w:r>
      <w:r w:rsidRPr="009D6EBE">
        <w:t>.</w:t>
      </w:r>
      <w:r w:rsidR="00F408C7" w:rsidRPr="009D6EBE">
        <w:t xml:space="preserve"> In the following result tables, </w:t>
      </w:r>
      <m:oMath>
        <m:r>
          <w:rPr>
            <w:rFonts w:ascii="Cambria Math" w:hAnsi="Cambria Math"/>
          </w:rPr>
          <m:t>Y</m:t>
        </m:r>
      </m:oMath>
      <w:r w:rsidR="00F408C7" w:rsidRPr="009D6EBE">
        <w:t xml:space="preserve"> and estimation are reported in COCO index units, delta/fact measures in %, validation as a binary flag (0/1), and rank as ordinal position; see Annex §8.5, </w:t>
      </w:r>
      <w:r w:rsidR="00F408C7" w:rsidRPr="009D6EBE">
        <w:fldChar w:fldCharType="begin"/>
      </w:r>
      <w:r w:rsidR="00F408C7" w:rsidRPr="009D6EBE">
        <w:instrText xml:space="preserve"> REF _Ref223893763 \h </w:instrText>
      </w:r>
      <w:r w:rsidR="006379E8" w:rsidRPr="009D6EBE">
        <w:instrText xml:space="preserve"> \* MERGEFORMAT </w:instrText>
      </w:r>
      <w:r w:rsidR="00F408C7" w:rsidRPr="009D6EBE">
        <w:fldChar w:fldCharType="separate"/>
      </w:r>
      <w:r w:rsidR="00F408C7" w:rsidRPr="009D6EBE">
        <w:t xml:space="preserve">Table 8.5- </w:t>
      </w:r>
      <w:r w:rsidR="00F408C7" w:rsidRPr="009D6EBE">
        <w:rPr>
          <w:noProof/>
        </w:rPr>
        <w:t>II</w:t>
      </w:r>
      <w:r w:rsidR="00F408C7" w:rsidRPr="009D6EBE">
        <w:fldChar w:fldCharType="end"/>
      </w:r>
      <w:r w:rsidR="00F408C7" w:rsidRPr="009D6EBE">
        <w:t>.</w:t>
      </w:r>
    </w:p>
    <w:p w14:paraId="7CF94F8D" w14:textId="6BEF79F4" w:rsidR="00AE104D" w:rsidRPr="009D6EBE" w:rsidRDefault="00AE104D"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3.1.8.1</w:t>
      </w:r>
      <w:r w:rsidR="0001697A" w:rsidRPr="009D6EBE">
        <w:rPr>
          <w:rFonts w:ascii="Times New Roman" w:hAnsi="Times New Roman" w:cs="Times New Roman"/>
          <w:i w:val="0"/>
          <w:iCs w:val="0"/>
        </w:rPr>
        <w:t>.</w:t>
      </w:r>
      <w:r w:rsidRPr="009D6EBE">
        <w:rPr>
          <w:rFonts w:ascii="Times New Roman" w:hAnsi="Times New Roman" w:cs="Times New Roman"/>
          <w:i w:val="0"/>
          <w:iCs w:val="0"/>
        </w:rPr>
        <w:t xml:space="preserve"> Full attribute set (A1–A29)</w:t>
      </w:r>
    </w:p>
    <w:p w14:paraId="168EE5E8" w14:textId="08C9DA48" w:rsidR="00AE104D" w:rsidRPr="009D6EBE" w:rsidRDefault="007241D6" w:rsidP="00CC4297">
      <w:pPr>
        <w:pStyle w:val="Normalreal"/>
        <w:spacing w:line="360" w:lineRule="auto"/>
        <w:jc w:val="both"/>
      </w:pPr>
      <w:r w:rsidRPr="009D6EBE">
        <w:fldChar w:fldCharType="begin"/>
      </w:r>
      <w:r w:rsidRPr="009D6EBE">
        <w:instrText xml:space="preserve"> REF _Ref223183645 \h </w:instrText>
      </w:r>
      <w:r w:rsidR="00DD6132" w:rsidRPr="009D6EBE">
        <w:instrText xml:space="preserve"> \* MERGEFORMAT </w:instrText>
      </w:r>
      <w:r w:rsidRPr="009D6EBE">
        <w:fldChar w:fldCharType="separate"/>
      </w:r>
      <w:r w:rsidRPr="009D6EBE">
        <w:t xml:space="preserve">Table 3.1.8- </w:t>
      </w:r>
      <w:r w:rsidRPr="009D6EBE">
        <w:rPr>
          <w:noProof/>
        </w:rPr>
        <w:t>I</w:t>
      </w:r>
      <w:r w:rsidRPr="009D6EBE">
        <w:fldChar w:fldCharType="end"/>
      </w:r>
      <w:r w:rsidRPr="009D6EBE">
        <w:t xml:space="preserve"> </w:t>
      </w:r>
      <w:r w:rsidR="001B40E6" w:rsidRPr="009D6EBE">
        <w:t xml:space="preserve">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w:t>
      </w:r>
      <w:r w:rsidR="001B40E6" w:rsidRPr="009D6EBE">
        <w:lastRenderedPageBreak/>
        <w:t>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p>
    <w:tbl>
      <w:tblPr>
        <w:tblW w:w="7080" w:type="dxa"/>
        <w:jc w:val="center"/>
        <w:tblLook w:val="04A0" w:firstRow="1" w:lastRow="0" w:firstColumn="1" w:lastColumn="0" w:noHBand="0" w:noVBand="1"/>
      </w:tblPr>
      <w:tblGrid>
        <w:gridCol w:w="680"/>
        <w:gridCol w:w="1182"/>
        <w:gridCol w:w="901"/>
        <w:gridCol w:w="1170"/>
        <w:gridCol w:w="1108"/>
        <w:gridCol w:w="1220"/>
        <w:gridCol w:w="1145"/>
        <w:gridCol w:w="1011"/>
      </w:tblGrid>
      <w:tr w:rsidR="00C113E9" w:rsidRPr="009D6EBE" w14:paraId="7745F2F4" w14:textId="77777777" w:rsidTr="00297E75">
        <w:trPr>
          <w:trHeight w:val="288"/>
          <w:tblHeader/>
          <w:jc w:val="center"/>
        </w:trPr>
        <w:tc>
          <w:tcPr>
            <w:tcW w:w="6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9F0538" w14:textId="49ACF139" w:rsidR="00C113E9" w:rsidRPr="009D6EBE" w:rsidRDefault="00D965C8"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 ID</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38982609" w14:textId="375B10B3" w:rsidR="00C113E9" w:rsidRPr="009D6EBE" w:rsidRDefault="00243D6A"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Username</w:t>
            </w:r>
          </w:p>
        </w:tc>
        <w:tc>
          <w:tcPr>
            <w:tcW w:w="540" w:type="dxa"/>
            <w:tcBorders>
              <w:top w:val="single" w:sz="4" w:space="0" w:color="auto"/>
              <w:left w:val="nil"/>
              <w:bottom w:val="single" w:sz="4" w:space="0" w:color="auto"/>
              <w:right w:val="single" w:sz="4" w:space="0" w:color="auto"/>
            </w:tcBorders>
            <w:shd w:val="clear" w:color="000000" w:fill="FFFF00"/>
            <w:noWrap/>
            <w:vAlign w:val="bottom"/>
            <w:hideMark/>
          </w:tcPr>
          <w:p w14:paraId="3FF8084D" w14:textId="661E7445" w:rsidR="00C113E9" w:rsidRPr="009D6EBE" w:rsidRDefault="008851D2"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Y (COCO index units)</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2963546E" w14:textId="04597A54" w:rsidR="00C113E9" w:rsidRPr="009D6EBE" w:rsidRDefault="008851D2"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Estimation (COCO index units)</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62AACD5C" w14:textId="62EC5691" w:rsidR="00C113E9" w:rsidRPr="009D6EBE" w:rsidRDefault="00C113E9"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w:t>
            </w:r>
            <w:r w:rsidR="00111D26" w:rsidRPr="009D6EBE">
              <w:rPr>
                <w:rFonts w:ascii="Times New Roman" w:eastAsia="Times New Roman" w:hAnsi="Times New Roman" w:cs="Times New Roman"/>
                <w:color w:val="000000"/>
                <w:sz w:val="22"/>
                <w:szCs w:val="22"/>
                <w:lang w:val="en-US" w:eastAsia="en-US"/>
              </w:rPr>
              <w:t xml:space="preserve"> (deviation</w:t>
            </w:r>
            <w:r w:rsidR="003727BB" w:rsidRPr="009D6EBE">
              <w:rPr>
                <w:rFonts w:ascii="Times New Roman" w:eastAsia="Times New Roman" w:hAnsi="Times New Roman" w:cs="Times New Roman"/>
                <w:color w:val="000000"/>
                <w:sz w:val="22"/>
                <w:szCs w:val="22"/>
                <w:lang w:val="en-US" w:eastAsia="en-US"/>
              </w:rPr>
              <w:t xml:space="preserve"> %</w:t>
            </w:r>
            <w:r w:rsidR="00111D26" w:rsidRPr="009D6EBE">
              <w:rPr>
                <w:rFonts w:ascii="Times New Roman" w:eastAsia="Times New Roman" w:hAnsi="Times New Roman" w:cs="Times New Roman"/>
                <w:color w:val="000000"/>
                <w:sz w:val="22"/>
                <w:szCs w:val="22"/>
                <w:lang w:val="en-US" w:eastAsia="en-US"/>
              </w:rPr>
              <w:t>)</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14:paraId="4D95349D" w14:textId="26F6234C" w:rsidR="00C113E9" w:rsidRPr="009D6EBE" w:rsidRDefault="00C113E9"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 inv</w:t>
            </w:r>
            <w:r w:rsidR="00030566" w:rsidRPr="009D6EBE">
              <w:rPr>
                <w:rFonts w:ascii="Times New Roman" w:eastAsia="Times New Roman" w:hAnsi="Times New Roman" w:cs="Times New Roman"/>
                <w:color w:val="000000"/>
                <w:sz w:val="22"/>
                <w:szCs w:val="22"/>
                <w:lang w:val="en-US" w:eastAsia="en-US"/>
              </w:rPr>
              <w:t>erse</w:t>
            </w:r>
            <w:r w:rsidR="009F58D3" w:rsidRPr="009D6EBE">
              <w:rPr>
                <w:rFonts w:ascii="Times New Roman" w:eastAsia="Times New Roman" w:hAnsi="Times New Roman" w:cs="Times New Roman"/>
                <w:color w:val="000000"/>
                <w:sz w:val="22"/>
                <w:szCs w:val="22"/>
                <w:lang w:val="en-US" w:eastAsia="en-US"/>
              </w:rPr>
              <w:t xml:space="preserve"> (deviation</w:t>
            </w:r>
            <w:r w:rsidR="003727BB" w:rsidRPr="009D6EBE">
              <w:rPr>
                <w:rFonts w:ascii="Times New Roman" w:eastAsia="Times New Roman" w:hAnsi="Times New Roman" w:cs="Times New Roman"/>
                <w:color w:val="000000"/>
                <w:sz w:val="22"/>
                <w:szCs w:val="22"/>
                <w:lang w:val="en-US" w:eastAsia="en-US"/>
              </w:rPr>
              <w:t xml:space="preserve"> %</w:t>
            </w:r>
            <w:r w:rsidR="009F58D3" w:rsidRPr="009D6EBE">
              <w:rPr>
                <w:rFonts w:ascii="Times New Roman" w:eastAsia="Times New Roman" w:hAnsi="Times New Roman" w:cs="Times New Roman"/>
                <w:color w:val="000000"/>
                <w:sz w:val="22"/>
                <w:szCs w:val="22"/>
                <w:lang w:val="en-US" w:eastAsia="en-US"/>
              </w:rPr>
              <w:t>)</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70103DFA" w14:textId="4DDC2777" w:rsidR="00C113E9" w:rsidRPr="009D6EBE" w:rsidRDefault="009F58D3"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V</w:t>
            </w:r>
            <w:r w:rsidR="00C113E9" w:rsidRPr="009D6EBE">
              <w:rPr>
                <w:rFonts w:ascii="Times New Roman" w:eastAsia="Times New Roman" w:hAnsi="Times New Roman" w:cs="Times New Roman"/>
                <w:color w:val="000000"/>
                <w:sz w:val="22"/>
                <w:szCs w:val="22"/>
                <w:lang w:val="en-US" w:eastAsia="en-US"/>
              </w:rPr>
              <w:t>alidation</w:t>
            </w:r>
            <w:r w:rsidRPr="009D6EBE">
              <w:rPr>
                <w:rFonts w:ascii="Times New Roman" w:eastAsia="Times New Roman" w:hAnsi="Times New Roman" w:cs="Times New Roman"/>
                <w:color w:val="000000"/>
                <w:sz w:val="22"/>
                <w:szCs w:val="22"/>
                <w:lang w:val="en-US" w:eastAsia="en-US"/>
              </w:rPr>
              <w:t xml:space="preserve"> (Binary 1/0)</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3A26A2F2" w14:textId="0FCB3D7E" w:rsidR="00C113E9" w:rsidRPr="009D6EBE" w:rsidRDefault="001D1AA2"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R</w:t>
            </w:r>
            <w:r w:rsidR="00C113E9" w:rsidRPr="009D6EBE">
              <w:rPr>
                <w:rFonts w:ascii="Times New Roman" w:eastAsia="Times New Roman" w:hAnsi="Times New Roman" w:cs="Times New Roman"/>
                <w:color w:val="000000"/>
                <w:sz w:val="22"/>
                <w:szCs w:val="22"/>
                <w:lang w:val="en-US" w:eastAsia="en-US"/>
              </w:rPr>
              <w:t>ank</w:t>
            </w:r>
            <w:r w:rsidR="00B2589C" w:rsidRPr="009D6EBE">
              <w:rPr>
                <w:rFonts w:ascii="Times New Roman" w:eastAsia="Times New Roman" w:hAnsi="Times New Roman" w:cs="Times New Roman"/>
                <w:color w:val="000000"/>
                <w:sz w:val="22"/>
                <w:szCs w:val="22"/>
                <w:lang w:val="en-US" w:eastAsia="en-US"/>
              </w:rPr>
              <w:t xml:space="preserve"> </w:t>
            </w:r>
            <w:r w:rsidRPr="009D6EBE">
              <w:rPr>
                <w:rFonts w:ascii="Times New Roman" w:eastAsia="Times New Roman" w:hAnsi="Times New Roman" w:cs="Times New Roman"/>
                <w:color w:val="000000"/>
                <w:sz w:val="22"/>
                <w:szCs w:val="22"/>
                <w:lang w:val="en-US" w:eastAsia="en-US"/>
              </w:rPr>
              <w:t>(ordinal Position)</w:t>
            </w:r>
          </w:p>
        </w:tc>
      </w:tr>
      <w:tr w:rsidR="00C113E9" w:rsidRPr="009D6EBE" w14:paraId="72E36B1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868110"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60" w:type="dxa"/>
            <w:tcBorders>
              <w:top w:val="nil"/>
              <w:left w:val="nil"/>
              <w:bottom w:val="single" w:sz="4" w:space="0" w:color="auto"/>
              <w:right w:val="single" w:sz="4" w:space="0" w:color="auto"/>
            </w:tcBorders>
            <w:noWrap/>
            <w:vAlign w:val="bottom"/>
            <w:hideMark/>
          </w:tcPr>
          <w:p w14:paraId="3012178F"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shd w:val="clear" w:color="000000" w:fill="51154A"/>
            <w:noWrap/>
            <w:vAlign w:val="bottom"/>
            <w:hideMark/>
          </w:tcPr>
          <w:p w14:paraId="411E8D22"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C19366E"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E49F512"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64BAEF1"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835A0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A2259FF"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3999E5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990614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c>
          <w:tcPr>
            <w:tcW w:w="1060" w:type="dxa"/>
            <w:tcBorders>
              <w:top w:val="nil"/>
              <w:left w:val="nil"/>
              <w:bottom w:val="single" w:sz="4" w:space="0" w:color="auto"/>
              <w:right w:val="single" w:sz="4" w:space="0" w:color="auto"/>
            </w:tcBorders>
            <w:noWrap/>
            <w:vAlign w:val="bottom"/>
            <w:hideMark/>
          </w:tcPr>
          <w:p w14:paraId="52F15189"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shd w:val="clear" w:color="000000" w:fill="51154A"/>
            <w:noWrap/>
            <w:vAlign w:val="bottom"/>
            <w:hideMark/>
          </w:tcPr>
          <w:p w14:paraId="0ED1E610"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573BFDE"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946922"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92341D"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E6128D"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62992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C113E9" w:rsidRPr="009D6EBE" w14:paraId="2077088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0159101"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w:t>
            </w:r>
          </w:p>
        </w:tc>
        <w:tc>
          <w:tcPr>
            <w:tcW w:w="1060" w:type="dxa"/>
            <w:tcBorders>
              <w:top w:val="nil"/>
              <w:left w:val="nil"/>
              <w:bottom w:val="single" w:sz="4" w:space="0" w:color="auto"/>
              <w:right w:val="single" w:sz="4" w:space="0" w:color="auto"/>
            </w:tcBorders>
            <w:noWrap/>
            <w:vAlign w:val="bottom"/>
            <w:hideMark/>
          </w:tcPr>
          <w:p w14:paraId="3668B525"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shd w:val="clear" w:color="000000" w:fill="51154A"/>
            <w:noWrap/>
            <w:vAlign w:val="bottom"/>
            <w:hideMark/>
          </w:tcPr>
          <w:p w14:paraId="69FA27DA"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CD7C71D"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CFE731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892CF4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26323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61C2B2"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r>
      <w:tr w:rsidR="00C113E9" w:rsidRPr="009D6EBE" w14:paraId="29B5CB0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18ECFC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c>
          <w:tcPr>
            <w:tcW w:w="1060" w:type="dxa"/>
            <w:tcBorders>
              <w:top w:val="nil"/>
              <w:left w:val="nil"/>
              <w:bottom w:val="single" w:sz="4" w:space="0" w:color="auto"/>
              <w:right w:val="single" w:sz="4" w:space="0" w:color="auto"/>
            </w:tcBorders>
            <w:noWrap/>
            <w:vAlign w:val="bottom"/>
            <w:hideMark/>
          </w:tcPr>
          <w:p w14:paraId="2EC5C9A1"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shd w:val="clear" w:color="000000" w:fill="51154A"/>
            <w:noWrap/>
            <w:vAlign w:val="bottom"/>
            <w:hideMark/>
          </w:tcPr>
          <w:p w14:paraId="74D4F223"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85A21F3"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4D53D39"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39A744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76C511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70A6A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C113E9" w:rsidRPr="009D6EBE" w14:paraId="069182D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E39AEA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c>
          <w:tcPr>
            <w:tcW w:w="1060" w:type="dxa"/>
            <w:tcBorders>
              <w:top w:val="nil"/>
              <w:left w:val="nil"/>
              <w:bottom w:val="single" w:sz="4" w:space="0" w:color="auto"/>
              <w:right w:val="single" w:sz="4" w:space="0" w:color="auto"/>
            </w:tcBorders>
            <w:noWrap/>
            <w:vAlign w:val="bottom"/>
            <w:hideMark/>
          </w:tcPr>
          <w:p w14:paraId="45EDBC25"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shd w:val="clear" w:color="000000" w:fill="51154A"/>
            <w:noWrap/>
            <w:vAlign w:val="bottom"/>
            <w:hideMark/>
          </w:tcPr>
          <w:p w14:paraId="4C57A6DD"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9A95ACE"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0D679A"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4C65D3"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B1231"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825A0AA"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6A64C2E4"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7540C01"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w:t>
            </w:r>
          </w:p>
        </w:tc>
        <w:tc>
          <w:tcPr>
            <w:tcW w:w="1060" w:type="dxa"/>
            <w:tcBorders>
              <w:top w:val="nil"/>
              <w:left w:val="nil"/>
              <w:bottom w:val="single" w:sz="4" w:space="0" w:color="auto"/>
              <w:right w:val="single" w:sz="4" w:space="0" w:color="auto"/>
            </w:tcBorders>
            <w:noWrap/>
            <w:vAlign w:val="bottom"/>
            <w:hideMark/>
          </w:tcPr>
          <w:p w14:paraId="0E5D3CD0"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shd w:val="clear" w:color="000000" w:fill="51154A"/>
            <w:noWrap/>
            <w:vAlign w:val="bottom"/>
            <w:hideMark/>
          </w:tcPr>
          <w:p w14:paraId="29F29EC0"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BC10583"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6FD63A9"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1E5018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78FF59"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E8C89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1C81EF4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69583D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c>
          <w:tcPr>
            <w:tcW w:w="1060" w:type="dxa"/>
            <w:tcBorders>
              <w:top w:val="nil"/>
              <w:left w:val="nil"/>
              <w:bottom w:val="single" w:sz="4" w:space="0" w:color="auto"/>
              <w:right w:val="single" w:sz="4" w:space="0" w:color="auto"/>
            </w:tcBorders>
            <w:noWrap/>
            <w:vAlign w:val="bottom"/>
            <w:hideMark/>
          </w:tcPr>
          <w:p w14:paraId="20EF8EDF"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shd w:val="clear" w:color="000000" w:fill="51154A"/>
            <w:noWrap/>
            <w:vAlign w:val="bottom"/>
            <w:hideMark/>
          </w:tcPr>
          <w:p w14:paraId="2148CA98"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090EAEF"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29191C3"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591D5D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C62D11"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BBBE5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r>
      <w:tr w:rsidR="00C113E9" w:rsidRPr="009D6EBE" w14:paraId="40E7141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FC5C213"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8</w:t>
            </w:r>
          </w:p>
        </w:tc>
        <w:tc>
          <w:tcPr>
            <w:tcW w:w="1060" w:type="dxa"/>
            <w:tcBorders>
              <w:top w:val="nil"/>
              <w:left w:val="nil"/>
              <w:bottom w:val="single" w:sz="4" w:space="0" w:color="auto"/>
              <w:right w:val="single" w:sz="4" w:space="0" w:color="auto"/>
            </w:tcBorders>
            <w:noWrap/>
            <w:vAlign w:val="bottom"/>
            <w:hideMark/>
          </w:tcPr>
          <w:p w14:paraId="20B324BA"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shd w:val="clear" w:color="000000" w:fill="51154A"/>
            <w:noWrap/>
            <w:vAlign w:val="bottom"/>
            <w:hideMark/>
          </w:tcPr>
          <w:p w14:paraId="1394B489"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ADEB1C1"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56059D"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B22435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7DF1E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B6765A"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C113E9" w:rsidRPr="009D6EBE" w14:paraId="291279B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BFA9570"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c>
          <w:tcPr>
            <w:tcW w:w="1060" w:type="dxa"/>
            <w:tcBorders>
              <w:top w:val="nil"/>
              <w:left w:val="nil"/>
              <w:bottom w:val="single" w:sz="4" w:space="0" w:color="auto"/>
              <w:right w:val="single" w:sz="4" w:space="0" w:color="auto"/>
            </w:tcBorders>
            <w:noWrap/>
            <w:vAlign w:val="bottom"/>
            <w:hideMark/>
          </w:tcPr>
          <w:p w14:paraId="5743D6C8"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shd w:val="clear" w:color="000000" w:fill="51154A"/>
            <w:noWrap/>
            <w:vAlign w:val="bottom"/>
            <w:hideMark/>
          </w:tcPr>
          <w:p w14:paraId="6093A27A"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ACD0AC6"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7230959"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62A76BF"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1A47F1"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946B81F"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4A7315A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D45672"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w:t>
            </w:r>
          </w:p>
        </w:tc>
        <w:tc>
          <w:tcPr>
            <w:tcW w:w="1060" w:type="dxa"/>
            <w:tcBorders>
              <w:top w:val="nil"/>
              <w:left w:val="nil"/>
              <w:bottom w:val="single" w:sz="4" w:space="0" w:color="auto"/>
              <w:right w:val="single" w:sz="4" w:space="0" w:color="auto"/>
            </w:tcBorders>
            <w:noWrap/>
            <w:vAlign w:val="bottom"/>
            <w:hideMark/>
          </w:tcPr>
          <w:p w14:paraId="21051BA6"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shd w:val="clear" w:color="000000" w:fill="51154A"/>
            <w:noWrap/>
            <w:vAlign w:val="bottom"/>
            <w:hideMark/>
          </w:tcPr>
          <w:p w14:paraId="5C0266AD"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329DD9A"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8274638"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5BDB40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B12B2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D1DF5E"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r>
      <w:tr w:rsidR="00C113E9" w:rsidRPr="009D6EBE" w14:paraId="5764CDEC"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C1389D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c>
          <w:tcPr>
            <w:tcW w:w="1060" w:type="dxa"/>
            <w:tcBorders>
              <w:top w:val="nil"/>
              <w:left w:val="nil"/>
              <w:bottom w:val="single" w:sz="4" w:space="0" w:color="auto"/>
              <w:right w:val="single" w:sz="4" w:space="0" w:color="auto"/>
            </w:tcBorders>
            <w:noWrap/>
            <w:vAlign w:val="bottom"/>
            <w:hideMark/>
          </w:tcPr>
          <w:p w14:paraId="549C61A3"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shd w:val="clear" w:color="000000" w:fill="51154A"/>
            <w:noWrap/>
            <w:vAlign w:val="bottom"/>
            <w:hideMark/>
          </w:tcPr>
          <w:p w14:paraId="0E5A8435"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18E9E80"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76365A6"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B3F604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5D6EDE"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07303C8"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042529FA"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3CAE6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w:t>
            </w:r>
          </w:p>
        </w:tc>
        <w:tc>
          <w:tcPr>
            <w:tcW w:w="1060" w:type="dxa"/>
            <w:tcBorders>
              <w:top w:val="nil"/>
              <w:left w:val="nil"/>
              <w:bottom w:val="single" w:sz="4" w:space="0" w:color="auto"/>
              <w:right w:val="single" w:sz="4" w:space="0" w:color="auto"/>
            </w:tcBorders>
            <w:noWrap/>
            <w:vAlign w:val="bottom"/>
            <w:hideMark/>
          </w:tcPr>
          <w:p w14:paraId="1FFB784A"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shd w:val="clear" w:color="000000" w:fill="51154A"/>
            <w:noWrap/>
            <w:vAlign w:val="bottom"/>
            <w:hideMark/>
          </w:tcPr>
          <w:p w14:paraId="0D4284AE"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BE8B9DD"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A2F2508"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DAC8444"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5AEECF"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884754"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r>
      <w:tr w:rsidR="00C113E9" w:rsidRPr="009D6EBE" w14:paraId="248209D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0C801B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13</w:t>
            </w:r>
          </w:p>
        </w:tc>
        <w:tc>
          <w:tcPr>
            <w:tcW w:w="1060" w:type="dxa"/>
            <w:tcBorders>
              <w:top w:val="nil"/>
              <w:left w:val="nil"/>
              <w:bottom w:val="single" w:sz="4" w:space="0" w:color="auto"/>
              <w:right w:val="single" w:sz="4" w:space="0" w:color="auto"/>
            </w:tcBorders>
            <w:noWrap/>
            <w:vAlign w:val="bottom"/>
            <w:hideMark/>
          </w:tcPr>
          <w:p w14:paraId="33F75FB1"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shd w:val="clear" w:color="000000" w:fill="51154A"/>
            <w:noWrap/>
            <w:vAlign w:val="bottom"/>
            <w:hideMark/>
          </w:tcPr>
          <w:p w14:paraId="341ECD56"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CB83363"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9819F4"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328A04D"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9A6AB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6FC9F90"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C113E9" w:rsidRPr="009D6EBE" w14:paraId="6E0A272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BBF5ABD"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14</w:t>
            </w:r>
          </w:p>
        </w:tc>
        <w:tc>
          <w:tcPr>
            <w:tcW w:w="1060" w:type="dxa"/>
            <w:tcBorders>
              <w:top w:val="nil"/>
              <w:left w:val="nil"/>
              <w:bottom w:val="single" w:sz="4" w:space="0" w:color="auto"/>
              <w:right w:val="single" w:sz="4" w:space="0" w:color="auto"/>
            </w:tcBorders>
            <w:noWrap/>
            <w:vAlign w:val="bottom"/>
            <w:hideMark/>
          </w:tcPr>
          <w:p w14:paraId="6708C6E5"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shd w:val="clear" w:color="000000" w:fill="51154A"/>
            <w:noWrap/>
            <w:vAlign w:val="bottom"/>
            <w:hideMark/>
          </w:tcPr>
          <w:p w14:paraId="56C32EE9"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8EB73D1"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BC6E43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82E73F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239DF9"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705218"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49E95E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68BF09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15</w:t>
            </w:r>
          </w:p>
        </w:tc>
        <w:tc>
          <w:tcPr>
            <w:tcW w:w="1060" w:type="dxa"/>
            <w:tcBorders>
              <w:top w:val="nil"/>
              <w:left w:val="nil"/>
              <w:bottom w:val="single" w:sz="4" w:space="0" w:color="auto"/>
              <w:right w:val="single" w:sz="4" w:space="0" w:color="auto"/>
            </w:tcBorders>
            <w:noWrap/>
            <w:vAlign w:val="bottom"/>
            <w:hideMark/>
          </w:tcPr>
          <w:p w14:paraId="119A5F6D"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shd w:val="clear" w:color="000000" w:fill="51154A"/>
            <w:noWrap/>
            <w:vAlign w:val="bottom"/>
            <w:hideMark/>
          </w:tcPr>
          <w:p w14:paraId="6A4B8866"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EBCACE9"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424A26"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523760A"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741621"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81C82D"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057C62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8DC6EB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w:t>
            </w:r>
          </w:p>
        </w:tc>
        <w:tc>
          <w:tcPr>
            <w:tcW w:w="1060" w:type="dxa"/>
            <w:tcBorders>
              <w:top w:val="nil"/>
              <w:left w:val="nil"/>
              <w:bottom w:val="single" w:sz="4" w:space="0" w:color="auto"/>
              <w:right w:val="single" w:sz="4" w:space="0" w:color="auto"/>
            </w:tcBorders>
            <w:noWrap/>
            <w:vAlign w:val="bottom"/>
            <w:hideMark/>
          </w:tcPr>
          <w:p w14:paraId="5B90E847"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shd w:val="clear" w:color="000000" w:fill="51154A"/>
            <w:noWrap/>
            <w:vAlign w:val="bottom"/>
            <w:hideMark/>
          </w:tcPr>
          <w:p w14:paraId="612BDEA8"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B09BE54"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D77A8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854B90"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B0B32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D5787E"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C113E9" w:rsidRPr="009D6EBE" w14:paraId="09BF28B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FEAE554"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17</w:t>
            </w:r>
          </w:p>
        </w:tc>
        <w:tc>
          <w:tcPr>
            <w:tcW w:w="1060" w:type="dxa"/>
            <w:tcBorders>
              <w:top w:val="nil"/>
              <w:left w:val="nil"/>
              <w:bottom w:val="single" w:sz="4" w:space="0" w:color="auto"/>
              <w:right w:val="single" w:sz="4" w:space="0" w:color="auto"/>
            </w:tcBorders>
            <w:noWrap/>
            <w:vAlign w:val="bottom"/>
            <w:hideMark/>
          </w:tcPr>
          <w:p w14:paraId="416C7DD7"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shd w:val="clear" w:color="000000" w:fill="51154A"/>
            <w:noWrap/>
            <w:vAlign w:val="bottom"/>
            <w:hideMark/>
          </w:tcPr>
          <w:p w14:paraId="7A246F07"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2C45C26"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0FFA58"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A03C1F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34B27D"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9B0411F"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7243F70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588CD6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18</w:t>
            </w:r>
          </w:p>
        </w:tc>
        <w:tc>
          <w:tcPr>
            <w:tcW w:w="1060" w:type="dxa"/>
            <w:tcBorders>
              <w:top w:val="nil"/>
              <w:left w:val="nil"/>
              <w:bottom w:val="single" w:sz="4" w:space="0" w:color="auto"/>
              <w:right w:val="single" w:sz="4" w:space="0" w:color="auto"/>
            </w:tcBorders>
            <w:noWrap/>
            <w:vAlign w:val="bottom"/>
            <w:hideMark/>
          </w:tcPr>
          <w:p w14:paraId="6C3C4CEB"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shd w:val="clear" w:color="000000" w:fill="51154A"/>
            <w:noWrap/>
            <w:vAlign w:val="bottom"/>
            <w:hideMark/>
          </w:tcPr>
          <w:p w14:paraId="605FBA2C"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3760BEA"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2B3F95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D7200B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92FCB3"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F50EC2"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r>
      <w:tr w:rsidR="00C113E9" w:rsidRPr="009D6EBE" w14:paraId="64F976B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467A2A0"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w:t>
            </w:r>
          </w:p>
        </w:tc>
        <w:tc>
          <w:tcPr>
            <w:tcW w:w="1060" w:type="dxa"/>
            <w:tcBorders>
              <w:top w:val="nil"/>
              <w:left w:val="nil"/>
              <w:bottom w:val="single" w:sz="4" w:space="0" w:color="auto"/>
              <w:right w:val="single" w:sz="4" w:space="0" w:color="auto"/>
            </w:tcBorders>
            <w:noWrap/>
            <w:vAlign w:val="bottom"/>
            <w:hideMark/>
          </w:tcPr>
          <w:p w14:paraId="06D6B60F"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shd w:val="clear" w:color="000000" w:fill="51154A"/>
            <w:noWrap/>
            <w:vAlign w:val="bottom"/>
            <w:hideMark/>
          </w:tcPr>
          <w:p w14:paraId="7613206F"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6D02AFF"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0E6F6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3D47213"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290A7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831640"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C113E9" w:rsidRPr="009D6EBE" w14:paraId="15AFB36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4CC9D6"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c>
          <w:tcPr>
            <w:tcW w:w="1060" w:type="dxa"/>
            <w:tcBorders>
              <w:top w:val="nil"/>
              <w:left w:val="nil"/>
              <w:bottom w:val="single" w:sz="4" w:space="0" w:color="auto"/>
              <w:right w:val="single" w:sz="4" w:space="0" w:color="auto"/>
            </w:tcBorders>
            <w:noWrap/>
            <w:vAlign w:val="bottom"/>
            <w:hideMark/>
          </w:tcPr>
          <w:p w14:paraId="09E7F1C9"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shd w:val="clear" w:color="000000" w:fill="51154A"/>
            <w:noWrap/>
            <w:vAlign w:val="bottom"/>
            <w:hideMark/>
          </w:tcPr>
          <w:p w14:paraId="223353BC"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620111D"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D59C1"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7A9213F"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E6D4973"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A79946"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C113E9" w:rsidRPr="009D6EBE" w14:paraId="4ED9019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08226E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21</w:t>
            </w:r>
          </w:p>
        </w:tc>
        <w:tc>
          <w:tcPr>
            <w:tcW w:w="1060" w:type="dxa"/>
            <w:tcBorders>
              <w:top w:val="nil"/>
              <w:left w:val="nil"/>
              <w:bottom w:val="single" w:sz="4" w:space="0" w:color="auto"/>
              <w:right w:val="single" w:sz="4" w:space="0" w:color="auto"/>
            </w:tcBorders>
            <w:noWrap/>
            <w:vAlign w:val="bottom"/>
            <w:hideMark/>
          </w:tcPr>
          <w:p w14:paraId="6C1B1889"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shd w:val="clear" w:color="000000" w:fill="51154A"/>
            <w:noWrap/>
            <w:vAlign w:val="bottom"/>
            <w:hideMark/>
          </w:tcPr>
          <w:p w14:paraId="66893332"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87DEB4B"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B865D3"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2737B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91BFE0"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B7ABE08"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6F56A9C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61EB8AC"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w:t>
            </w:r>
          </w:p>
        </w:tc>
        <w:tc>
          <w:tcPr>
            <w:tcW w:w="1060" w:type="dxa"/>
            <w:tcBorders>
              <w:top w:val="nil"/>
              <w:left w:val="nil"/>
              <w:bottom w:val="single" w:sz="4" w:space="0" w:color="auto"/>
              <w:right w:val="single" w:sz="4" w:space="0" w:color="auto"/>
            </w:tcBorders>
            <w:noWrap/>
            <w:vAlign w:val="bottom"/>
            <w:hideMark/>
          </w:tcPr>
          <w:p w14:paraId="139F8EE1"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shd w:val="clear" w:color="000000" w:fill="51154A"/>
            <w:noWrap/>
            <w:vAlign w:val="bottom"/>
            <w:hideMark/>
          </w:tcPr>
          <w:p w14:paraId="6B3912E5"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796CE23"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F6EBA6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5F1E94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8ECC76"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46C740"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C113E9" w:rsidRPr="009D6EBE" w14:paraId="49CFCF9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ABD2F9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23</w:t>
            </w:r>
          </w:p>
        </w:tc>
        <w:tc>
          <w:tcPr>
            <w:tcW w:w="1060" w:type="dxa"/>
            <w:tcBorders>
              <w:top w:val="nil"/>
              <w:left w:val="nil"/>
              <w:bottom w:val="single" w:sz="4" w:space="0" w:color="auto"/>
              <w:right w:val="single" w:sz="4" w:space="0" w:color="auto"/>
            </w:tcBorders>
            <w:noWrap/>
            <w:vAlign w:val="bottom"/>
            <w:hideMark/>
          </w:tcPr>
          <w:p w14:paraId="76D748C2"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shd w:val="clear" w:color="000000" w:fill="51154A"/>
            <w:noWrap/>
            <w:vAlign w:val="bottom"/>
            <w:hideMark/>
          </w:tcPr>
          <w:p w14:paraId="3C0F2E51"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D70AC5F"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6919546"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187353"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70D0947"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A299F45"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C113E9" w:rsidRPr="009D6EBE" w14:paraId="5307CA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5ABBAD"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w:t>
            </w:r>
          </w:p>
        </w:tc>
        <w:tc>
          <w:tcPr>
            <w:tcW w:w="1060" w:type="dxa"/>
            <w:tcBorders>
              <w:top w:val="nil"/>
              <w:left w:val="nil"/>
              <w:bottom w:val="single" w:sz="4" w:space="0" w:color="auto"/>
              <w:right w:val="single" w:sz="4" w:space="0" w:color="auto"/>
            </w:tcBorders>
            <w:noWrap/>
            <w:vAlign w:val="bottom"/>
            <w:hideMark/>
          </w:tcPr>
          <w:p w14:paraId="67DEB90E" w14:textId="77777777" w:rsidR="00C113E9" w:rsidRPr="009D6EBE"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shd w:val="clear" w:color="000000" w:fill="51154A"/>
            <w:noWrap/>
            <w:vAlign w:val="bottom"/>
            <w:hideMark/>
          </w:tcPr>
          <w:p w14:paraId="666E4CCA"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084C124" w14:textId="77777777" w:rsidR="00C113E9" w:rsidRPr="009D6EBE"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FF26129"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0864EFE"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912BBB" w14:textId="77777777" w:rsidR="00C113E9" w:rsidRPr="009D6EBE"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478D63" w14:textId="77777777" w:rsidR="00C113E9" w:rsidRPr="009D6EBE" w:rsidRDefault="00C113E9"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bl>
    <w:p w14:paraId="7BB9DF55" w14:textId="3E65844F" w:rsidR="00B67336" w:rsidRPr="009D6EBE" w:rsidRDefault="00B67336" w:rsidP="00CC4297">
      <w:pPr>
        <w:pStyle w:val="Kpalrs"/>
        <w:spacing w:line="360" w:lineRule="auto"/>
        <w:rPr>
          <w:rFonts w:ascii="Times New Roman" w:hAnsi="Times New Roman" w:cs="Times New Roman"/>
        </w:rPr>
      </w:pPr>
      <w:bookmarkStart w:id="199" w:name="_Ref223183645"/>
      <w:bookmarkStart w:id="200" w:name="_Ref223183640"/>
      <w:bookmarkStart w:id="201" w:name="_Ref223184384"/>
      <w:bookmarkStart w:id="202" w:name="_Toc223363000"/>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w:t>
      </w:r>
      <w:r w:rsidRPr="009D6EBE">
        <w:rPr>
          <w:rFonts w:ascii="Times New Roman" w:hAnsi="Times New Roman" w:cs="Times New Roman"/>
        </w:rPr>
        <w:fldChar w:fldCharType="end"/>
      </w:r>
      <w:bookmarkEnd w:id="199"/>
      <w:r w:rsidRPr="009D6EBE">
        <w:rPr>
          <w:rFonts w:ascii="Times New Roman" w:hAnsi="Times New Roman" w:cs="Times New Roman"/>
        </w:rPr>
        <w:t xml:space="preserve"> Full attribute set. Result summary.</w:t>
      </w:r>
      <w:bookmarkEnd w:id="200"/>
      <w:bookmarkEnd w:id="201"/>
      <w:r w:rsidR="007C187A" w:rsidRPr="009D6EBE">
        <w:rPr>
          <w:rFonts w:ascii="Times New Roman" w:hAnsi="Times New Roman" w:cs="Times New Roman"/>
        </w:rPr>
        <w:t xml:space="preserve"> (Source: Own presentation, Annex §8.6.1)</w:t>
      </w:r>
      <w:bookmarkEnd w:id="202"/>
    </w:p>
    <w:p w14:paraId="17C0DC31" w14:textId="16FB3074" w:rsidR="00AE104D" w:rsidRPr="009D6EBE" w:rsidRDefault="00AE104D" w:rsidP="00CC4297">
      <w:pPr>
        <w:pStyle w:val="Normalreal"/>
        <w:spacing w:line="360" w:lineRule="auto"/>
        <w:jc w:val="both"/>
      </w:pPr>
      <w:r w:rsidRPr="009D6EBE">
        <w:t xml:space="preserve">Validation outcome. In the inverse-run symmetry check, most objects satisfy the expected sign-change condition (validation = 1). A small number of cases fail the check (validation = 0), which is consistent with the limited numeric spread of the estimates in the initial full-attribute </w:t>
      </w:r>
      <w:r w:rsidRPr="009D6EBE">
        <w:lastRenderedPageBreak/>
        <w:t>run: when the solution is highly saturated (near-constant estimates), small rounding effects and tie structures can make the inverse-run discrepancy behave non-ideally for a subset of objects.</w:t>
      </w:r>
    </w:p>
    <w:p w14:paraId="2C35B42E" w14:textId="42C7B5C7" w:rsidR="001B40E6" w:rsidRPr="009D6EBE" w:rsidRDefault="005D3F76" w:rsidP="00CC4297">
      <w:pPr>
        <w:pStyle w:val="Normalreal"/>
        <w:spacing w:line="360" w:lineRule="auto"/>
        <w:jc w:val="both"/>
      </w:pPr>
      <w:r w:rsidRPr="009D6EBE">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00744D83" w:rsidRPr="009D6EBE">
        <w:fldChar w:fldCharType="begin"/>
      </w:r>
      <w:r w:rsidR="00744D83" w:rsidRPr="009D6EBE">
        <w:instrText xml:space="preserve"> REF _Ref223183683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III</w:t>
      </w:r>
      <w:r w:rsidR="00744D83" w:rsidRPr="009D6EBE">
        <w:fldChar w:fldCharType="end"/>
      </w:r>
      <w:r w:rsidR="00744D83" w:rsidRPr="009D6EBE">
        <w:t xml:space="preserve"> </w:t>
      </w:r>
      <w:r w:rsidRPr="009D6EBE">
        <w:t>(Excluded IDs: A3, A4, A7, A9, A10, A13, A14, A19, A23, A24, A25, A27, A28).</w:t>
      </w:r>
    </w:p>
    <w:p w14:paraId="1B3E4969" w14:textId="4C3157C8" w:rsidR="00AE104D" w:rsidRPr="009D6EBE" w:rsidRDefault="00AE104D" w:rsidP="00CC4297">
      <w:pPr>
        <w:pStyle w:val="Normalreal"/>
        <w:spacing w:line="360" w:lineRule="auto"/>
        <w:jc w:val="both"/>
        <w:rPr>
          <w:b/>
          <w:bCs/>
        </w:rPr>
      </w:pPr>
      <w:r w:rsidRPr="009D6EBE">
        <w:rPr>
          <w:b/>
          <w:bCs/>
        </w:rPr>
        <w:t>Attribute exclusion and re-run</w:t>
      </w:r>
    </w:p>
    <w:p w14:paraId="3F93099A" w14:textId="029560EC" w:rsidR="00AE104D" w:rsidRPr="009D6EBE" w:rsidRDefault="00744D83" w:rsidP="00CC4297">
      <w:pPr>
        <w:pStyle w:val="Normalreal"/>
        <w:spacing w:line="360" w:lineRule="auto"/>
        <w:jc w:val="both"/>
      </w:pPr>
      <w:r w:rsidRPr="009D6EBE">
        <w:fldChar w:fldCharType="begin"/>
      </w:r>
      <w:r w:rsidRPr="009D6EBE">
        <w:instrText xml:space="preserve"> REF _Ref223183698 \h </w:instrText>
      </w:r>
      <w:r w:rsidR="00DD6132" w:rsidRPr="009D6EBE">
        <w:instrText xml:space="preserve"> \* MERGEFORMAT </w:instrText>
      </w:r>
      <w:r w:rsidRPr="009D6EBE">
        <w:fldChar w:fldCharType="separate"/>
      </w:r>
      <w:r w:rsidRPr="009D6EBE">
        <w:t xml:space="preserve">Table 3.1.8- </w:t>
      </w:r>
      <w:r w:rsidRPr="009D6EBE">
        <w:rPr>
          <w:noProof/>
        </w:rPr>
        <w:t>II</w:t>
      </w:r>
      <w:r w:rsidRPr="009D6EBE">
        <w:fldChar w:fldCharType="end"/>
      </w:r>
      <w:r w:rsidRPr="009D6EBE">
        <w:t xml:space="preserve"> </w:t>
      </w:r>
      <w:r w:rsidR="00AE104D" w:rsidRPr="009D6EBE">
        <w:t>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under the staircase diagnostic, the remaining attribute set yields a sharper and more discriminative similarity structure among students.</w:t>
      </w:r>
    </w:p>
    <w:tbl>
      <w:tblPr>
        <w:tblW w:w="8551" w:type="dxa"/>
        <w:jc w:val="center"/>
        <w:tblLook w:val="04A0" w:firstRow="1" w:lastRow="0" w:firstColumn="1" w:lastColumn="0" w:noHBand="0" w:noVBand="1"/>
      </w:tblPr>
      <w:tblGrid>
        <w:gridCol w:w="754"/>
        <w:gridCol w:w="1182"/>
        <w:gridCol w:w="901"/>
        <w:gridCol w:w="1170"/>
        <w:gridCol w:w="1108"/>
        <w:gridCol w:w="1280"/>
        <w:gridCol w:w="1145"/>
        <w:gridCol w:w="1011"/>
      </w:tblGrid>
      <w:tr w:rsidR="003727BB" w:rsidRPr="009D6EBE" w14:paraId="6AF3393F" w14:textId="77777777" w:rsidTr="00B2589C">
        <w:trPr>
          <w:trHeight w:val="576"/>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ADAEB7" w14:textId="554D3FB9" w:rsidR="003727BB" w:rsidRPr="009D6EBE"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4D146996" w14:textId="7F5D4C53" w:rsidR="003727BB" w:rsidRPr="009D6EBE"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232387CB" w14:textId="4C97705C" w:rsidR="003727BB" w:rsidRPr="009D6EBE"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251D4A98" w14:textId="6ABD89CA" w:rsidR="003727BB" w:rsidRPr="009D6EBE"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6FC36682" w14:textId="5A4B4B72" w:rsidR="003727BB" w:rsidRPr="009D6EBE"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 (deviation %)</w:t>
            </w:r>
          </w:p>
        </w:tc>
        <w:tc>
          <w:tcPr>
            <w:tcW w:w="1280" w:type="dxa"/>
            <w:tcBorders>
              <w:top w:val="single" w:sz="4" w:space="0" w:color="auto"/>
              <w:left w:val="nil"/>
              <w:bottom w:val="single" w:sz="4" w:space="0" w:color="auto"/>
              <w:right w:val="single" w:sz="4" w:space="0" w:color="auto"/>
            </w:tcBorders>
            <w:shd w:val="clear" w:color="000000" w:fill="FFFF00"/>
            <w:vAlign w:val="bottom"/>
            <w:hideMark/>
          </w:tcPr>
          <w:p w14:paraId="36407965" w14:textId="5B2334C9" w:rsidR="003727BB" w:rsidRPr="009D6EBE"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627DEE62" w14:textId="36AF66E8" w:rsidR="003727BB" w:rsidRPr="009D6EBE"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142F0583" w14:textId="160D64F8" w:rsidR="003727BB" w:rsidRPr="009D6EBE"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Rank (ordinal Position)</w:t>
            </w:r>
          </w:p>
        </w:tc>
      </w:tr>
      <w:tr w:rsidR="009F3511" w:rsidRPr="009D6EBE" w14:paraId="2FD8D68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FE80ABE"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53F0E161"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5B033595"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52B6BD3"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1001.3</w:t>
            </w:r>
          </w:p>
        </w:tc>
        <w:tc>
          <w:tcPr>
            <w:tcW w:w="1108"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0DD4373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21566630"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9AFDEE"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770C59A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r>
      <w:tr w:rsidR="009F3511" w:rsidRPr="009D6EBE" w14:paraId="51F36F03"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2CAAD7FB"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312C70FB"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10F71AE3"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2CF37CD"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947.7</w:t>
            </w:r>
          </w:p>
        </w:tc>
        <w:tc>
          <w:tcPr>
            <w:tcW w:w="1108"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129C9C4D"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5.23</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1D24EDF2"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-5.21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92AB1"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3C77909B"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w:t>
            </w:r>
          </w:p>
        </w:tc>
      </w:tr>
      <w:tr w:rsidR="009F3511" w:rsidRPr="009D6EBE" w14:paraId="37AFD871"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2F6A4B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4B1A36DB"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47B74DBF"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E2E6F3A"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923.2</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66DF1EB"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7.68</w:t>
            </w:r>
          </w:p>
        </w:tc>
        <w:tc>
          <w:tcPr>
            <w:tcW w:w="12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E682C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-7.66</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43E9F"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533F49"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w:t>
            </w:r>
          </w:p>
        </w:tc>
      </w:tr>
      <w:tr w:rsidR="009F3511" w:rsidRPr="009D6EBE" w14:paraId="535C2BDD"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00F49E1"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15922CFC"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23D476EC"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8E2F821"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1053.4</w:t>
            </w:r>
          </w:p>
        </w:tc>
        <w:tc>
          <w:tcPr>
            <w:tcW w:w="1108" w:type="dxa"/>
            <w:tcBorders>
              <w:top w:val="single" w:sz="4" w:space="0" w:color="auto"/>
              <w:left w:val="single" w:sz="4" w:space="0" w:color="auto"/>
              <w:bottom w:val="single" w:sz="4" w:space="0" w:color="auto"/>
              <w:right w:val="single" w:sz="4" w:space="0" w:color="auto"/>
            </w:tcBorders>
            <w:shd w:val="clear" w:color="000000" w:fill="7AC57F"/>
            <w:noWrap/>
            <w:vAlign w:val="bottom"/>
            <w:hideMark/>
          </w:tcPr>
          <w:p w14:paraId="2655CCE7"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-5.34</w:t>
            </w:r>
          </w:p>
        </w:tc>
        <w:tc>
          <w:tcPr>
            <w:tcW w:w="1280" w:type="dxa"/>
            <w:tcBorders>
              <w:top w:val="single" w:sz="4" w:space="0" w:color="auto"/>
              <w:left w:val="single" w:sz="4" w:space="0" w:color="auto"/>
              <w:bottom w:val="single" w:sz="4" w:space="0" w:color="auto"/>
              <w:right w:val="single" w:sz="4" w:space="0" w:color="auto"/>
            </w:tcBorders>
            <w:shd w:val="clear" w:color="000000" w:fill="E7E796"/>
            <w:noWrap/>
            <w:vAlign w:val="bottom"/>
            <w:hideMark/>
          </w:tcPr>
          <w:p w14:paraId="44A2754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795FC9"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765C70B1"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r>
      <w:tr w:rsidR="009F3511" w:rsidRPr="009D6EBE" w14:paraId="483E03F4"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20B96F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61ABB88E"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13D40138"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73F8ED2"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974.8</w:t>
            </w:r>
          </w:p>
        </w:tc>
        <w:tc>
          <w:tcPr>
            <w:tcW w:w="1108"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6C56E11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2.52</w:t>
            </w:r>
          </w:p>
        </w:tc>
        <w:tc>
          <w:tcPr>
            <w:tcW w:w="128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C05D7D1"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354A0F"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02671930"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w:t>
            </w:r>
          </w:p>
        </w:tc>
      </w:tr>
      <w:tr w:rsidR="009F3511" w:rsidRPr="009D6EBE" w14:paraId="502BB308"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E2A865B"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10710BF5"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5BE460A3"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35C349D"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1063.4</w:t>
            </w:r>
          </w:p>
        </w:tc>
        <w:tc>
          <w:tcPr>
            <w:tcW w:w="1108" w:type="dxa"/>
            <w:tcBorders>
              <w:top w:val="single" w:sz="4" w:space="0" w:color="auto"/>
              <w:left w:val="single" w:sz="4" w:space="0" w:color="auto"/>
              <w:bottom w:val="single" w:sz="4" w:space="0" w:color="auto"/>
              <w:right w:val="single" w:sz="4" w:space="0" w:color="auto"/>
            </w:tcBorders>
            <w:shd w:val="clear" w:color="000000" w:fill="70C27D"/>
            <w:noWrap/>
            <w:vAlign w:val="bottom"/>
            <w:hideMark/>
          </w:tcPr>
          <w:p w14:paraId="635B5E59"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-6.34</w:t>
            </w:r>
          </w:p>
        </w:tc>
        <w:tc>
          <w:tcPr>
            <w:tcW w:w="1280" w:type="dxa"/>
            <w:tcBorders>
              <w:top w:val="single" w:sz="4" w:space="0" w:color="auto"/>
              <w:left w:val="single" w:sz="4" w:space="0" w:color="auto"/>
              <w:bottom w:val="single" w:sz="4" w:space="0" w:color="auto"/>
              <w:right w:val="single" w:sz="4" w:space="0" w:color="auto"/>
            </w:tcBorders>
            <w:shd w:val="clear" w:color="000000" w:fill="F1EA99"/>
            <w:noWrap/>
            <w:vAlign w:val="bottom"/>
            <w:hideMark/>
          </w:tcPr>
          <w:p w14:paraId="433F6B14"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FBA392"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BF18EB"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9F3511" w:rsidRPr="009D6EBE" w14:paraId="72CD1E7D"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37801492"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47A1F6A3"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2B7F9DA3"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9CF488F"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1022.8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01F87B2"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54A560CC"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7F6799"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DB6399E"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9F3511" w:rsidRPr="009D6EBE" w14:paraId="27442B0E"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217952D"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1DC2AB41"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5030902A"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21773E5"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993.3</w:t>
            </w:r>
          </w:p>
        </w:tc>
        <w:tc>
          <w:tcPr>
            <w:tcW w:w="1108"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08C613D4"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31F35467"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-0.67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F9C99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2FB754FD"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13</w:t>
            </w:r>
          </w:p>
        </w:tc>
      </w:tr>
      <w:tr w:rsidR="009F3511" w:rsidRPr="009D6EBE" w14:paraId="5AA1F3A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D3473F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60513680"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26A4A4D8"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554ABDE"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947.2</w:t>
            </w:r>
          </w:p>
        </w:tc>
        <w:tc>
          <w:tcPr>
            <w:tcW w:w="1108"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6C521C5E"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5.28</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25172F3F"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-5.26</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7C4959"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C169D6C"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23</w:t>
            </w:r>
          </w:p>
        </w:tc>
      </w:tr>
      <w:tr w:rsidR="009F3511" w:rsidRPr="009D6EBE" w14:paraId="5B7726EF"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20D291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1DEDD52F"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48183BA6"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B52565"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1022.8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468889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094C7D6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73472F"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F7EB87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9F3511" w:rsidRPr="009D6EBE" w14:paraId="36623284"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51D9524"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AEF3249"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2568FACE"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76A73F9"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981.8</w:t>
            </w:r>
          </w:p>
        </w:tc>
        <w:tc>
          <w:tcPr>
            <w:tcW w:w="1108"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59EFE7B4"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1.82</w:t>
            </w:r>
          </w:p>
        </w:tc>
        <w:tc>
          <w:tcPr>
            <w:tcW w:w="1280" w:type="dxa"/>
            <w:tcBorders>
              <w:top w:val="single" w:sz="4" w:space="0" w:color="auto"/>
              <w:left w:val="single" w:sz="4" w:space="0" w:color="auto"/>
              <w:bottom w:val="single" w:sz="4" w:space="0" w:color="auto"/>
              <w:right w:val="single" w:sz="4" w:space="0" w:color="auto"/>
            </w:tcBorders>
            <w:shd w:val="clear" w:color="000000" w:fill="A6D389"/>
            <w:noWrap/>
            <w:vAlign w:val="bottom"/>
            <w:hideMark/>
          </w:tcPr>
          <w:p w14:paraId="6398D2D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DD2B8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57DC3821"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18</w:t>
            </w:r>
          </w:p>
        </w:tc>
      </w:tr>
      <w:tr w:rsidR="009F3511" w:rsidRPr="009D6EBE" w14:paraId="0DC90088"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038B456"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4A6B44E6"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103EF690"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A859EF8"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1041.3</w:t>
            </w:r>
          </w:p>
        </w:tc>
        <w:tc>
          <w:tcPr>
            <w:tcW w:w="1108" w:type="dxa"/>
            <w:tcBorders>
              <w:top w:val="single" w:sz="4" w:space="0" w:color="auto"/>
              <w:left w:val="single" w:sz="4" w:space="0" w:color="auto"/>
              <w:bottom w:val="single" w:sz="4" w:space="0" w:color="auto"/>
              <w:right w:val="single" w:sz="4" w:space="0" w:color="auto"/>
            </w:tcBorders>
            <w:shd w:val="clear" w:color="000000" w:fill="86C982"/>
            <w:noWrap/>
            <w:vAlign w:val="bottom"/>
            <w:hideMark/>
          </w:tcPr>
          <w:p w14:paraId="533073D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4D8366E"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3.37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ACC617"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0038600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r>
      <w:tr w:rsidR="009F3511" w:rsidRPr="009D6EBE" w14:paraId="6AAE297D"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3260AE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157DB358"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1255F816"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71B118D"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974.3</w:t>
            </w:r>
          </w:p>
        </w:tc>
        <w:tc>
          <w:tcPr>
            <w:tcW w:w="1108"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47D127C"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2.57</w:t>
            </w:r>
          </w:p>
        </w:tc>
        <w:tc>
          <w:tcPr>
            <w:tcW w:w="1280"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3D3AE4BB"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-2.57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65B0EE"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33414984"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r>
      <w:tr w:rsidR="009F3511" w:rsidRPr="009D6EBE" w14:paraId="36FEB67C"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367A86C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1590C554"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6DEEDCDD"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F9BF0B5"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1017.8</w:t>
            </w:r>
          </w:p>
        </w:tc>
        <w:tc>
          <w:tcPr>
            <w:tcW w:w="1108" w:type="dxa"/>
            <w:tcBorders>
              <w:top w:val="single" w:sz="4" w:space="0" w:color="auto"/>
              <w:left w:val="single" w:sz="4" w:space="0" w:color="auto"/>
              <w:bottom w:val="single" w:sz="4" w:space="0" w:color="auto"/>
              <w:right w:val="single" w:sz="4" w:space="0" w:color="auto"/>
            </w:tcBorders>
            <w:shd w:val="clear" w:color="000000" w:fill="9ED087"/>
            <w:noWrap/>
            <w:vAlign w:val="bottom"/>
            <w:hideMark/>
          </w:tcPr>
          <w:p w14:paraId="1C6E5BA6"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-1.78</w:t>
            </w:r>
          </w:p>
        </w:tc>
        <w:tc>
          <w:tcPr>
            <w:tcW w:w="128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50BEA79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2F9C0D"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66827CE8"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w:t>
            </w:r>
          </w:p>
        </w:tc>
      </w:tr>
      <w:tr w:rsidR="009F3511" w:rsidRPr="009D6EBE" w14:paraId="194C525A"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64AB8398"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22E4422D"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29CB77AA"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DBA7AE3"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1001.3</w:t>
            </w:r>
          </w:p>
        </w:tc>
        <w:tc>
          <w:tcPr>
            <w:tcW w:w="1108"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7609574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5F65AED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F1073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6BAE5052"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r>
      <w:tr w:rsidR="009F3511" w:rsidRPr="009D6EBE" w14:paraId="1A54D336"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20000437"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3BAE6A54"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2D31E2C5"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DD579A1"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987.3</w:t>
            </w:r>
          </w:p>
        </w:tc>
        <w:tc>
          <w:tcPr>
            <w:tcW w:w="1108"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31A7FC11"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1.27</w:t>
            </w:r>
          </w:p>
        </w:tc>
        <w:tc>
          <w:tcPr>
            <w:tcW w:w="1280"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147DE548"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D1AB1C"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529E349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15</w:t>
            </w:r>
          </w:p>
        </w:tc>
      </w:tr>
      <w:tr w:rsidR="009F3511" w:rsidRPr="009D6EBE" w14:paraId="2ACE28BA"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3377B3C"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427F849D"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310F5061"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38B6ECF"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984.3</w:t>
            </w:r>
          </w:p>
        </w:tc>
        <w:tc>
          <w:tcPr>
            <w:tcW w:w="1108"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0726BF50"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1.57</w:t>
            </w:r>
          </w:p>
        </w:tc>
        <w:tc>
          <w:tcPr>
            <w:tcW w:w="1280" w:type="dxa"/>
            <w:tcBorders>
              <w:top w:val="single" w:sz="4" w:space="0" w:color="auto"/>
              <w:left w:val="single" w:sz="4" w:space="0" w:color="auto"/>
              <w:bottom w:val="single" w:sz="4" w:space="0" w:color="auto"/>
              <w:right w:val="single" w:sz="4" w:space="0" w:color="auto"/>
            </w:tcBorders>
            <w:shd w:val="clear" w:color="000000" w:fill="A0D188"/>
            <w:noWrap/>
            <w:vAlign w:val="bottom"/>
            <w:hideMark/>
          </w:tcPr>
          <w:p w14:paraId="748617CE"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-1.57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4C3F6F"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232A5A12"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w:t>
            </w:r>
          </w:p>
        </w:tc>
      </w:tr>
      <w:tr w:rsidR="009F3511" w:rsidRPr="009D6EBE" w14:paraId="1EA58CCC"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1FD2649"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lastRenderedPageBreak/>
              <w:t>18</w:t>
            </w:r>
          </w:p>
        </w:tc>
        <w:tc>
          <w:tcPr>
            <w:tcW w:w="1182" w:type="dxa"/>
            <w:tcBorders>
              <w:top w:val="nil"/>
              <w:left w:val="nil"/>
              <w:bottom w:val="single" w:sz="4" w:space="0" w:color="auto"/>
              <w:right w:val="single" w:sz="4" w:space="0" w:color="auto"/>
            </w:tcBorders>
            <w:noWrap/>
            <w:vAlign w:val="bottom"/>
            <w:hideMark/>
          </w:tcPr>
          <w:p w14:paraId="27B299A2"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09BCB0E6"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6DB2140"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958.7</w:t>
            </w:r>
          </w:p>
        </w:tc>
        <w:tc>
          <w:tcPr>
            <w:tcW w:w="1108" w:type="dxa"/>
            <w:tcBorders>
              <w:top w:val="single" w:sz="4" w:space="0" w:color="auto"/>
              <w:left w:val="single" w:sz="4" w:space="0" w:color="auto"/>
              <w:bottom w:val="single" w:sz="4" w:space="0" w:color="auto"/>
              <w:right w:val="single" w:sz="4" w:space="0" w:color="auto"/>
            </w:tcBorders>
            <w:shd w:val="clear" w:color="000000" w:fill="DAE394"/>
            <w:noWrap/>
            <w:vAlign w:val="bottom"/>
            <w:hideMark/>
          </w:tcPr>
          <w:p w14:paraId="3F9768D8"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87C982"/>
            <w:noWrap/>
            <w:vAlign w:val="bottom"/>
            <w:hideMark/>
          </w:tcPr>
          <w:p w14:paraId="2E9E031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-4.12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9039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4C3B6BDB"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21</w:t>
            </w:r>
          </w:p>
        </w:tc>
      </w:tr>
      <w:tr w:rsidR="009F3511" w:rsidRPr="009D6EBE" w14:paraId="5F7B07B1"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50173896"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25E2C177"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0724A616"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40441C8"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1026.3</w:t>
            </w:r>
          </w:p>
        </w:tc>
        <w:tc>
          <w:tcPr>
            <w:tcW w:w="1108"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525C5A71"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-2.63</w:t>
            </w:r>
          </w:p>
        </w:tc>
        <w:tc>
          <w:tcPr>
            <w:tcW w:w="1280"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C067126"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2.63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2F9F50"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63FF981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w:t>
            </w:r>
          </w:p>
        </w:tc>
      </w:tr>
      <w:tr w:rsidR="009F3511" w:rsidRPr="009D6EBE" w14:paraId="54E7576F"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DE300DF"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58A5303F"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5438B46E"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E6ECE1C"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1047.9</w:t>
            </w:r>
          </w:p>
        </w:tc>
        <w:tc>
          <w:tcPr>
            <w:tcW w:w="1108"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1BE5BC1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-4.79</w:t>
            </w:r>
          </w:p>
        </w:tc>
        <w:tc>
          <w:tcPr>
            <w:tcW w:w="128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576DE03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4.77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3EEB8E"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61DF770F"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w:t>
            </w:r>
          </w:p>
        </w:tc>
      </w:tr>
      <w:tr w:rsidR="009F3511" w:rsidRPr="009D6EBE" w14:paraId="2FDBF8C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A12271F"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3573BC62"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340ED990"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8BD3A9C"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993.3</w:t>
            </w:r>
          </w:p>
        </w:tc>
        <w:tc>
          <w:tcPr>
            <w:tcW w:w="1108"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E7E4F9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5EBFE9F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-0.67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7F4C40"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459CEA79"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13</w:t>
            </w:r>
          </w:p>
        </w:tc>
      </w:tr>
      <w:tr w:rsidR="009F3511" w:rsidRPr="009D6EBE" w14:paraId="7577DD6E"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24E3B57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4EB4B75F"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05EB9301"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9733886"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1033.3</w:t>
            </w:r>
          </w:p>
        </w:tc>
        <w:tc>
          <w:tcPr>
            <w:tcW w:w="1108" w:type="dxa"/>
            <w:tcBorders>
              <w:top w:val="single" w:sz="4" w:space="0" w:color="auto"/>
              <w:left w:val="single" w:sz="4" w:space="0" w:color="auto"/>
              <w:bottom w:val="single" w:sz="4" w:space="0" w:color="auto"/>
              <w:right w:val="single" w:sz="4" w:space="0" w:color="auto"/>
            </w:tcBorders>
            <w:shd w:val="clear" w:color="000000" w:fill="8FCB84"/>
            <w:noWrap/>
            <w:vAlign w:val="bottom"/>
            <w:hideMark/>
          </w:tcPr>
          <w:p w14:paraId="144C382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-3.33</w:t>
            </w:r>
          </w:p>
        </w:tc>
        <w:tc>
          <w:tcPr>
            <w:tcW w:w="1280" w:type="dxa"/>
            <w:tcBorders>
              <w:top w:val="single" w:sz="4" w:space="0" w:color="auto"/>
              <w:left w:val="single" w:sz="4" w:space="0" w:color="auto"/>
              <w:bottom w:val="single" w:sz="4" w:space="0" w:color="auto"/>
              <w:right w:val="single" w:sz="4" w:space="0" w:color="auto"/>
            </w:tcBorders>
            <w:shd w:val="clear" w:color="000000" w:fill="D2E192"/>
            <w:noWrap/>
            <w:vAlign w:val="bottom"/>
            <w:hideMark/>
          </w:tcPr>
          <w:p w14:paraId="4B1246D2"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33B14C"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35255D45"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r>
      <w:tr w:rsidR="009F3511" w:rsidRPr="009D6EBE" w14:paraId="05B575F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276BC1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701ADDBA"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51B90FD2"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3A0D0D1"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1019.3</w:t>
            </w:r>
          </w:p>
        </w:tc>
        <w:tc>
          <w:tcPr>
            <w:tcW w:w="1108" w:type="dxa"/>
            <w:tcBorders>
              <w:top w:val="single" w:sz="4" w:space="0" w:color="auto"/>
              <w:left w:val="single" w:sz="4" w:space="0" w:color="auto"/>
              <w:bottom w:val="single" w:sz="4" w:space="0" w:color="auto"/>
              <w:right w:val="single" w:sz="4" w:space="0" w:color="auto"/>
            </w:tcBorders>
            <w:shd w:val="clear" w:color="000000" w:fill="9DD087"/>
            <w:noWrap/>
            <w:vAlign w:val="bottom"/>
            <w:hideMark/>
          </w:tcPr>
          <w:p w14:paraId="0B77C07D"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-1.93</w:t>
            </w:r>
          </w:p>
        </w:tc>
        <w:tc>
          <w:tcPr>
            <w:tcW w:w="1280" w:type="dxa"/>
            <w:tcBorders>
              <w:top w:val="single" w:sz="4" w:space="0" w:color="auto"/>
              <w:left w:val="single" w:sz="4" w:space="0" w:color="auto"/>
              <w:bottom w:val="single" w:sz="4" w:space="0" w:color="auto"/>
              <w:right w:val="single" w:sz="4" w:space="0" w:color="auto"/>
            </w:tcBorders>
            <w:shd w:val="clear" w:color="000000" w:fill="C4DC8F"/>
            <w:noWrap/>
            <w:vAlign w:val="bottom"/>
            <w:hideMark/>
          </w:tcPr>
          <w:p w14:paraId="0C2037BB"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06BCE0"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C88C333"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9F3511" w:rsidRPr="009D6EBE" w14:paraId="3DA3D510"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D7B3091"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1A02E81F" w14:textId="77777777" w:rsidR="009F3511" w:rsidRPr="009D6EBE" w:rsidRDefault="009F3511"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7C8F9EA3"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CC5C7F4" w14:textId="77777777" w:rsidR="009F3511" w:rsidRPr="009D6EBE"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983.3</w:t>
            </w:r>
          </w:p>
        </w:tc>
        <w:tc>
          <w:tcPr>
            <w:tcW w:w="1108"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3A94B57B"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1.67</w:t>
            </w:r>
          </w:p>
        </w:tc>
        <w:tc>
          <w:tcPr>
            <w:tcW w:w="1280"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7603015A"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57D972" w14:textId="77777777" w:rsidR="009F3511" w:rsidRPr="009D6EBE"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013DDF15" w14:textId="77777777" w:rsidR="009F3511" w:rsidRPr="009D6EBE" w:rsidRDefault="009F3511"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17</w:t>
            </w:r>
          </w:p>
        </w:tc>
      </w:tr>
    </w:tbl>
    <w:p w14:paraId="7974D219" w14:textId="0D3B6725" w:rsidR="00AE104D" w:rsidRPr="009D6EBE" w:rsidRDefault="00B67336" w:rsidP="00CC4297">
      <w:pPr>
        <w:pStyle w:val="Kpalrs"/>
        <w:spacing w:line="360" w:lineRule="auto"/>
        <w:rPr>
          <w:rFonts w:ascii="Times New Roman" w:hAnsi="Times New Roman" w:cs="Times New Roman"/>
        </w:rPr>
      </w:pPr>
      <w:bookmarkStart w:id="203" w:name="_Ref223183698"/>
      <w:bookmarkStart w:id="204" w:name="_Toc223363001"/>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II</w:t>
      </w:r>
      <w:r w:rsidRPr="009D6EBE">
        <w:rPr>
          <w:rFonts w:ascii="Times New Roman" w:hAnsi="Times New Roman" w:cs="Times New Roman"/>
        </w:rPr>
        <w:fldChar w:fldCharType="end"/>
      </w:r>
      <w:bookmarkEnd w:id="203"/>
      <w:r w:rsidRPr="009D6EBE">
        <w:rPr>
          <w:rFonts w:ascii="Times New Roman" w:hAnsi="Times New Roman" w:cs="Times New Roman"/>
        </w:rPr>
        <w:t xml:space="preserve"> Excluded attributes result.</w:t>
      </w:r>
      <w:r w:rsidR="002D3D84" w:rsidRPr="009D6EBE">
        <w:rPr>
          <w:rFonts w:ascii="Times New Roman" w:hAnsi="Times New Roman" w:cs="Times New Roman"/>
        </w:rPr>
        <w:t xml:space="preserve"> (Source: Own presentation, Annex §8.6.1)</w:t>
      </w:r>
      <w:bookmarkEnd w:id="204"/>
    </w:p>
    <w:tbl>
      <w:tblPr>
        <w:tblStyle w:val="Tblzatrcsos1vilgos"/>
        <w:tblW w:w="8995" w:type="dxa"/>
        <w:tblLook w:val="04A0" w:firstRow="1" w:lastRow="0" w:firstColumn="1" w:lastColumn="0" w:noHBand="0" w:noVBand="1"/>
      </w:tblPr>
      <w:tblGrid>
        <w:gridCol w:w="4405"/>
        <w:gridCol w:w="4590"/>
      </w:tblGrid>
      <w:tr w:rsidR="000D2820" w:rsidRPr="009D6EBE" w14:paraId="126BB954"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728FA92" w14:textId="77777777" w:rsidR="000D2820" w:rsidRPr="009D6EBE" w:rsidRDefault="000D2820" w:rsidP="006379E8">
            <w:pPr>
              <w:pStyle w:val="Normalreal"/>
              <w:spacing w:after="160"/>
              <w:jc w:val="center"/>
              <w:rPr>
                <w:lang w:val="en-US"/>
              </w:rPr>
            </w:pPr>
            <w:r w:rsidRPr="009D6EBE">
              <w:rPr>
                <w:lang w:val="en-US"/>
              </w:rPr>
              <w:t>Excluded ID</w:t>
            </w:r>
          </w:p>
        </w:tc>
        <w:tc>
          <w:tcPr>
            <w:tcW w:w="4590" w:type="dxa"/>
            <w:vAlign w:val="center"/>
            <w:hideMark/>
          </w:tcPr>
          <w:p w14:paraId="1A218157" w14:textId="77777777" w:rsidR="000D2820" w:rsidRPr="009D6EBE" w:rsidRDefault="000D2820" w:rsidP="006379E8">
            <w:pPr>
              <w:pStyle w:val="Normalreal"/>
              <w:spacing w:after="160"/>
              <w:jc w:val="center"/>
              <w:cnfStyle w:val="100000000000" w:firstRow="1" w:lastRow="0" w:firstColumn="0" w:lastColumn="0" w:oddVBand="0" w:evenVBand="0" w:oddHBand="0" w:evenHBand="0" w:firstRowFirstColumn="0" w:firstRowLastColumn="0" w:lastRowFirstColumn="0" w:lastRowLastColumn="0"/>
              <w:rPr>
                <w:noProof/>
                <w:lang w:val="en-US"/>
              </w:rPr>
            </w:pPr>
            <w:r w:rsidRPr="009D6EBE">
              <w:rPr>
                <w:noProof/>
                <w:lang w:val="en-US"/>
              </w:rPr>
              <w:t>Excluded attribute name</w:t>
            </w:r>
          </w:p>
        </w:tc>
      </w:tr>
      <w:tr w:rsidR="000D2820" w:rsidRPr="009D6EBE" w14:paraId="1D454A9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49B1935F" w14:textId="77777777" w:rsidR="000D2820" w:rsidRPr="009D6EBE" w:rsidRDefault="000D2820" w:rsidP="006379E8">
            <w:pPr>
              <w:pStyle w:val="Normalreal"/>
              <w:spacing w:after="160"/>
              <w:jc w:val="center"/>
              <w:rPr>
                <w:lang w:val="en-US"/>
              </w:rPr>
            </w:pPr>
            <w:r w:rsidRPr="009D6EBE">
              <w:rPr>
                <w:lang w:val="en-US"/>
              </w:rPr>
              <w:t>A3</w:t>
            </w:r>
          </w:p>
        </w:tc>
        <w:tc>
          <w:tcPr>
            <w:tcW w:w="4590" w:type="dxa"/>
            <w:vAlign w:val="center"/>
            <w:hideMark/>
          </w:tcPr>
          <w:p w14:paraId="3C6F84C5"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total_replies_to_prof</w:t>
            </w:r>
          </w:p>
        </w:tc>
      </w:tr>
      <w:tr w:rsidR="000D2820" w:rsidRPr="009D6EBE" w14:paraId="2B3C24B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4A5DB8" w14:textId="77777777" w:rsidR="000D2820" w:rsidRPr="009D6EBE" w:rsidRDefault="000D2820" w:rsidP="006379E8">
            <w:pPr>
              <w:pStyle w:val="Normalreal"/>
              <w:spacing w:after="160"/>
              <w:jc w:val="center"/>
              <w:rPr>
                <w:lang w:val="en-US"/>
              </w:rPr>
            </w:pPr>
            <w:r w:rsidRPr="009D6EBE">
              <w:rPr>
                <w:lang w:val="en-US"/>
              </w:rPr>
              <w:t>A4</w:t>
            </w:r>
          </w:p>
        </w:tc>
        <w:tc>
          <w:tcPr>
            <w:tcW w:w="4590" w:type="dxa"/>
            <w:vAlign w:val="center"/>
            <w:hideMark/>
          </w:tcPr>
          <w:p w14:paraId="6DFA026E"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total_characters</w:t>
            </w:r>
          </w:p>
        </w:tc>
      </w:tr>
      <w:tr w:rsidR="000D2820" w:rsidRPr="009D6EBE" w14:paraId="3160EEF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58F937" w14:textId="77777777" w:rsidR="000D2820" w:rsidRPr="009D6EBE" w:rsidRDefault="000D2820" w:rsidP="006379E8">
            <w:pPr>
              <w:pStyle w:val="Normalreal"/>
              <w:spacing w:after="160"/>
              <w:jc w:val="center"/>
              <w:rPr>
                <w:lang w:val="en-US"/>
              </w:rPr>
            </w:pPr>
            <w:r w:rsidRPr="009D6EBE">
              <w:rPr>
                <w:lang w:val="en-US"/>
              </w:rPr>
              <w:t>A7</w:t>
            </w:r>
          </w:p>
        </w:tc>
        <w:tc>
          <w:tcPr>
            <w:tcW w:w="4590" w:type="dxa"/>
            <w:vAlign w:val="center"/>
            <w:hideMark/>
          </w:tcPr>
          <w:p w14:paraId="195D7512"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unique_interactions</w:t>
            </w:r>
          </w:p>
        </w:tc>
      </w:tr>
      <w:tr w:rsidR="000D2820" w:rsidRPr="009D6EBE" w14:paraId="7772143E"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BC086A" w14:textId="77777777" w:rsidR="000D2820" w:rsidRPr="009D6EBE" w:rsidRDefault="000D2820" w:rsidP="006379E8">
            <w:pPr>
              <w:pStyle w:val="Normalreal"/>
              <w:spacing w:after="160"/>
              <w:jc w:val="center"/>
              <w:rPr>
                <w:lang w:val="en-US"/>
              </w:rPr>
            </w:pPr>
            <w:r w:rsidRPr="009D6EBE">
              <w:rPr>
                <w:lang w:val="en-US"/>
              </w:rPr>
              <w:t>A9</w:t>
            </w:r>
          </w:p>
        </w:tc>
        <w:tc>
          <w:tcPr>
            <w:tcW w:w="4590" w:type="dxa"/>
            <w:vAlign w:val="center"/>
            <w:hideMark/>
          </w:tcPr>
          <w:p w14:paraId="3E9BBB6D"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engagement_rate</w:t>
            </w:r>
          </w:p>
        </w:tc>
      </w:tr>
      <w:tr w:rsidR="000D2820" w:rsidRPr="009D6EBE" w14:paraId="68FA7807"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7F91F2" w14:textId="77777777" w:rsidR="000D2820" w:rsidRPr="009D6EBE" w:rsidRDefault="000D2820" w:rsidP="006379E8">
            <w:pPr>
              <w:pStyle w:val="Normalreal"/>
              <w:spacing w:after="160"/>
              <w:jc w:val="center"/>
              <w:rPr>
                <w:lang w:val="en-US"/>
              </w:rPr>
            </w:pPr>
            <w:r w:rsidRPr="009D6EBE">
              <w:rPr>
                <w:lang w:val="en-US"/>
              </w:rPr>
              <w:t>A10</w:t>
            </w:r>
          </w:p>
        </w:tc>
        <w:tc>
          <w:tcPr>
            <w:tcW w:w="4590" w:type="dxa"/>
            <w:vAlign w:val="center"/>
            <w:hideMark/>
          </w:tcPr>
          <w:p w14:paraId="2F0EE1D5"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normanlized_score(…)</w:t>
            </w:r>
          </w:p>
        </w:tc>
      </w:tr>
      <w:tr w:rsidR="000D2820" w:rsidRPr="009D6EBE" w14:paraId="4C6AEB3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BDB819A" w14:textId="77777777" w:rsidR="000D2820" w:rsidRPr="009D6EBE" w:rsidRDefault="000D2820" w:rsidP="006379E8">
            <w:pPr>
              <w:pStyle w:val="Normalreal"/>
              <w:spacing w:after="160"/>
              <w:jc w:val="center"/>
              <w:rPr>
                <w:lang w:val="en-US"/>
              </w:rPr>
            </w:pPr>
            <w:r w:rsidRPr="009D6EBE">
              <w:rPr>
                <w:lang w:val="en-US"/>
              </w:rPr>
              <w:t>A13</w:t>
            </w:r>
          </w:p>
        </w:tc>
        <w:tc>
          <w:tcPr>
            <w:tcW w:w="4590" w:type="dxa"/>
            <w:vAlign w:val="center"/>
            <w:hideMark/>
          </w:tcPr>
          <w:p w14:paraId="5F07E1B6"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deadline_exceeded(Quasi exam III)</w:t>
            </w:r>
          </w:p>
        </w:tc>
      </w:tr>
      <w:tr w:rsidR="000D2820" w:rsidRPr="009D6EBE" w14:paraId="5D757AE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CCD9C1B" w14:textId="77777777" w:rsidR="000D2820" w:rsidRPr="009D6EBE" w:rsidRDefault="000D2820" w:rsidP="006379E8">
            <w:pPr>
              <w:pStyle w:val="Normalreal"/>
              <w:spacing w:after="160"/>
              <w:jc w:val="center"/>
              <w:rPr>
                <w:lang w:val="en-US"/>
              </w:rPr>
            </w:pPr>
            <w:r w:rsidRPr="009D6EBE">
              <w:rPr>
                <w:lang w:val="en-US"/>
              </w:rPr>
              <w:t>A14</w:t>
            </w:r>
          </w:p>
        </w:tc>
        <w:tc>
          <w:tcPr>
            <w:tcW w:w="4590" w:type="dxa"/>
            <w:vAlign w:val="center"/>
            <w:hideMark/>
          </w:tcPr>
          <w:p w14:paraId="36EA8177"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Pattern_followed(quasi exam i)</w:t>
            </w:r>
          </w:p>
        </w:tc>
      </w:tr>
      <w:tr w:rsidR="000D2820" w:rsidRPr="009D6EBE" w14:paraId="56794984"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7EF91DD3" w14:textId="77777777" w:rsidR="000D2820" w:rsidRPr="009D6EBE" w:rsidRDefault="000D2820" w:rsidP="006379E8">
            <w:pPr>
              <w:pStyle w:val="Normalreal"/>
              <w:spacing w:after="160"/>
              <w:jc w:val="center"/>
              <w:rPr>
                <w:lang w:val="en-US"/>
              </w:rPr>
            </w:pPr>
            <w:r w:rsidRPr="009D6EBE">
              <w:rPr>
                <w:lang w:val="en-US"/>
              </w:rPr>
              <w:t>A19</w:t>
            </w:r>
          </w:p>
        </w:tc>
        <w:tc>
          <w:tcPr>
            <w:tcW w:w="4590" w:type="dxa"/>
            <w:vAlign w:val="center"/>
            <w:hideMark/>
          </w:tcPr>
          <w:p w14:paraId="35FA180C"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max_streak</w:t>
            </w:r>
          </w:p>
        </w:tc>
      </w:tr>
      <w:tr w:rsidR="000D2820" w:rsidRPr="009D6EBE" w14:paraId="51E672A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063FE6" w14:textId="77777777" w:rsidR="000D2820" w:rsidRPr="009D6EBE" w:rsidRDefault="000D2820" w:rsidP="006379E8">
            <w:pPr>
              <w:pStyle w:val="Normalreal"/>
              <w:spacing w:after="160"/>
              <w:jc w:val="center"/>
              <w:rPr>
                <w:lang w:val="en-US"/>
              </w:rPr>
            </w:pPr>
            <w:r w:rsidRPr="009D6EBE">
              <w:rPr>
                <w:lang w:val="en-US"/>
              </w:rPr>
              <w:t>A23</w:t>
            </w:r>
          </w:p>
        </w:tc>
        <w:tc>
          <w:tcPr>
            <w:tcW w:w="4590" w:type="dxa"/>
            <w:vAlign w:val="center"/>
            <w:hideMark/>
          </w:tcPr>
          <w:p w14:paraId="38CE0018"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avg_reply_time</w:t>
            </w:r>
          </w:p>
        </w:tc>
      </w:tr>
      <w:tr w:rsidR="000D2820" w:rsidRPr="009D6EBE" w14:paraId="1C56809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0C8897F" w14:textId="77777777" w:rsidR="000D2820" w:rsidRPr="009D6EBE" w:rsidRDefault="000D2820" w:rsidP="006379E8">
            <w:pPr>
              <w:pStyle w:val="Normalreal"/>
              <w:spacing w:after="160"/>
              <w:jc w:val="center"/>
              <w:rPr>
                <w:lang w:val="en-US"/>
              </w:rPr>
            </w:pPr>
            <w:r w:rsidRPr="009D6EBE">
              <w:rPr>
                <w:lang w:val="en-US"/>
              </w:rPr>
              <w:t>A24</w:t>
            </w:r>
          </w:p>
        </w:tc>
        <w:tc>
          <w:tcPr>
            <w:tcW w:w="4590" w:type="dxa"/>
            <w:vAlign w:val="center"/>
            <w:hideMark/>
          </w:tcPr>
          <w:p w14:paraId="784F7C0A"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valid_response</w:t>
            </w:r>
          </w:p>
        </w:tc>
      </w:tr>
      <w:tr w:rsidR="000D2820" w:rsidRPr="009D6EBE" w14:paraId="4A0E924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9035E3" w14:textId="77777777" w:rsidR="000D2820" w:rsidRPr="009D6EBE" w:rsidRDefault="000D2820" w:rsidP="006379E8">
            <w:pPr>
              <w:pStyle w:val="Normalreal"/>
              <w:spacing w:after="160"/>
              <w:jc w:val="center"/>
              <w:rPr>
                <w:lang w:val="en-US"/>
              </w:rPr>
            </w:pPr>
            <w:r w:rsidRPr="009D6EBE">
              <w:rPr>
                <w:lang w:val="en-US"/>
              </w:rPr>
              <w:t>A25</w:t>
            </w:r>
          </w:p>
        </w:tc>
        <w:tc>
          <w:tcPr>
            <w:tcW w:w="4590" w:type="dxa"/>
            <w:vAlign w:val="center"/>
            <w:hideMark/>
          </w:tcPr>
          <w:p w14:paraId="60702A2B"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modification_count</w:t>
            </w:r>
          </w:p>
        </w:tc>
      </w:tr>
      <w:tr w:rsidR="000D2820" w:rsidRPr="009D6EBE" w14:paraId="1A503BE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2C0DB144" w14:textId="77777777" w:rsidR="000D2820" w:rsidRPr="009D6EBE" w:rsidRDefault="000D2820" w:rsidP="006379E8">
            <w:pPr>
              <w:pStyle w:val="Normalreal"/>
              <w:spacing w:after="160"/>
              <w:jc w:val="center"/>
              <w:rPr>
                <w:lang w:val="en-US"/>
              </w:rPr>
            </w:pPr>
            <w:r w:rsidRPr="009D6EBE">
              <w:rPr>
                <w:lang w:val="en-US"/>
              </w:rPr>
              <w:t>A27</w:t>
            </w:r>
          </w:p>
        </w:tc>
        <w:tc>
          <w:tcPr>
            <w:tcW w:w="4590" w:type="dxa"/>
            <w:vAlign w:val="center"/>
            <w:hideMark/>
          </w:tcPr>
          <w:p w14:paraId="24563587" w14:textId="77777777" w:rsidR="000D2820" w:rsidRPr="009D6EBE"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response_time_in_hours(Task-I)</w:t>
            </w:r>
          </w:p>
        </w:tc>
      </w:tr>
      <w:tr w:rsidR="000D2820" w:rsidRPr="009D6EBE" w14:paraId="05ACC2A8"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3161DA7" w14:textId="77777777" w:rsidR="000D2820" w:rsidRPr="009D6EBE" w:rsidRDefault="000D2820" w:rsidP="006379E8">
            <w:pPr>
              <w:pStyle w:val="Normalreal"/>
              <w:spacing w:after="160"/>
              <w:jc w:val="center"/>
              <w:rPr>
                <w:lang w:val="en-US"/>
              </w:rPr>
            </w:pPr>
            <w:r w:rsidRPr="009D6EBE">
              <w:rPr>
                <w:lang w:val="en-US"/>
              </w:rPr>
              <w:t>A28</w:t>
            </w:r>
          </w:p>
        </w:tc>
        <w:tc>
          <w:tcPr>
            <w:tcW w:w="4590" w:type="dxa"/>
            <w:vAlign w:val="center"/>
            <w:hideMark/>
          </w:tcPr>
          <w:p w14:paraId="527C4D42" w14:textId="77777777" w:rsidR="000D2820" w:rsidRPr="009D6EBE" w:rsidRDefault="000D2820" w:rsidP="006379E8">
            <w:pPr>
              <w:pStyle w:val="Normalreal"/>
              <w:keepNext/>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response_time_in_hours(Task-II)</w:t>
            </w:r>
          </w:p>
        </w:tc>
      </w:tr>
    </w:tbl>
    <w:p w14:paraId="3468501D" w14:textId="24E83B07" w:rsidR="00B67336" w:rsidRPr="009D6EBE" w:rsidRDefault="00B67336" w:rsidP="00CC4297">
      <w:pPr>
        <w:pStyle w:val="Kpalrs"/>
        <w:spacing w:line="360" w:lineRule="auto"/>
        <w:rPr>
          <w:rFonts w:ascii="Times New Roman" w:hAnsi="Times New Roman" w:cs="Times New Roman"/>
        </w:rPr>
      </w:pPr>
      <w:bookmarkStart w:id="205" w:name="_Ref223183683"/>
      <w:bookmarkStart w:id="206" w:name="_Toc223363002"/>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III</w:t>
      </w:r>
      <w:r w:rsidRPr="009D6EBE">
        <w:rPr>
          <w:rFonts w:ascii="Times New Roman" w:hAnsi="Times New Roman" w:cs="Times New Roman"/>
        </w:rPr>
        <w:fldChar w:fldCharType="end"/>
      </w:r>
      <w:bookmarkEnd w:id="205"/>
      <w:r w:rsidRPr="009D6EBE">
        <w:rPr>
          <w:rFonts w:ascii="Times New Roman" w:hAnsi="Times New Roman" w:cs="Times New Roman"/>
        </w:rPr>
        <w:t xml:space="preserve"> List of excluded attributes. </w:t>
      </w:r>
      <w:r w:rsidR="002D3D84" w:rsidRPr="009D6EBE">
        <w:rPr>
          <w:rFonts w:ascii="Times New Roman" w:hAnsi="Times New Roman" w:cs="Times New Roman"/>
        </w:rPr>
        <w:t>(Source: Own presentation)</w:t>
      </w:r>
      <w:r w:rsidRPr="009D6EBE">
        <w:rPr>
          <w:rFonts w:ascii="Times New Roman" w:hAnsi="Times New Roman" w:cs="Times New Roman"/>
        </w:rPr>
        <w:t>.</w:t>
      </w:r>
      <w:bookmarkEnd w:id="206"/>
    </w:p>
    <w:p w14:paraId="23A60264" w14:textId="797CE767" w:rsidR="00231A08" w:rsidRPr="009D6EBE" w:rsidRDefault="00AE104D" w:rsidP="00CC4297">
      <w:pPr>
        <w:pStyle w:val="Normalreal"/>
        <w:spacing w:line="360" w:lineRule="auto"/>
        <w:jc w:val="both"/>
      </w:pPr>
      <w:r w:rsidRPr="009D6EBE">
        <w:t xml:space="preserve">Effect on ranking. </w:t>
      </w:r>
      <w:r w:rsidR="00231A08" w:rsidRPr="009D6EBE">
        <w:t xml:space="preserve">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w:t>
      </w:r>
      <w:r w:rsidR="00231A08" w:rsidRPr="009D6EBE">
        <w:lastRenderedPageBreak/>
        <w:t>the monotone staircase structure</w:t>
      </w:r>
      <w:r w:rsidR="00C436C2" w:rsidRPr="009D6EBE">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EndPr/>
        <w:sdtContent>
          <w:r w:rsidR="00A86791" w:rsidRPr="00A86791">
            <w:rPr>
              <w:color w:val="000000"/>
            </w:rPr>
            <w:t>(Pitlik, 2014)</w:t>
          </w:r>
        </w:sdtContent>
      </w:sdt>
      <w:r w:rsidR="00217B94" w:rsidRPr="009D6EBE">
        <w:t>.</w:t>
      </w:r>
      <w:r w:rsidR="00231A08" w:rsidRPr="009D6EBE">
        <w:t>When the attribute set produces limited structural separation, COCO will naturally yield near-baseline estimates and large ties; when 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14:paraId="59C1FBAF" w14:textId="5D26841E" w:rsidR="00AE104D" w:rsidRPr="009D6EBE" w:rsidRDefault="00AE104D"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3.1.8.2</w:t>
      </w:r>
      <w:r w:rsidR="0001697A" w:rsidRPr="009D6EBE">
        <w:rPr>
          <w:rFonts w:ascii="Times New Roman" w:hAnsi="Times New Roman" w:cs="Times New Roman"/>
          <w:i w:val="0"/>
          <w:iCs w:val="0"/>
        </w:rPr>
        <w:t>.</w:t>
      </w:r>
      <w:r w:rsidRPr="009D6EBE">
        <w:rPr>
          <w:rFonts w:ascii="Times New Roman" w:hAnsi="Times New Roman" w:cs="Times New Roman"/>
          <w:i w:val="0"/>
          <w:iCs w:val="0"/>
        </w:rPr>
        <w:t xml:space="preserve"> Diligence attribute subset</w:t>
      </w:r>
    </w:p>
    <w:p w14:paraId="79122484" w14:textId="37B3F81B" w:rsidR="007E1698" w:rsidRPr="009D6EBE" w:rsidRDefault="00744D83" w:rsidP="00CC4297">
      <w:pPr>
        <w:pStyle w:val="Normalreal"/>
        <w:spacing w:line="360" w:lineRule="auto"/>
        <w:jc w:val="both"/>
      </w:pPr>
      <w:r w:rsidRPr="009D6EBE">
        <w:fldChar w:fldCharType="begin"/>
      </w:r>
      <w:r w:rsidRPr="009D6EBE">
        <w:instrText xml:space="preserve"> REF _Ref223183721 \h </w:instrText>
      </w:r>
      <w:r w:rsidR="00DD6132" w:rsidRPr="009D6EBE">
        <w:instrText xml:space="preserve"> \* MERGEFORMAT </w:instrText>
      </w:r>
      <w:r w:rsidRPr="009D6EBE">
        <w:fldChar w:fldCharType="separate"/>
      </w:r>
      <w:r w:rsidRPr="009D6EBE">
        <w:t xml:space="preserve">Table 3.1.8- </w:t>
      </w:r>
      <w:r w:rsidRPr="009D6EBE">
        <w:rPr>
          <w:noProof/>
        </w:rPr>
        <w:t>IV</w:t>
      </w:r>
      <w:r w:rsidRPr="009D6EBE">
        <w:fldChar w:fldCharType="end"/>
      </w:r>
      <w:r w:rsidRPr="009D6EBE">
        <w:t xml:space="preserve"> </w:t>
      </w:r>
      <w:r w:rsidR="0076273A" w:rsidRPr="009D6EBE">
        <w:t>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separate the cohort strongly in this configuration. The inverse-run function-symmetry check is satisfied for 22/24 objects; two cases are flagged as inconsistent (student_5 and student_12, validation = 0), which is consistent with the coarse/tie-heavy solution structure.</w:t>
      </w:r>
      <w:r w:rsidR="007E1698" w:rsidRPr="009D6EBE">
        <w:fldChar w:fldCharType="begin"/>
      </w:r>
      <w:r w:rsidR="007E1698" w:rsidRPr="009D6EBE">
        <w:instrText xml:space="preserve"> LINK </w:instrText>
      </w:r>
      <w:r w:rsidR="007E0399" w:rsidRPr="009D6EBE">
        <w:instrText xml:space="preserve">Excel.Sheet.12 C:\\Users\\shaga\\Desktop\\OAM_Moodle_COCO_Test(A).xlsx Diligence!R62C2:R86C9 </w:instrText>
      </w:r>
      <w:r w:rsidR="007E1698" w:rsidRPr="009D6EBE">
        <w:instrText xml:space="preserve">\a \f 4 \h  \* MERGEFORMAT </w:instrText>
      </w:r>
      <w:r w:rsidR="007E1698" w:rsidRPr="009D6EBE">
        <w:fldChar w:fldCharType="separate"/>
      </w:r>
      <w:bookmarkStart w:id="207" w:name="_1834222475"/>
      <w:bookmarkEnd w:id="207"/>
    </w:p>
    <w:tbl>
      <w:tblPr>
        <w:tblW w:w="8379" w:type="dxa"/>
        <w:jc w:val="center"/>
        <w:tblLook w:val="04A0" w:firstRow="1" w:lastRow="0" w:firstColumn="1" w:lastColumn="0" w:noHBand="0" w:noVBand="1"/>
      </w:tblPr>
      <w:tblGrid>
        <w:gridCol w:w="754"/>
        <w:gridCol w:w="1182"/>
        <w:gridCol w:w="901"/>
        <w:gridCol w:w="1170"/>
        <w:gridCol w:w="1108"/>
        <w:gridCol w:w="1108"/>
        <w:gridCol w:w="1145"/>
        <w:gridCol w:w="1011"/>
      </w:tblGrid>
      <w:tr w:rsidR="009E2B36" w:rsidRPr="009D6EBE" w14:paraId="40178E84" w14:textId="77777777" w:rsidTr="00B2589C">
        <w:trPr>
          <w:trHeight w:val="588"/>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8CEF02" w14:textId="109E7AD5"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42B9D06E" w14:textId="2E173F0F"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6D7DE858" w14:textId="03A0E783"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124776C0" w14:textId="41188928"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5AA3641D" w14:textId="2C46E460"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 (deviation %)</w:t>
            </w:r>
          </w:p>
        </w:tc>
        <w:tc>
          <w:tcPr>
            <w:tcW w:w="1108" w:type="dxa"/>
            <w:tcBorders>
              <w:top w:val="single" w:sz="4" w:space="0" w:color="auto"/>
              <w:left w:val="nil"/>
              <w:bottom w:val="single" w:sz="4" w:space="0" w:color="auto"/>
              <w:right w:val="single" w:sz="4" w:space="0" w:color="auto"/>
            </w:tcBorders>
            <w:shd w:val="clear" w:color="000000" w:fill="FFFF00"/>
            <w:vAlign w:val="bottom"/>
            <w:hideMark/>
          </w:tcPr>
          <w:p w14:paraId="4944877F" w14:textId="34A191C6"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650F009B" w14:textId="133CC180"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0B97229D" w14:textId="2688810B"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Rank (ordinal Position)</w:t>
            </w:r>
          </w:p>
        </w:tc>
      </w:tr>
      <w:tr w:rsidR="00EC6196" w:rsidRPr="009D6EBE" w14:paraId="3A995B04"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2C3419B"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77B8C779"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06C969F1"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7F1F520" w14:textId="2FE2FAB4"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BDC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5DECD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537F0C"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3DB6C4"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3F38C230"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456BD1"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0A45EFB8"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380A2190"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7B6623B" w14:textId="1254695E"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E3783B"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3884094"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22631A"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40C7AB"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w:t>
            </w:r>
          </w:p>
        </w:tc>
      </w:tr>
      <w:tr w:rsidR="00EC6196" w:rsidRPr="009D6EBE" w14:paraId="08160335"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F7E87D2"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342D8212"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50E3ACE7"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96CF4E1" w14:textId="7E5295D3"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FB493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345E8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1C416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06FC9D"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18F403CD"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85B882"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58042C2A"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331F3867"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FC38588" w14:textId="689B69BD"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AE6A280"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F4D82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1506DD"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59B53D0D"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18</w:t>
            </w:r>
          </w:p>
        </w:tc>
      </w:tr>
      <w:tr w:rsidR="00EC6196" w:rsidRPr="009D6EBE" w14:paraId="181CC938"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428E69"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685E4229"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031D0DF1"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CAC915F" w14:textId="4E9FA536"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351B38B"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61B7A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CF35E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535CD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63E8D084"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3603686"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3D18699A"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6C981840"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1E75141" w14:textId="3F7BA1C1"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4E3C9"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43603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CE579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04597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29F81A69"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594512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55FB743B"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2AA6D486"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D33F165" w14:textId="6B142A98"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08BEE"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1C4F3F0"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CF2D28"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0431D2"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33D4CDD7"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E19EEC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33EB4BAC"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64C2E278"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376FF65" w14:textId="0E4D164C"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308B74"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C6298BE"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8A5BF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F6A2E9"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7EE7DD42"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E97B10"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6922D300"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78059E0F"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A8D9758" w14:textId="166BA2BC"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4F3C20A"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667E6E1"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11949"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3CD4C"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73F403CF"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0202889"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0CBFD77B"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36BA36A4"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0CF0AD2" w14:textId="77FD80D3"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DEDA94"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D7433C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F28B12"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DF31A"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62B9E9FC"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343147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6F74BADF"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6C31EC47"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24255F4" w14:textId="7641163C"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E85CB6"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E39A19C"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3F9C24E"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9FDBA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7319D5F8"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152466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1C64DAA8"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642519B3"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E57CA7B" w14:textId="059503A5"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FFC474"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203BAE"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9E5C21"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41104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646538BC"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32803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496D477F"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005CAF9A"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EC95FF6" w14:textId="292AE242"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E73695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C9CF1F6"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FB75E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68E6415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w:t>
            </w:r>
          </w:p>
        </w:tc>
      </w:tr>
      <w:tr w:rsidR="00EC6196" w:rsidRPr="009D6EBE" w14:paraId="5340476E"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A3E82DA"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6B2EB704"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7A2FFBC7"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DDAEDB7" w14:textId="6AC32CF3"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DE5906"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0A295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BE02F9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E96EA"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7D3D8CA3"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1182E"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lastRenderedPageBreak/>
              <w:t>15</w:t>
            </w:r>
          </w:p>
        </w:tc>
        <w:tc>
          <w:tcPr>
            <w:tcW w:w="1182" w:type="dxa"/>
            <w:tcBorders>
              <w:top w:val="nil"/>
              <w:left w:val="nil"/>
              <w:bottom w:val="single" w:sz="4" w:space="0" w:color="auto"/>
              <w:right w:val="single" w:sz="4" w:space="0" w:color="auto"/>
            </w:tcBorders>
            <w:noWrap/>
            <w:vAlign w:val="bottom"/>
            <w:hideMark/>
          </w:tcPr>
          <w:p w14:paraId="19099905"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20401568"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5820049" w14:textId="1009D40D"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51D1A0"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8E3D08D"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C47A9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9F52E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0658978E"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49460C"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3F110583"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0B0D538D"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94AFD59" w14:textId="1FA28B15"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E610DA"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1216D0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5FE2A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8632D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4AB9288D"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FBAE05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0F3CC3C5"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292F1A75"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F16D5B2" w14:textId="5A23A8FE"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10C34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021AFF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69C50B"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91722"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506F8920"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C5581B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375E10D0"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2EB7D268"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D0FA743" w14:textId="7C86D1E0"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909A1E"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2755681"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84520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4BB51B"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074CE9A8"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1EC72EE"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470205C1"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33A3892B"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3D1F81C" w14:textId="220B41E5"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9281A92"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90290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83EC02"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14:paraId="5301CE1C"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r>
      <w:tr w:rsidR="00EC6196" w:rsidRPr="009D6EBE" w14:paraId="229B7673"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CAC9192"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73596913"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4820F257"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2FDD7F0" w14:textId="7F94840E"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51CDFB"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057EE14"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2B3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67AE6E"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03EFAC49"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1BCE01"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62BAC6FD"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3270D4D1"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DA127E6" w14:textId="7AC3FCC4"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47175"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601533E"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652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ABD3F8"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27CFA566" w14:textId="77777777" w:rsidTr="00B2589C">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1CB1222C"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5278A78F"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79C0EDEA"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9742975" w14:textId="5C9EC57E"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676CA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2C04C50"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3C6677"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33AF0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291A897A"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8F073"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45FD6709"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25669665"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BA45729" w14:textId="18500026"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B0C21F"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13ED6A"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87C04B"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E8CD59"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EC6196" w:rsidRPr="009D6EBE" w14:paraId="3C76923E"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A18E55C"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2823E4AC" w14:textId="77777777" w:rsidR="00EC6196" w:rsidRPr="009D6EBE" w:rsidRDefault="00EC6196"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040863D8" w14:textId="77777777"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0EB0246" w14:textId="520D32E8" w:rsidR="00EC6196" w:rsidRPr="009D6EBE"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2C32918"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40C6C9C"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AF9648" w14:textId="77777777" w:rsidR="00EC6196" w:rsidRPr="009D6EBE"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251A81" w14:textId="77777777" w:rsidR="00EC6196" w:rsidRPr="009D6EBE" w:rsidRDefault="00EC6196"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bl>
    <w:p w14:paraId="41BD862C" w14:textId="62FA1D2A" w:rsidR="002930AC" w:rsidRPr="009D6EBE" w:rsidRDefault="002930AC" w:rsidP="00CC4297">
      <w:pPr>
        <w:pStyle w:val="Kpalrs"/>
        <w:spacing w:line="360" w:lineRule="auto"/>
        <w:rPr>
          <w:rFonts w:ascii="Times New Roman" w:hAnsi="Times New Roman" w:cs="Times New Roman"/>
        </w:rPr>
      </w:pPr>
      <w:bookmarkStart w:id="208" w:name="_Ref223183721"/>
      <w:bookmarkStart w:id="209" w:name="_Toc223363003"/>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IV</w:t>
      </w:r>
      <w:r w:rsidRPr="009D6EBE">
        <w:rPr>
          <w:rFonts w:ascii="Times New Roman" w:hAnsi="Times New Roman" w:cs="Times New Roman"/>
        </w:rPr>
        <w:fldChar w:fldCharType="end"/>
      </w:r>
      <w:bookmarkEnd w:id="208"/>
      <w:r w:rsidRPr="009D6EBE">
        <w:rPr>
          <w:rFonts w:ascii="Times New Roman" w:hAnsi="Times New Roman" w:cs="Times New Roman"/>
        </w:rPr>
        <w:t xml:space="preserve"> Diligence attribute result summary table.</w:t>
      </w:r>
      <w:r w:rsidR="002D3D84" w:rsidRPr="009D6EBE">
        <w:rPr>
          <w:rFonts w:ascii="Times New Roman" w:hAnsi="Times New Roman" w:cs="Times New Roman"/>
        </w:rPr>
        <w:t xml:space="preserve"> (Source: Own presentation, Annex §8.6.1)</w:t>
      </w:r>
      <w:bookmarkEnd w:id="209"/>
    </w:p>
    <w:p w14:paraId="56BBD643" w14:textId="13E53224" w:rsidR="00AE104D" w:rsidRPr="009D6EBE" w:rsidRDefault="007E1698" w:rsidP="002D3D84">
      <w:pPr>
        <w:pStyle w:val="Normalreal"/>
        <w:keepNext/>
        <w:spacing w:line="360" w:lineRule="auto"/>
      </w:pPr>
      <w:r w:rsidRPr="009D6EBE">
        <w:fldChar w:fldCharType="end"/>
      </w:r>
      <w:r w:rsidR="00AE104D" w:rsidRPr="009D6EBE">
        <w:rPr>
          <w:b/>
          <w:bCs/>
        </w:rPr>
        <w:t>Attribute exclusion and re-run</w:t>
      </w:r>
    </w:p>
    <w:p w14:paraId="22636ED2" w14:textId="44A22F52" w:rsidR="009046A2" w:rsidRDefault="003F65E7" w:rsidP="00CC4297">
      <w:pPr>
        <w:pStyle w:val="Normalreal"/>
        <w:spacing w:line="360" w:lineRule="auto"/>
        <w:jc w:val="both"/>
        <w:rPr>
          <w:ins w:id="210" w:author="Lttd" w:date="2026-03-10T06:13:00Z" w16du:dateUtc="2026-03-10T05:13:00Z"/>
        </w:rPr>
      </w:pPr>
      <w:r w:rsidRPr="009D6EBE">
        <w:t>After applying the staircase-based exclusion rule and re-running COCO (</w:t>
      </w:r>
      <w:r w:rsidR="00744D83" w:rsidRPr="009D6EBE">
        <w:fldChar w:fldCharType="begin"/>
      </w:r>
      <w:r w:rsidR="00744D83" w:rsidRPr="009D6EBE">
        <w:instrText xml:space="preserve"> REF _Ref223183737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V</w:t>
      </w:r>
      <w:r w:rsidR="00744D83" w:rsidRPr="009D6EBE">
        <w:fldChar w:fldCharType="end"/>
      </w:r>
      <w:r w:rsidRPr="009D6EBE">
        <w:t>), the ranking becomes more informative and less saturated by a single tie-group. The best diligence profile is student_6 (rank 1, estimation 1042.7), followed by student_11 (rank 2, 1019.6) and student_4 (rank 3, 1016.1), while the lowest estimates occur for student_2 (rank 24, 964.4) and student_19 (rank 23, 969.9). A tie-group still remains (rank 7 shared by 10 students at estimation 1003.6), but overall discrimination improves relative to the initial run, and the symmetry validation improves to 23/24 valid (only student_16 flagged as invalid).</w:t>
      </w:r>
    </w:p>
    <w:p w14:paraId="1CFE38CE" w14:textId="77777777" w:rsidR="009046A2" w:rsidRDefault="009046A2">
      <w:pPr>
        <w:rPr>
          <w:ins w:id="211" w:author="Lttd" w:date="2026-03-10T06:13:00Z" w16du:dateUtc="2026-03-10T05:13:00Z"/>
          <w:rFonts w:ascii="Times New Roman" w:eastAsia="Times New Roman" w:hAnsi="Times New Roman" w:cs="Times New Roman"/>
        </w:rPr>
      </w:pPr>
      <w:ins w:id="212" w:author="Lttd" w:date="2026-03-10T06:13:00Z" w16du:dateUtc="2026-03-10T05:13:00Z">
        <w:r>
          <w:br w:type="page"/>
        </w:r>
      </w:ins>
    </w:p>
    <w:p w14:paraId="2D6CDE8A" w14:textId="4EF5119D" w:rsidR="003F65E7" w:rsidRPr="009D6EBE" w:rsidRDefault="009046A2" w:rsidP="00CC4297">
      <w:pPr>
        <w:pStyle w:val="Normalreal"/>
        <w:spacing w:line="360" w:lineRule="auto"/>
        <w:jc w:val="both"/>
        <w:rPr>
          <w:lang w:val="en-US"/>
        </w:rPr>
      </w:pPr>
      <w:ins w:id="213" w:author="Lttd" w:date="2026-03-10T06:13:00Z" w16du:dateUtc="2026-03-10T05:13:00Z">
        <w:r>
          <w:rPr>
            <w:lang w:val="en-US"/>
          </w:rPr>
          <w:lastRenderedPageBreak/>
          <w:t>One page = one visual object</w:t>
        </w:r>
      </w:ins>
    </w:p>
    <w:tbl>
      <w:tblPr>
        <w:tblW w:w="8531" w:type="dxa"/>
        <w:jc w:val="center"/>
        <w:tblLook w:val="04A0" w:firstRow="1" w:lastRow="0" w:firstColumn="1" w:lastColumn="0" w:noHBand="0" w:noVBand="1"/>
      </w:tblPr>
      <w:tblGrid>
        <w:gridCol w:w="754"/>
        <w:gridCol w:w="1182"/>
        <w:gridCol w:w="901"/>
        <w:gridCol w:w="1170"/>
        <w:gridCol w:w="1108"/>
        <w:gridCol w:w="1260"/>
        <w:gridCol w:w="1145"/>
        <w:gridCol w:w="1011"/>
      </w:tblGrid>
      <w:tr w:rsidR="009E2B36" w:rsidRPr="009D6EBE" w14:paraId="0A2E354F" w14:textId="77777777" w:rsidTr="009E2B36">
        <w:trPr>
          <w:trHeight w:val="588"/>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A9D409" w14:textId="33ED0763"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71383C47" w14:textId="0B548FB4"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156D55EC" w14:textId="5FC65CF1"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1E860864" w14:textId="09340543"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16FCAD03" w14:textId="3030AC26"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 (deviation %)</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768606E8" w14:textId="49A8E2C5"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0EC3E2AD" w14:textId="668CD6C3"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0BDBCC03" w14:textId="6234634B"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Rank (ordinal Position)</w:t>
            </w:r>
          </w:p>
        </w:tc>
      </w:tr>
      <w:tr w:rsidR="00A85CB5" w:rsidRPr="009D6EBE" w14:paraId="653D8D5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9BFBD3D"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3BCBA713"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0ED55C8C"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A4C15C4"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43EBCECE"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8697D11"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EFD2E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87B176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43FF64A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63B13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5C92AC26"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01E322D9"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1BC87AC"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964.4</w:t>
            </w:r>
          </w:p>
        </w:tc>
        <w:tc>
          <w:tcPr>
            <w:tcW w:w="1108"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38AD84BD"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3.56</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3CA1A6C"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-3.53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649CA5"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DA1FB6"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w:t>
            </w:r>
          </w:p>
        </w:tc>
      </w:tr>
      <w:tr w:rsidR="00A85CB5" w:rsidRPr="009D6EBE" w14:paraId="42997D3D"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7C63FB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4B86A3B9"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0743C70D"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E380534"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62C80AB"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45105B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556FBC"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FAC5DDB"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72B7E06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5666F8B"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15D1EDEE"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31A19369"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EA0F5B8"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1016.1</w:t>
            </w:r>
          </w:p>
        </w:tc>
        <w:tc>
          <w:tcPr>
            <w:tcW w:w="1108"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1FFF4DC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0571B5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C0A8D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221AA1A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w:t>
            </w:r>
          </w:p>
        </w:tc>
      </w:tr>
      <w:tr w:rsidR="00A85CB5" w:rsidRPr="009D6EBE" w14:paraId="66B3D107"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327ADE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74462C89"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43276C85"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A7B01C2"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BFF4858"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B871BC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4189E5"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3DF8D"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0E54382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B66EB3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565A5626"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62A7E058"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D56896D"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1042.7</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054B"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-4.27</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F4F014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4.64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F03A3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F5FF6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r w:rsidR="00A85CB5" w:rsidRPr="009D6EBE" w14:paraId="38DC416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FB4EA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7704C9EF"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0DC3C64C"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A9AF773"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613C63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FA7810D"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80E8021"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56328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1A8CED3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4C5CB48"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63147234"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226E2835"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70941A2"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995.5</w:t>
            </w:r>
          </w:p>
        </w:tc>
        <w:tc>
          <w:tcPr>
            <w:tcW w:w="1108" w:type="dxa"/>
            <w:tcBorders>
              <w:top w:val="single" w:sz="4" w:space="0" w:color="auto"/>
              <w:left w:val="single" w:sz="4" w:space="0" w:color="auto"/>
              <w:bottom w:val="single" w:sz="4" w:space="0" w:color="auto"/>
              <w:right w:val="single" w:sz="4" w:space="0" w:color="auto"/>
            </w:tcBorders>
            <w:shd w:val="clear" w:color="000000" w:fill="B5D78C"/>
            <w:noWrap/>
            <w:vAlign w:val="bottom"/>
            <w:hideMark/>
          </w:tcPr>
          <w:p w14:paraId="3927CF86"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0.45</w:t>
            </w:r>
          </w:p>
        </w:tc>
        <w:tc>
          <w:tcPr>
            <w:tcW w:w="1260" w:type="dxa"/>
            <w:tcBorders>
              <w:top w:val="single" w:sz="4" w:space="0" w:color="auto"/>
              <w:left w:val="single" w:sz="4" w:space="0" w:color="auto"/>
              <w:bottom w:val="single" w:sz="4" w:space="0" w:color="auto"/>
              <w:right w:val="single" w:sz="4" w:space="0" w:color="auto"/>
            </w:tcBorders>
            <w:shd w:val="clear" w:color="000000" w:fill="A5D389"/>
            <w:noWrap/>
            <w:vAlign w:val="bottom"/>
            <w:hideMark/>
          </w:tcPr>
          <w:p w14:paraId="47512245"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-0.45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9C7BB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9774"/>
            <w:noWrap/>
            <w:vAlign w:val="bottom"/>
            <w:hideMark/>
          </w:tcPr>
          <w:p w14:paraId="24423235"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18</w:t>
            </w:r>
          </w:p>
        </w:tc>
      </w:tr>
      <w:tr w:rsidR="00A85CB5" w:rsidRPr="009D6EBE" w14:paraId="5359637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B7598F9"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597A4632"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42E3DFC7"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B0CB98C"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2370B0B"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4AFA75F"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B4C37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EBAE7BF"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508E1D4B"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74A180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6088ED81"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000C5EB6"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59A0E5B"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225B9A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6C4F7E26"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A7732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2F8DEF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6C8349E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7069A6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35DC77E"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4FBB0C9B"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5DF7C5C"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1019.6</w:t>
            </w:r>
          </w:p>
        </w:tc>
        <w:tc>
          <w:tcPr>
            <w:tcW w:w="1108" w:type="dxa"/>
            <w:tcBorders>
              <w:top w:val="single" w:sz="4" w:space="0" w:color="auto"/>
              <w:left w:val="single" w:sz="4" w:space="0" w:color="auto"/>
              <w:bottom w:val="single" w:sz="4" w:space="0" w:color="auto"/>
              <w:right w:val="single" w:sz="4" w:space="0" w:color="auto"/>
            </w:tcBorders>
            <w:shd w:val="clear" w:color="000000" w:fill="8BCA83"/>
            <w:noWrap/>
            <w:vAlign w:val="bottom"/>
            <w:hideMark/>
          </w:tcPr>
          <w:p w14:paraId="79B2BE65"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-1.96</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593F14E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2.39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112D6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14:paraId="020748DF"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r>
      <w:tr w:rsidR="00A85CB5" w:rsidRPr="009D6EBE" w14:paraId="168BC1E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3B8352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4CDB4C11"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1402058A"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C9B3F0C"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ACE86E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0191F35"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CF1A4F"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A310B5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3AE27F5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A9A532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5D739970"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36D23AF9"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2D41C4"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1010.6</w:t>
            </w:r>
          </w:p>
        </w:tc>
        <w:tc>
          <w:tcPr>
            <w:tcW w:w="1108"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7540D7D6"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-1.06</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A5329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91A80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05E8466D"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r>
      <w:tr w:rsidR="00A85CB5" w:rsidRPr="009D6EBE" w14:paraId="74E89D3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E3B175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5BFB91C3"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5D13DD46"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E1CB4CC"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0E50E54E"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079AA1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7F1C81"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5756D2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4392EC48"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AE5694F"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6E05B312"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6BB39C4B"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7FD2AB"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971.4</w:t>
            </w:r>
          </w:p>
        </w:tc>
        <w:tc>
          <w:tcPr>
            <w:tcW w:w="1108"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16C1D9D8"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2.86</w:t>
            </w:r>
          </w:p>
        </w:tc>
        <w:tc>
          <w:tcPr>
            <w:tcW w:w="1260" w:type="dxa"/>
            <w:tcBorders>
              <w:top w:val="single" w:sz="4" w:space="0" w:color="auto"/>
              <w:left w:val="single" w:sz="4" w:space="0" w:color="auto"/>
              <w:bottom w:val="single" w:sz="4" w:space="0" w:color="auto"/>
              <w:right w:val="single" w:sz="4" w:space="0" w:color="auto"/>
            </w:tcBorders>
            <w:shd w:val="clear" w:color="000000" w:fill="7CC580"/>
            <w:noWrap/>
            <w:vAlign w:val="bottom"/>
            <w:hideMark/>
          </w:tcPr>
          <w:p w14:paraId="25CEE04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-2.84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C7ECF19"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96E"/>
            <w:noWrap/>
            <w:vAlign w:val="bottom"/>
            <w:hideMark/>
          </w:tcPr>
          <w:p w14:paraId="77DBBA9C"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w:t>
            </w:r>
          </w:p>
        </w:tc>
      </w:tr>
      <w:tr w:rsidR="00A85CB5" w:rsidRPr="009D6EBE" w14:paraId="303A0743"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67F588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0E73183F"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7075D22B"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30CBF0B"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998.5</w:t>
            </w:r>
          </w:p>
        </w:tc>
        <w:tc>
          <w:tcPr>
            <w:tcW w:w="1108"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4B09F9E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0.15</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C555A8"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573EB18"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FB9F76"/>
            <w:noWrap/>
            <w:vAlign w:val="bottom"/>
            <w:hideMark/>
          </w:tcPr>
          <w:p w14:paraId="6B0EC21F"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17</w:t>
            </w:r>
          </w:p>
        </w:tc>
      </w:tr>
      <w:tr w:rsidR="00A85CB5" w:rsidRPr="009D6EBE" w14:paraId="4DC80FE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3573AD"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46A381A0"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09B09F6F"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7E123AA"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3220F6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7CB558F9"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234D2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953C561"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6653658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F15E4F6"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55FD6A03"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75D8DB37"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B5EBCED"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C8291F6"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26573E"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DCD4C"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E9CC6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r>
      <w:tr w:rsidR="00A85CB5" w:rsidRPr="009D6EBE" w14:paraId="35BB27C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6BE622"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4E686F42"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178106B4"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BEAE50E"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969.9</w:t>
            </w:r>
          </w:p>
        </w:tc>
        <w:tc>
          <w:tcPr>
            <w:tcW w:w="1108" w:type="dxa"/>
            <w:tcBorders>
              <w:top w:val="single" w:sz="4" w:space="0" w:color="auto"/>
              <w:left w:val="single" w:sz="4" w:space="0" w:color="auto"/>
              <w:bottom w:val="single" w:sz="4" w:space="0" w:color="auto"/>
              <w:right w:val="single" w:sz="4" w:space="0" w:color="auto"/>
            </w:tcBorders>
            <w:shd w:val="clear" w:color="000000" w:fill="E2E695"/>
            <w:noWrap/>
            <w:vAlign w:val="bottom"/>
            <w:hideMark/>
          </w:tcPr>
          <w:p w14:paraId="0D6236BC"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3.01</w:t>
            </w:r>
          </w:p>
        </w:tc>
        <w:tc>
          <w:tcPr>
            <w:tcW w:w="1260" w:type="dxa"/>
            <w:tcBorders>
              <w:top w:val="single" w:sz="4" w:space="0" w:color="auto"/>
              <w:left w:val="single" w:sz="4" w:space="0" w:color="auto"/>
              <w:bottom w:val="single" w:sz="4" w:space="0" w:color="auto"/>
              <w:right w:val="single" w:sz="4" w:space="0" w:color="auto"/>
            </w:tcBorders>
            <w:shd w:val="clear" w:color="000000" w:fill="79C57F"/>
            <w:noWrap/>
            <w:vAlign w:val="bottom"/>
            <w:hideMark/>
          </w:tcPr>
          <w:p w14:paraId="0BDA8C5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-2.99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458D8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3952BA2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23</w:t>
            </w:r>
          </w:p>
        </w:tc>
      </w:tr>
      <w:tr w:rsidR="00A85CB5" w:rsidRPr="009D6EBE" w14:paraId="0FC86555"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7F2DCEE"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6B128128"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3FF1CE8C"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8DA3CE"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994.5</w:t>
            </w:r>
          </w:p>
        </w:tc>
        <w:tc>
          <w:tcPr>
            <w:tcW w:w="1108"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66D1F298"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0.55</w:t>
            </w:r>
          </w:p>
        </w:tc>
        <w:tc>
          <w:tcPr>
            <w:tcW w:w="1260"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1F54AC7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699672"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9073"/>
            <w:noWrap/>
            <w:vAlign w:val="bottom"/>
            <w:hideMark/>
          </w:tcPr>
          <w:p w14:paraId="03BD49E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w:t>
            </w:r>
          </w:p>
        </w:tc>
      </w:tr>
      <w:tr w:rsidR="00A85CB5" w:rsidRPr="009D6EBE" w14:paraId="42F5B29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5E41585"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6A1A4629"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0D02919A"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6987A57"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972.9</w:t>
            </w:r>
          </w:p>
        </w:tc>
        <w:tc>
          <w:tcPr>
            <w:tcW w:w="1108" w:type="dxa"/>
            <w:tcBorders>
              <w:top w:val="single" w:sz="4" w:space="0" w:color="auto"/>
              <w:left w:val="single" w:sz="4" w:space="0" w:color="auto"/>
              <w:bottom w:val="single" w:sz="4" w:space="0" w:color="auto"/>
              <w:right w:val="single" w:sz="4" w:space="0" w:color="auto"/>
            </w:tcBorders>
            <w:shd w:val="clear" w:color="000000" w:fill="DDE494"/>
            <w:noWrap/>
            <w:vAlign w:val="bottom"/>
            <w:hideMark/>
          </w:tcPr>
          <w:p w14:paraId="129A3AB1"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2.71</w:t>
            </w:r>
          </w:p>
        </w:tc>
        <w:tc>
          <w:tcPr>
            <w:tcW w:w="1260" w:type="dxa"/>
            <w:tcBorders>
              <w:top w:val="single" w:sz="4" w:space="0" w:color="auto"/>
              <w:left w:val="single" w:sz="4" w:space="0" w:color="auto"/>
              <w:bottom w:val="single" w:sz="4" w:space="0" w:color="auto"/>
              <w:right w:val="single" w:sz="4" w:space="0" w:color="auto"/>
            </w:tcBorders>
            <w:shd w:val="clear" w:color="000000" w:fill="7EC680"/>
            <w:noWrap/>
            <w:vAlign w:val="bottom"/>
            <w:hideMark/>
          </w:tcPr>
          <w:p w14:paraId="41CA5F09"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-2.69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ACA1BB"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070"/>
            <w:noWrap/>
            <w:vAlign w:val="bottom"/>
            <w:hideMark/>
          </w:tcPr>
          <w:p w14:paraId="78C54504"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21</w:t>
            </w:r>
          </w:p>
        </w:tc>
      </w:tr>
      <w:tr w:rsidR="00A85CB5" w:rsidRPr="009D6EBE" w14:paraId="69FDF90C" w14:textId="77777777" w:rsidTr="009E2B3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66D17311"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0C384B11"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66A47043"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D73B72B"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1012.6</w:t>
            </w:r>
          </w:p>
        </w:tc>
        <w:tc>
          <w:tcPr>
            <w:tcW w:w="1108"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6B46DDFC"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-1.26</w:t>
            </w:r>
          </w:p>
        </w:tc>
        <w:tc>
          <w:tcPr>
            <w:tcW w:w="12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18BF05EF"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535F30"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6077AB92"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r>
      <w:tr w:rsidR="00A85CB5" w:rsidRPr="009D6EBE" w14:paraId="4C06954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48289C"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1E4ACE0D"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36CF9959"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53AAFE4"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1007.1</w:t>
            </w:r>
          </w:p>
        </w:tc>
        <w:tc>
          <w:tcPr>
            <w:tcW w:w="1108"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477A9F62"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-0.71</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46415F79" w14:textId="67ADFB75"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0.7</w:t>
            </w:r>
            <w:ins w:id="214" w:author="Lttd" w:date="2026-03-10T06:13:00Z" w16du:dateUtc="2026-03-10T05:13:00Z">
              <w:r w:rsidR="009046A2">
                <w:rPr>
                  <w:rFonts w:ascii="Times New Roman" w:eastAsia="Times New Roman" w:hAnsi="Times New Roman" w:cs="Times New Roman"/>
                  <w:color w:val="000000"/>
                  <w:sz w:val="22"/>
                  <w:szCs w:val="22"/>
                  <w:lang w:val="en-US" w:eastAsia="en-US"/>
                </w:rPr>
                <w:t>0</w:t>
              </w:r>
            </w:ins>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87BDF"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14:paraId="5BB50ED3"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w:t>
            </w:r>
          </w:p>
        </w:tc>
      </w:tr>
      <w:tr w:rsidR="00A85CB5" w:rsidRPr="009D6EBE" w14:paraId="0A3A163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39ADDAD"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573717DA" w14:textId="77777777" w:rsidR="00A85CB5" w:rsidRPr="009D6EBE" w:rsidRDefault="00A85CB5"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779AF682"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EEFE426" w14:textId="77777777" w:rsidR="00A85CB5" w:rsidRPr="009D6EBE"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988.5</w:t>
            </w:r>
          </w:p>
        </w:tc>
        <w:tc>
          <w:tcPr>
            <w:tcW w:w="1108"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2410304B"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C19605A"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4920B87" w14:textId="77777777" w:rsidR="00A85CB5" w:rsidRPr="009D6EBE"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871"/>
            <w:noWrap/>
            <w:vAlign w:val="bottom"/>
            <w:hideMark/>
          </w:tcPr>
          <w:p w14:paraId="41D101AD" w14:textId="77777777" w:rsidR="00A85CB5" w:rsidRPr="009D6EBE" w:rsidRDefault="00A85CB5"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r>
    </w:tbl>
    <w:p w14:paraId="4B81502E" w14:textId="46659DA4" w:rsidR="00AE104D" w:rsidRPr="009D6EBE" w:rsidRDefault="002930AC" w:rsidP="00CC4297">
      <w:pPr>
        <w:pStyle w:val="Kpalrs"/>
        <w:spacing w:line="360" w:lineRule="auto"/>
        <w:rPr>
          <w:rFonts w:ascii="Times New Roman" w:hAnsi="Times New Roman" w:cs="Times New Roman"/>
        </w:rPr>
      </w:pPr>
      <w:bookmarkStart w:id="215" w:name="_Ref223183737"/>
      <w:bookmarkStart w:id="216" w:name="_Toc223363004"/>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V</w:t>
      </w:r>
      <w:r w:rsidRPr="009D6EBE">
        <w:rPr>
          <w:rFonts w:ascii="Times New Roman" w:hAnsi="Times New Roman" w:cs="Times New Roman"/>
        </w:rPr>
        <w:fldChar w:fldCharType="end"/>
      </w:r>
      <w:bookmarkEnd w:id="215"/>
      <w:r w:rsidRPr="009D6EBE">
        <w:rPr>
          <w:rFonts w:ascii="Times New Roman" w:hAnsi="Times New Roman" w:cs="Times New Roman"/>
        </w:rPr>
        <w:t xml:space="preserve"> Excluded diligence attribute result summary table.</w:t>
      </w:r>
      <w:r w:rsidR="00CC4158" w:rsidRPr="009D6EBE">
        <w:rPr>
          <w:rFonts w:ascii="Times New Roman" w:hAnsi="Times New Roman" w:cs="Times New Roman"/>
        </w:rPr>
        <w:t xml:space="preserve"> (Source: Own presentation, Annex §8.6.1)</w:t>
      </w:r>
      <w:bookmarkEnd w:id="216"/>
    </w:p>
    <w:tbl>
      <w:tblPr>
        <w:tblStyle w:val="Tblzatrcsos1vilgos"/>
        <w:tblW w:w="9085" w:type="dxa"/>
        <w:tblLook w:val="04A0" w:firstRow="1" w:lastRow="0" w:firstColumn="1" w:lastColumn="0" w:noHBand="0" w:noVBand="1"/>
      </w:tblPr>
      <w:tblGrid>
        <w:gridCol w:w="4045"/>
        <w:gridCol w:w="5040"/>
      </w:tblGrid>
      <w:tr w:rsidR="007036F0" w:rsidRPr="009D6EBE" w14:paraId="339C3C86"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5" w:type="dxa"/>
            <w:hideMark/>
          </w:tcPr>
          <w:p w14:paraId="6D4843D2" w14:textId="77777777" w:rsidR="007036F0" w:rsidRPr="009D6EBE" w:rsidRDefault="007036F0" w:rsidP="006379E8">
            <w:pPr>
              <w:pStyle w:val="Normalreal"/>
              <w:spacing w:after="160"/>
              <w:jc w:val="both"/>
              <w:rPr>
                <w:lang w:val="en-US"/>
              </w:rPr>
            </w:pPr>
            <w:r w:rsidRPr="009D6EBE">
              <w:rPr>
                <w:lang w:val="en-US"/>
              </w:rPr>
              <w:t>Excluded ID</w:t>
            </w:r>
          </w:p>
        </w:tc>
        <w:tc>
          <w:tcPr>
            <w:tcW w:w="5040" w:type="dxa"/>
            <w:hideMark/>
          </w:tcPr>
          <w:p w14:paraId="085EB040" w14:textId="77777777" w:rsidR="007036F0" w:rsidRPr="009D6EBE" w:rsidRDefault="007036F0"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lang w:val="en-US"/>
              </w:rPr>
            </w:pPr>
            <w:r w:rsidRPr="009D6EBE">
              <w:rPr>
                <w:noProof/>
                <w:lang w:val="en-US"/>
              </w:rPr>
              <w:t>Excluded attribute name</w:t>
            </w:r>
          </w:p>
        </w:tc>
      </w:tr>
      <w:tr w:rsidR="007036F0" w:rsidRPr="009D6EBE" w14:paraId="5491361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BCAC024" w14:textId="77777777" w:rsidR="007036F0" w:rsidRPr="009D6EBE" w:rsidRDefault="007036F0" w:rsidP="006379E8">
            <w:pPr>
              <w:pStyle w:val="Normalreal"/>
              <w:spacing w:after="160"/>
              <w:jc w:val="both"/>
              <w:rPr>
                <w:lang w:val="en-US"/>
              </w:rPr>
            </w:pPr>
            <w:r w:rsidRPr="009D6EBE">
              <w:rPr>
                <w:lang w:val="en-US"/>
              </w:rPr>
              <w:t>A1</w:t>
            </w:r>
          </w:p>
        </w:tc>
        <w:tc>
          <w:tcPr>
            <w:tcW w:w="5040" w:type="dxa"/>
            <w:hideMark/>
          </w:tcPr>
          <w:p w14:paraId="7C39E849" w14:textId="77777777" w:rsidR="007036F0" w:rsidRPr="009D6EBE"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totalPosts</w:t>
            </w:r>
          </w:p>
        </w:tc>
      </w:tr>
      <w:tr w:rsidR="007036F0" w:rsidRPr="009D6EBE" w14:paraId="6A5FE81D"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1D54767" w14:textId="77777777" w:rsidR="007036F0" w:rsidRPr="009D6EBE" w:rsidRDefault="007036F0" w:rsidP="006379E8">
            <w:pPr>
              <w:pStyle w:val="Normalreal"/>
              <w:spacing w:after="160"/>
              <w:jc w:val="both"/>
              <w:rPr>
                <w:lang w:val="en-US"/>
              </w:rPr>
            </w:pPr>
            <w:r w:rsidRPr="009D6EBE">
              <w:rPr>
                <w:lang w:val="en-US"/>
              </w:rPr>
              <w:t>A5</w:t>
            </w:r>
          </w:p>
        </w:tc>
        <w:tc>
          <w:tcPr>
            <w:tcW w:w="5040" w:type="dxa"/>
            <w:hideMark/>
          </w:tcPr>
          <w:p w14:paraId="4E2130F4" w14:textId="77777777" w:rsidR="007036F0" w:rsidRPr="009D6EBE"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total_words</w:t>
            </w:r>
          </w:p>
        </w:tc>
      </w:tr>
      <w:tr w:rsidR="007036F0" w:rsidRPr="009D6EBE" w14:paraId="7C5E9CF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7C589AD1" w14:textId="77777777" w:rsidR="007036F0" w:rsidRPr="009D6EBE" w:rsidRDefault="007036F0" w:rsidP="006379E8">
            <w:pPr>
              <w:pStyle w:val="Normalreal"/>
              <w:spacing w:after="160"/>
              <w:jc w:val="both"/>
              <w:rPr>
                <w:lang w:val="en-US"/>
              </w:rPr>
            </w:pPr>
            <w:r w:rsidRPr="009D6EBE">
              <w:rPr>
                <w:lang w:val="en-US"/>
              </w:rPr>
              <w:t>A8</w:t>
            </w:r>
          </w:p>
        </w:tc>
        <w:tc>
          <w:tcPr>
            <w:tcW w:w="5040" w:type="dxa"/>
            <w:hideMark/>
          </w:tcPr>
          <w:p w14:paraId="6E382E8C" w14:textId="77777777" w:rsidR="007036F0" w:rsidRPr="009D6EBE"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unique_discussions</w:t>
            </w:r>
          </w:p>
        </w:tc>
      </w:tr>
      <w:tr w:rsidR="007036F0" w:rsidRPr="009D6EBE" w14:paraId="68F08455"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4B92738" w14:textId="77777777" w:rsidR="007036F0" w:rsidRPr="009D6EBE" w:rsidRDefault="007036F0" w:rsidP="006379E8">
            <w:pPr>
              <w:pStyle w:val="Normalreal"/>
              <w:spacing w:after="160"/>
              <w:jc w:val="both"/>
              <w:rPr>
                <w:lang w:val="en-US"/>
              </w:rPr>
            </w:pPr>
            <w:r w:rsidRPr="009D6EBE">
              <w:rPr>
                <w:lang w:val="en-US"/>
              </w:rPr>
              <w:t>A9</w:t>
            </w:r>
          </w:p>
        </w:tc>
        <w:tc>
          <w:tcPr>
            <w:tcW w:w="5040" w:type="dxa"/>
            <w:hideMark/>
          </w:tcPr>
          <w:p w14:paraId="5E2267AF" w14:textId="77777777" w:rsidR="007036F0" w:rsidRPr="009D6EBE"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engagement_rate</w:t>
            </w:r>
          </w:p>
        </w:tc>
      </w:tr>
      <w:tr w:rsidR="007036F0" w:rsidRPr="009D6EBE" w14:paraId="738D43B0"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E118FF6" w14:textId="77777777" w:rsidR="007036F0" w:rsidRPr="009D6EBE" w:rsidRDefault="007036F0" w:rsidP="006379E8">
            <w:pPr>
              <w:pStyle w:val="Normalreal"/>
              <w:spacing w:after="160"/>
              <w:jc w:val="both"/>
              <w:rPr>
                <w:lang w:val="en-US"/>
              </w:rPr>
            </w:pPr>
            <w:r w:rsidRPr="009D6EBE">
              <w:rPr>
                <w:lang w:val="en-US"/>
              </w:rPr>
              <w:lastRenderedPageBreak/>
              <w:t>A11</w:t>
            </w:r>
          </w:p>
        </w:tc>
        <w:tc>
          <w:tcPr>
            <w:tcW w:w="5040" w:type="dxa"/>
            <w:hideMark/>
          </w:tcPr>
          <w:p w14:paraId="32CCBD77" w14:textId="77777777" w:rsidR="007036F0" w:rsidRPr="009D6EBE"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deadline_exceeded_posts(Quasi exam I)</w:t>
            </w:r>
          </w:p>
        </w:tc>
      </w:tr>
      <w:tr w:rsidR="007036F0" w:rsidRPr="009D6EBE" w14:paraId="72848C8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D6A9F64" w14:textId="77777777" w:rsidR="007036F0" w:rsidRPr="009D6EBE" w:rsidRDefault="007036F0" w:rsidP="006379E8">
            <w:pPr>
              <w:pStyle w:val="Normalreal"/>
              <w:spacing w:after="160"/>
              <w:jc w:val="both"/>
              <w:rPr>
                <w:lang w:val="en-US"/>
              </w:rPr>
            </w:pPr>
            <w:r w:rsidRPr="009D6EBE">
              <w:rPr>
                <w:lang w:val="en-US"/>
              </w:rPr>
              <w:t>A13</w:t>
            </w:r>
          </w:p>
        </w:tc>
        <w:tc>
          <w:tcPr>
            <w:tcW w:w="5040" w:type="dxa"/>
            <w:hideMark/>
          </w:tcPr>
          <w:p w14:paraId="4E717AE5" w14:textId="77777777" w:rsidR="007036F0" w:rsidRPr="009D6EBE"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deadline_exceeded(Quasi exam III)</w:t>
            </w:r>
          </w:p>
        </w:tc>
      </w:tr>
      <w:tr w:rsidR="007036F0" w:rsidRPr="009D6EBE" w14:paraId="2CC1A69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21072CE" w14:textId="77777777" w:rsidR="007036F0" w:rsidRPr="009D6EBE" w:rsidRDefault="007036F0" w:rsidP="006379E8">
            <w:pPr>
              <w:pStyle w:val="Normalreal"/>
              <w:spacing w:after="160"/>
              <w:jc w:val="both"/>
              <w:rPr>
                <w:lang w:val="en-US"/>
              </w:rPr>
            </w:pPr>
            <w:r w:rsidRPr="009D6EBE">
              <w:rPr>
                <w:lang w:val="en-US"/>
              </w:rPr>
              <w:t>A25</w:t>
            </w:r>
          </w:p>
        </w:tc>
        <w:tc>
          <w:tcPr>
            <w:tcW w:w="5040" w:type="dxa"/>
            <w:hideMark/>
          </w:tcPr>
          <w:p w14:paraId="2C113F99" w14:textId="77777777" w:rsidR="007036F0" w:rsidRPr="009D6EBE"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modification_count</w:t>
            </w:r>
          </w:p>
        </w:tc>
      </w:tr>
      <w:tr w:rsidR="007036F0" w:rsidRPr="009D6EBE" w14:paraId="61E9F55E"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1C212981" w14:textId="77777777" w:rsidR="007036F0" w:rsidRPr="009D6EBE" w:rsidRDefault="007036F0" w:rsidP="006379E8">
            <w:pPr>
              <w:pStyle w:val="Normalreal"/>
              <w:spacing w:after="160"/>
              <w:jc w:val="both"/>
              <w:rPr>
                <w:lang w:val="en-US"/>
              </w:rPr>
            </w:pPr>
            <w:r w:rsidRPr="009D6EBE">
              <w:rPr>
                <w:lang w:val="en-US"/>
              </w:rPr>
              <w:t>A27</w:t>
            </w:r>
          </w:p>
        </w:tc>
        <w:tc>
          <w:tcPr>
            <w:tcW w:w="5040" w:type="dxa"/>
            <w:hideMark/>
          </w:tcPr>
          <w:p w14:paraId="3F41FF3F" w14:textId="77777777" w:rsidR="007036F0" w:rsidRPr="009D6EBE"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response_time_in_hours(Task-I)</w:t>
            </w:r>
          </w:p>
        </w:tc>
      </w:tr>
      <w:tr w:rsidR="007036F0" w:rsidRPr="009D6EBE" w14:paraId="7A2E24E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776FD0D" w14:textId="77777777" w:rsidR="007036F0" w:rsidRPr="009D6EBE" w:rsidRDefault="007036F0" w:rsidP="006379E8">
            <w:pPr>
              <w:pStyle w:val="Normalreal"/>
              <w:spacing w:after="160"/>
              <w:jc w:val="both"/>
              <w:rPr>
                <w:lang w:val="en-US"/>
              </w:rPr>
            </w:pPr>
            <w:r w:rsidRPr="009D6EBE">
              <w:rPr>
                <w:lang w:val="en-US"/>
              </w:rPr>
              <w:t>A28</w:t>
            </w:r>
          </w:p>
        </w:tc>
        <w:tc>
          <w:tcPr>
            <w:tcW w:w="5040" w:type="dxa"/>
            <w:hideMark/>
          </w:tcPr>
          <w:p w14:paraId="5AD6B6C2" w14:textId="77777777" w:rsidR="007036F0" w:rsidRPr="009D6EBE"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response_time_in_hours(Task-II)</w:t>
            </w:r>
          </w:p>
        </w:tc>
      </w:tr>
      <w:tr w:rsidR="007036F0" w:rsidRPr="009D6EBE" w14:paraId="10BBCF0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74B0930" w14:textId="77777777" w:rsidR="007036F0" w:rsidRPr="009D6EBE" w:rsidRDefault="007036F0" w:rsidP="006379E8">
            <w:pPr>
              <w:pStyle w:val="Normalreal"/>
              <w:spacing w:after="160"/>
              <w:jc w:val="both"/>
              <w:rPr>
                <w:lang w:val="en-US"/>
              </w:rPr>
            </w:pPr>
            <w:r w:rsidRPr="009D6EBE">
              <w:rPr>
                <w:lang w:val="en-US"/>
              </w:rPr>
              <w:t>A29</w:t>
            </w:r>
          </w:p>
        </w:tc>
        <w:tc>
          <w:tcPr>
            <w:tcW w:w="5040" w:type="dxa"/>
            <w:hideMark/>
          </w:tcPr>
          <w:p w14:paraId="74AC4ABB" w14:textId="77777777" w:rsidR="007036F0" w:rsidRPr="009D6EBE" w:rsidRDefault="007036F0"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average_posts_per_day</w:t>
            </w:r>
          </w:p>
        </w:tc>
      </w:tr>
    </w:tbl>
    <w:p w14:paraId="666948D9" w14:textId="73964DB9" w:rsidR="002930AC" w:rsidRPr="009D6EBE" w:rsidRDefault="002930AC" w:rsidP="00CC4297">
      <w:pPr>
        <w:pStyle w:val="Kpalrs"/>
        <w:spacing w:line="360" w:lineRule="auto"/>
        <w:rPr>
          <w:rFonts w:ascii="Times New Roman" w:hAnsi="Times New Roman" w:cs="Times New Roman"/>
        </w:rPr>
      </w:pPr>
      <w:bookmarkStart w:id="217" w:name="_Toc223363005"/>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VI</w:t>
      </w:r>
      <w:r w:rsidRPr="009D6EBE">
        <w:rPr>
          <w:rFonts w:ascii="Times New Roman" w:hAnsi="Times New Roman" w:cs="Times New Roman"/>
        </w:rPr>
        <w:fldChar w:fldCharType="end"/>
      </w:r>
      <w:r w:rsidRPr="009D6EBE">
        <w:rPr>
          <w:rFonts w:ascii="Times New Roman" w:hAnsi="Times New Roman" w:cs="Times New Roman"/>
        </w:rPr>
        <w:t xml:space="preserve"> List of excluded attributes for the diligence run. </w:t>
      </w:r>
      <w:r w:rsidR="00CC4158" w:rsidRPr="009D6EBE">
        <w:rPr>
          <w:rFonts w:ascii="Times New Roman" w:hAnsi="Times New Roman" w:cs="Times New Roman"/>
        </w:rPr>
        <w:t>(Source: Own presentation)</w:t>
      </w:r>
      <w:bookmarkEnd w:id="217"/>
    </w:p>
    <w:p w14:paraId="519221F0" w14:textId="15B897FC" w:rsidR="00AE104D" w:rsidRPr="009D6EBE" w:rsidRDefault="00AE104D"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3.1.8.3</w:t>
      </w:r>
      <w:r w:rsidR="0001697A" w:rsidRPr="009D6EBE">
        <w:rPr>
          <w:rFonts w:ascii="Times New Roman" w:hAnsi="Times New Roman" w:cs="Times New Roman"/>
          <w:i w:val="0"/>
          <w:iCs w:val="0"/>
        </w:rPr>
        <w:t>.</w:t>
      </w:r>
      <w:r w:rsidRPr="009D6EBE">
        <w:rPr>
          <w:rFonts w:ascii="Times New Roman" w:hAnsi="Times New Roman" w:cs="Times New Roman"/>
          <w:i w:val="0"/>
          <w:iCs w:val="0"/>
        </w:rPr>
        <w:t xml:space="preserve"> Understanding attribute subset</w:t>
      </w:r>
    </w:p>
    <w:p w14:paraId="6E2CD751" w14:textId="489A3B6B" w:rsidR="00AE104D" w:rsidRPr="009D6EBE" w:rsidRDefault="00C533CB" w:rsidP="00CC4297">
      <w:pPr>
        <w:pStyle w:val="Normalreal"/>
        <w:spacing w:line="360" w:lineRule="auto"/>
        <w:jc w:val="both"/>
      </w:pPr>
      <w:r w:rsidRPr="009D6EBE">
        <w:t>In contrast to diligence, the understanding-only run produces a naturally wider estimate range and a more structured ordering already in the initial configuration (</w:t>
      </w:r>
      <w:r w:rsidR="00744D83" w:rsidRPr="009D6EBE">
        <w:fldChar w:fldCharType="begin"/>
      </w:r>
      <w:r w:rsidR="00744D83" w:rsidRPr="009D6EBE">
        <w:instrText xml:space="preserve"> REF _Ref223183762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VII</w:t>
      </w:r>
      <w:r w:rsidR="00744D83" w:rsidRPr="009D6EBE">
        <w:fldChar w:fldCharType="end"/>
      </w:r>
      <w:r w:rsidRPr="009D6EBE">
        <w:t>). The best-ranked case (student_24) is clearly above the baseline, whereas the lowest-ranked case (student_1) falls substantially below it. The inverse-run symmetry check is satisfied for nearly the entire cohort, with a single exception (</w:t>
      </w:r>
      <w:r w:rsidR="00C66F67" w:rsidRPr="009D6EBE">
        <w:t>student_7</w:t>
      </w:r>
      <w:r w:rsidRPr="009D6EBE">
        <w:t>), indicating high internal consistency overall in this subset.</w:t>
      </w:r>
      <w:ins w:id="218" w:author="Lttd" w:date="2026-03-10T06:13:00Z" w16du:dateUtc="2026-03-10T05:13:00Z">
        <w:r w:rsidR="003769FF">
          <w:t xml:space="preserve"> One page = one visual object</w:t>
        </w:r>
      </w:ins>
    </w:p>
    <w:tbl>
      <w:tblPr>
        <w:tblW w:w="8531" w:type="dxa"/>
        <w:jc w:val="center"/>
        <w:tblLook w:val="04A0" w:firstRow="1" w:lastRow="0" w:firstColumn="1" w:lastColumn="0" w:noHBand="0" w:noVBand="1"/>
      </w:tblPr>
      <w:tblGrid>
        <w:gridCol w:w="754"/>
        <w:gridCol w:w="1182"/>
        <w:gridCol w:w="901"/>
        <w:gridCol w:w="1170"/>
        <w:gridCol w:w="1108"/>
        <w:gridCol w:w="1260"/>
        <w:gridCol w:w="1145"/>
        <w:gridCol w:w="1011"/>
      </w:tblGrid>
      <w:tr w:rsidR="009E2B36" w:rsidRPr="009D6EBE" w14:paraId="667EBD8F" w14:textId="77777777" w:rsidTr="009E2B36">
        <w:trPr>
          <w:trHeight w:val="300"/>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324C549" w14:textId="4D356B1F"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04B15020" w14:textId="6B9ACF9C"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215B7D7F" w14:textId="12479544"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4DEA2882" w14:textId="37269F3C"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2B20E5FC" w14:textId="22F90246"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 (deviation %)</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2823B776" w14:textId="329AFFB3"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7D41E535" w14:textId="42D35A56"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64031D0F" w14:textId="6B265DF5" w:rsidR="009E2B36" w:rsidRPr="009D6EBE"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Rank (ordinal Position)</w:t>
            </w:r>
          </w:p>
        </w:tc>
      </w:tr>
      <w:tr w:rsidR="0057223A" w:rsidRPr="009D6EBE" w14:paraId="11843FD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73B137B"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20672B2E"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30F040DB"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BF4CD6E"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975.2</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979AD75"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2.48</w:t>
            </w:r>
          </w:p>
        </w:tc>
        <w:tc>
          <w:tcPr>
            <w:tcW w:w="12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039B1"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2337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26E0360"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w:t>
            </w:r>
          </w:p>
        </w:tc>
      </w:tr>
      <w:tr w:rsidR="0057223A" w:rsidRPr="009D6EBE" w14:paraId="5006330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992A76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2A2DC589"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38FFD071"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8EC5751"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992.6</w:t>
            </w:r>
          </w:p>
        </w:tc>
        <w:tc>
          <w:tcPr>
            <w:tcW w:w="1108"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2DDE9738"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0.74</w:t>
            </w:r>
          </w:p>
        </w:tc>
        <w:tc>
          <w:tcPr>
            <w:tcW w:w="1260"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4F5BFC2F"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E683CC"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245AF21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w:t>
            </w:r>
          </w:p>
        </w:tc>
      </w:tr>
      <w:tr w:rsidR="0057223A" w:rsidRPr="009D6EBE" w14:paraId="2AEAEF2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8E13345"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1278A4BA"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39543210"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E115605"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1012.5</w:t>
            </w:r>
          </w:p>
        </w:tc>
        <w:tc>
          <w:tcPr>
            <w:tcW w:w="1108"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2A1DDF3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-1.25</w:t>
            </w:r>
          </w:p>
        </w:tc>
        <w:tc>
          <w:tcPr>
            <w:tcW w:w="1260"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57096CA4"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0.98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99AEB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5D1565C"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r>
      <w:tr w:rsidR="0057223A" w:rsidRPr="009D6EBE" w14:paraId="03A695CD"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1E4611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016D6742"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5D1EEF6B"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6D3CEAB"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1007.5</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6AC1931"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34F2094"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194F2"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ADBF72F"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w:t>
            </w:r>
          </w:p>
        </w:tc>
      </w:tr>
      <w:tr w:rsidR="0057223A" w:rsidRPr="009D6EBE" w14:paraId="2D7E887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CD9724"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722C065C"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1DFCDFCD"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9227000"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996.1</w:t>
            </w:r>
          </w:p>
        </w:tc>
        <w:tc>
          <w:tcPr>
            <w:tcW w:w="1108"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092F7024"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0.39</w:t>
            </w:r>
          </w:p>
        </w:tc>
        <w:tc>
          <w:tcPr>
            <w:tcW w:w="12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7BEDDB22"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-0.51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FCA12F"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CAE79"/>
            <w:noWrap/>
            <w:vAlign w:val="bottom"/>
            <w:hideMark/>
          </w:tcPr>
          <w:p w14:paraId="6CC06F66"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14</w:t>
            </w:r>
          </w:p>
        </w:tc>
      </w:tr>
      <w:tr w:rsidR="0057223A" w:rsidRPr="009D6EBE" w14:paraId="49BFD93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A4683D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2E3DA36E"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0DB38D41"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C3EA55E"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1009.5</w:t>
            </w:r>
          </w:p>
        </w:tc>
        <w:tc>
          <w:tcPr>
            <w:tcW w:w="1108" w:type="dxa"/>
            <w:tcBorders>
              <w:top w:val="single" w:sz="4" w:space="0" w:color="auto"/>
              <w:left w:val="single" w:sz="4" w:space="0" w:color="auto"/>
              <w:bottom w:val="single" w:sz="4" w:space="0" w:color="auto"/>
              <w:right w:val="single" w:sz="4" w:space="0" w:color="auto"/>
            </w:tcBorders>
            <w:shd w:val="clear" w:color="000000" w:fill="93CD85"/>
            <w:noWrap/>
            <w:vAlign w:val="bottom"/>
            <w:hideMark/>
          </w:tcPr>
          <w:p w14:paraId="4A5AEE2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-0.95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D7004D3"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75C946"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5AB76C3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r>
      <w:tr w:rsidR="0057223A" w:rsidRPr="009D6EBE" w14:paraId="5EB750D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FFC0AC2"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6335AC23"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1D1997A1"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9DAB7F4"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1000.6</w:t>
            </w:r>
          </w:p>
        </w:tc>
        <w:tc>
          <w:tcPr>
            <w:tcW w:w="1108" w:type="dxa"/>
            <w:tcBorders>
              <w:top w:val="single" w:sz="4" w:space="0" w:color="auto"/>
              <w:left w:val="single" w:sz="4" w:space="0" w:color="auto"/>
              <w:bottom w:val="single" w:sz="4" w:space="0" w:color="auto"/>
              <w:right w:val="single" w:sz="4" w:space="0" w:color="auto"/>
            </w:tcBorders>
            <w:shd w:val="clear" w:color="000000" w:fill="AFD58B"/>
            <w:noWrap/>
            <w:vAlign w:val="bottom"/>
            <w:hideMark/>
          </w:tcPr>
          <w:p w14:paraId="56CFFBE2"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-0.06</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3FEEAD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-0.21</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83F67F"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12944F6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r>
      <w:tr w:rsidR="0057223A" w:rsidRPr="009D6EBE" w14:paraId="4E7A496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9A58FA4"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1F845541"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32C76DD0"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7CC9E2E"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1004.6</w:t>
            </w:r>
          </w:p>
        </w:tc>
        <w:tc>
          <w:tcPr>
            <w:tcW w:w="1108" w:type="dxa"/>
            <w:tcBorders>
              <w:top w:val="single" w:sz="4" w:space="0" w:color="auto"/>
              <w:left w:val="single" w:sz="4" w:space="0" w:color="auto"/>
              <w:bottom w:val="single" w:sz="4" w:space="0" w:color="auto"/>
              <w:right w:val="single" w:sz="4" w:space="0" w:color="auto"/>
            </w:tcBorders>
            <w:shd w:val="clear" w:color="000000" w:fill="A2D288"/>
            <w:noWrap/>
            <w:vAlign w:val="bottom"/>
            <w:hideMark/>
          </w:tcPr>
          <w:p w14:paraId="6FDD077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-0.46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D74B914"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0.09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CDB2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06A04B6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8</w:t>
            </w:r>
          </w:p>
        </w:tc>
      </w:tr>
      <w:tr w:rsidR="0057223A" w:rsidRPr="009D6EBE" w14:paraId="08C7E5C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45F903F"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212D9CD3"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6DE61F9E"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057EFDA"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1007.5</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89956FC"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6DAAE4C0"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168678"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319904"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r>
      <w:tr w:rsidR="0057223A" w:rsidRPr="009D6EBE" w14:paraId="38C6F50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7C5D289"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7B2ABF29"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31F48F97"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E356BE6"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1005.6</w:t>
            </w:r>
          </w:p>
        </w:tc>
        <w:tc>
          <w:tcPr>
            <w:tcW w:w="1108"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32791A71"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-0.56</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6AF82A41"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0.29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79EB36"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414A29"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r>
      <w:tr w:rsidR="0057223A" w:rsidRPr="009D6EBE" w14:paraId="036B255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3B35AEC"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2B3E4DA"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5A5F6638"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8E1692F"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1009</w:t>
            </w:r>
          </w:p>
        </w:tc>
        <w:tc>
          <w:tcPr>
            <w:tcW w:w="1108"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1A8CE6B3"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-0.9</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2A7B247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2AEF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06FFDDF"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r>
      <w:tr w:rsidR="0057223A" w:rsidRPr="009D6EBE" w14:paraId="5D8C603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083249C"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02205782"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2DC9B9BE"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EE78B9D"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993.1</w:t>
            </w:r>
          </w:p>
        </w:tc>
        <w:tc>
          <w:tcPr>
            <w:tcW w:w="1108" w:type="dxa"/>
            <w:tcBorders>
              <w:top w:val="single" w:sz="4" w:space="0" w:color="auto"/>
              <w:left w:val="single" w:sz="4" w:space="0" w:color="auto"/>
              <w:bottom w:val="single" w:sz="4" w:space="0" w:color="auto"/>
              <w:right w:val="single" w:sz="4" w:space="0" w:color="auto"/>
            </w:tcBorders>
            <w:shd w:val="clear" w:color="000000" w:fill="C6DD90"/>
            <w:noWrap/>
            <w:vAlign w:val="bottom"/>
            <w:hideMark/>
          </w:tcPr>
          <w:p w14:paraId="03E3CB7F"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0.69</w:t>
            </w:r>
          </w:p>
        </w:tc>
        <w:tc>
          <w:tcPr>
            <w:tcW w:w="1260" w:type="dxa"/>
            <w:tcBorders>
              <w:top w:val="single" w:sz="4" w:space="0" w:color="auto"/>
              <w:left w:val="single" w:sz="4" w:space="0" w:color="auto"/>
              <w:bottom w:val="single" w:sz="4" w:space="0" w:color="auto"/>
              <w:right w:val="single" w:sz="4" w:space="0" w:color="auto"/>
            </w:tcBorders>
            <w:shd w:val="clear" w:color="000000" w:fill="98CE86"/>
            <w:noWrap/>
            <w:vAlign w:val="bottom"/>
            <w:hideMark/>
          </w:tcPr>
          <w:p w14:paraId="55028939"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57317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751263D2"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9</w:t>
            </w:r>
          </w:p>
        </w:tc>
      </w:tr>
      <w:tr w:rsidR="0057223A" w:rsidRPr="009D6EBE" w14:paraId="3D7198E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D53A0E6"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3C509AFB"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7B5659BC"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BD773C"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979.2</w:t>
            </w:r>
          </w:p>
        </w:tc>
        <w:tc>
          <w:tcPr>
            <w:tcW w:w="1108" w:type="dxa"/>
            <w:tcBorders>
              <w:top w:val="single" w:sz="4" w:space="0" w:color="auto"/>
              <w:left w:val="single" w:sz="4" w:space="0" w:color="auto"/>
              <w:bottom w:val="single" w:sz="4" w:space="0" w:color="auto"/>
              <w:right w:val="single" w:sz="4" w:space="0" w:color="auto"/>
            </w:tcBorders>
            <w:shd w:val="clear" w:color="000000" w:fill="F2EB99"/>
            <w:noWrap/>
            <w:vAlign w:val="bottom"/>
            <w:hideMark/>
          </w:tcPr>
          <w:p w14:paraId="11940F0B"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2.08</w:t>
            </w:r>
          </w:p>
        </w:tc>
        <w:tc>
          <w:tcPr>
            <w:tcW w:w="1260" w:type="dxa"/>
            <w:tcBorders>
              <w:top w:val="single" w:sz="4" w:space="0" w:color="auto"/>
              <w:left w:val="single" w:sz="4" w:space="0" w:color="auto"/>
              <w:bottom w:val="single" w:sz="4" w:space="0" w:color="auto"/>
              <w:right w:val="single" w:sz="4" w:space="0" w:color="auto"/>
            </w:tcBorders>
            <w:shd w:val="clear" w:color="000000" w:fill="75C37E"/>
            <w:noWrap/>
            <w:vAlign w:val="bottom"/>
            <w:hideMark/>
          </w:tcPr>
          <w:p w14:paraId="7811CF1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-1.89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42AB1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14:paraId="3EAAE720"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w:t>
            </w:r>
          </w:p>
        </w:tc>
      </w:tr>
      <w:tr w:rsidR="0057223A" w:rsidRPr="009D6EBE" w14:paraId="012D40C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A04C84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348492F4"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5D066CD6"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A8A318C"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986.2</w:t>
            </w:r>
          </w:p>
        </w:tc>
        <w:tc>
          <w:tcPr>
            <w:tcW w:w="1108" w:type="dxa"/>
            <w:tcBorders>
              <w:top w:val="single" w:sz="4" w:space="0" w:color="auto"/>
              <w:left w:val="single" w:sz="4" w:space="0" w:color="auto"/>
              <w:bottom w:val="single" w:sz="4" w:space="0" w:color="auto"/>
              <w:right w:val="single" w:sz="4" w:space="0" w:color="auto"/>
            </w:tcBorders>
            <w:shd w:val="clear" w:color="000000" w:fill="DCE494"/>
            <w:noWrap/>
            <w:vAlign w:val="bottom"/>
            <w:hideMark/>
          </w:tcPr>
          <w:p w14:paraId="029B9F9B"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1.38</w:t>
            </w:r>
          </w:p>
        </w:tc>
        <w:tc>
          <w:tcPr>
            <w:tcW w:w="1260" w:type="dxa"/>
            <w:tcBorders>
              <w:top w:val="single" w:sz="4" w:space="0" w:color="auto"/>
              <w:left w:val="single" w:sz="4" w:space="0" w:color="auto"/>
              <w:bottom w:val="single" w:sz="4" w:space="0" w:color="auto"/>
              <w:right w:val="single" w:sz="4" w:space="0" w:color="auto"/>
            </w:tcBorders>
            <w:shd w:val="clear" w:color="000000" w:fill="85C882"/>
            <w:noWrap/>
            <w:vAlign w:val="bottom"/>
            <w:hideMark/>
          </w:tcPr>
          <w:p w14:paraId="2746A552"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41147B"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47BB8D6C"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r>
      <w:tr w:rsidR="0057223A" w:rsidRPr="009D6EBE" w14:paraId="74EAC3FB"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01BC6C6"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lastRenderedPageBreak/>
              <w:t>15</w:t>
            </w:r>
          </w:p>
        </w:tc>
        <w:tc>
          <w:tcPr>
            <w:tcW w:w="1182" w:type="dxa"/>
            <w:tcBorders>
              <w:top w:val="nil"/>
              <w:left w:val="nil"/>
              <w:bottom w:val="single" w:sz="4" w:space="0" w:color="auto"/>
              <w:right w:val="single" w:sz="4" w:space="0" w:color="auto"/>
            </w:tcBorders>
            <w:noWrap/>
            <w:vAlign w:val="bottom"/>
            <w:hideMark/>
          </w:tcPr>
          <w:p w14:paraId="04A56CA8"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594615FD"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0C66426"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1005.1</w:t>
            </w:r>
          </w:p>
        </w:tc>
        <w:tc>
          <w:tcPr>
            <w:tcW w:w="1108"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05FCEC76"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-0.51</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0818A6"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A6717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45BE84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r>
      <w:tr w:rsidR="0057223A" w:rsidRPr="009D6EBE" w14:paraId="59C0327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D6D6C5E"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19E3397A"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3D20C361"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CF433B6"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999.1</w:t>
            </w:r>
          </w:p>
        </w:tc>
        <w:tc>
          <w:tcPr>
            <w:tcW w:w="1108"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F708DEE"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0.09</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C01C1E0"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-0.21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775CC2"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02E42A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6</w:t>
            </w:r>
          </w:p>
        </w:tc>
      </w:tr>
      <w:tr w:rsidR="0057223A" w:rsidRPr="009D6EBE" w14:paraId="139AEC4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5D2712"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39B0B295"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4ABFDE30"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DBBAC08"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1002.1</w:t>
            </w:r>
          </w:p>
        </w:tc>
        <w:tc>
          <w:tcPr>
            <w:tcW w:w="1108"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63C38B84"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-0.21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FCC3446"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0.09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E3BCB"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48B6D6"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5</w:t>
            </w:r>
          </w:p>
        </w:tc>
      </w:tr>
      <w:tr w:rsidR="0057223A" w:rsidRPr="009D6EBE" w14:paraId="4FF42C8B"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9677D5E"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5241589D"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2FF1543B"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8392310"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1003.1</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23030F88"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-0.31</w:t>
            </w:r>
          </w:p>
        </w:tc>
        <w:tc>
          <w:tcPr>
            <w:tcW w:w="126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7778B6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2BD4B2"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3C8B882E"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r>
      <w:tr w:rsidR="0057223A" w:rsidRPr="009D6EBE" w14:paraId="5AB7C58E" w14:textId="77777777" w:rsidTr="009E2B3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655DB68C"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573101D5"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0E203494"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48DD056"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995.1</w:t>
            </w:r>
          </w:p>
        </w:tc>
        <w:tc>
          <w:tcPr>
            <w:tcW w:w="1108"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4F7E1A0E"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0.49</w:t>
            </w:r>
          </w:p>
        </w:tc>
        <w:tc>
          <w:tcPr>
            <w:tcW w:w="126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33BA685F"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-1.25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42E3D3"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4E2ACAE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4</w:t>
            </w:r>
          </w:p>
        </w:tc>
      </w:tr>
      <w:tr w:rsidR="0057223A" w:rsidRPr="009D6EBE" w14:paraId="00E8B76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722C229"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6B7F761C"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13E2FA80"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5B0AA64"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1011.5</w:t>
            </w:r>
          </w:p>
        </w:tc>
        <w:tc>
          <w:tcPr>
            <w:tcW w:w="1108"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6585600B"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8C27C28"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21F58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9D52491"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r>
      <w:tr w:rsidR="0057223A" w:rsidRPr="009D6EBE" w14:paraId="6384534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AD1A809"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5828607F"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200ADDDA"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BEDB562"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1011.5</w:t>
            </w:r>
          </w:p>
        </w:tc>
        <w:tc>
          <w:tcPr>
            <w:tcW w:w="1108"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49544B7D"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1E0E0E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13710"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44A5AA5"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r>
      <w:tr w:rsidR="0057223A" w:rsidRPr="009D6EBE" w14:paraId="7BA3D2B3" w14:textId="77777777" w:rsidTr="009E2B3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667B441F"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21F15319"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420DA6E5"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0C87D9A"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989.6</w:t>
            </w:r>
          </w:p>
        </w:tc>
        <w:tc>
          <w:tcPr>
            <w:tcW w:w="1108" w:type="dxa"/>
            <w:tcBorders>
              <w:top w:val="single" w:sz="4" w:space="0" w:color="auto"/>
              <w:left w:val="single" w:sz="4" w:space="0" w:color="auto"/>
              <w:bottom w:val="single" w:sz="4" w:space="0" w:color="auto"/>
              <w:right w:val="single" w:sz="4" w:space="0" w:color="auto"/>
            </w:tcBorders>
            <w:shd w:val="clear" w:color="000000" w:fill="D1E092"/>
            <w:noWrap/>
            <w:vAlign w:val="bottom"/>
            <w:hideMark/>
          </w:tcPr>
          <w:p w14:paraId="468751B0"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1.04</w:t>
            </w:r>
          </w:p>
        </w:tc>
        <w:tc>
          <w:tcPr>
            <w:tcW w:w="1260" w:type="dxa"/>
            <w:tcBorders>
              <w:top w:val="single" w:sz="4" w:space="0" w:color="auto"/>
              <w:left w:val="single" w:sz="4" w:space="0" w:color="auto"/>
              <w:bottom w:val="single" w:sz="4" w:space="0" w:color="auto"/>
              <w:right w:val="single" w:sz="4" w:space="0" w:color="auto"/>
            </w:tcBorders>
            <w:shd w:val="clear" w:color="000000" w:fill="88C982"/>
            <w:noWrap/>
            <w:vAlign w:val="bottom"/>
            <w:hideMark/>
          </w:tcPr>
          <w:p w14:paraId="5055B77C"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6CF521"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0604A7BE"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r>
      <w:tr w:rsidR="0057223A" w:rsidRPr="009D6EBE" w14:paraId="56BEC998"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6D72373"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1677C786"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0C2E23DE"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122BA5D"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989.1</w:t>
            </w:r>
          </w:p>
        </w:tc>
        <w:tc>
          <w:tcPr>
            <w:tcW w:w="1108"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C545CE7"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1.09</w:t>
            </w:r>
          </w:p>
        </w:tc>
        <w:tc>
          <w:tcPr>
            <w:tcW w:w="1260" w:type="dxa"/>
            <w:tcBorders>
              <w:top w:val="single" w:sz="4" w:space="0" w:color="auto"/>
              <w:left w:val="single" w:sz="4" w:space="0" w:color="auto"/>
              <w:bottom w:val="single" w:sz="4" w:space="0" w:color="auto"/>
              <w:right w:val="single" w:sz="4" w:space="0" w:color="auto"/>
            </w:tcBorders>
            <w:shd w:val="clear" w:color="000000" w:fill="8ECB84"/>
            <w:noWrap/>
            <w:vAlign w:val="bottom"/>
            <w:hideMark/>
          </w:tcPr>
          <w:p w14:paraId="1B7CB89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C2A5A5"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3859592C"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w:t>
            </w:r>
          </w:p>
        </w:tc>
      </w:tr>
      <w:tr w:rsidR="0057223A" w:rsidRPr="009D6EBE" w14:paraId="1891BFC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048B989"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3102BD7F" w14:textId="77777777" w:rsidR="0057223A" w:rsidRPr="009D6EBE" w:rsidRDefault="0057223A"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512C8D5F"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538665B" w14:textId="77777777" w:rsidR="0057223A" w:rsidRPr="009D6EBE"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9D6EBE">
              <w:rPr>
                <w:rFonts w:ascii="Times New Roman" w:eastAsia="Times New Roman" w:hAnsi="Times New Roman" w:cs="Times New Roman"/>
                <w:color w:val="FFFF00"/>
                <w:sz w:val="22"/>
                <w:szCs w:val="22"/>
                <w:lang w:val="en-US" w:eastAsia="en-US"/>
              </w:rPr>
              <w:t>1015</w:t>
            </w:r>
          </w:p>
        </w:tc>
        <w:tc>
          <w:tcPr>
            <w:tcW w:w="1108" w:type="dxa"/>
            <w:tcBorders>
              <w:top w:val="single" w:sz="4" w:space="0" w:color="auto"/>
              <w:left w:val="single" w:sz="4" w:space="0" w:color="auto"/>
              <w:bottom w:val="single" w:sz="4" w:space="0" w:color="auto"/>
              <w:right w:val="single" w:sz="4" w:space="0" w:color="auto"/>
            </w:tcBorders>
            <w:shd w:val="clear" w:color="000000" w:fill="82C781"/>
            <w:noWrap/>
            <w:vAlign w:val="bottom"/>
            <w:hideMark/>
          </w:tcPr>
          <w:p w14:paraId="4FBB79AA"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-1.5</w:t>
            </w:r>
          </w:p>
        </w:tc>
        <w:tc>
          <w:tcPr>
            <w:tcW w:w="1260"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663748F8"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F7469B" w14:textId="77777777" w:rsidR="0057223A" w:rsidRPr="009D6EBE"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5C9375" w14:textId="77777777" w:rsidR="0057223A" w:rsidRPr="009D6EBE" w:rsidRDefault="0057223A"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1</w:t>
            </w:r>
          </w:p>
        </w:tc>
      </w:tr>
    </w:tbl>
    <w:p w14:paraId="744289CA" w14:textId="13B4B2BD" w:rsidR="002930AC" w:rsidRPr="009D6EBE" w:rsidRDefault="002930AC" w:rsidP="00CC4297">
      <w:pPr>
        <w:pStyle w:val="Kpalrs"/>
        <w:spacing w:line="360" w:lineRule="auto"/>
        <w:rPr>
          <w:rFonts w:ascii="Times New Roman" w:hAnsi="Times New Roman" w:cs="Times New Roman"/>
        </w:rPr>
      </w:pPr>
      <w:bookmarkStart w:id="219" w:name="_Ref223183762"/>
      <w:bookmarkStart w:id="220" w:name="_Toc223363006"/>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VII</w:t>
      </w:r>
      <w:r w:rsidRPr="009D6EBE">
        <w:rPr>
          <w:rFonts w:ascii="Times New Roman" w:hAnsi="Times New Roman" w:cs="Times New Roman"/>
        </w:rPr>
        <w:fldChar w:fldCharType="end"/>
      </w:r>
      <w:bookmarkEnd w:id="219"/>
      <w:r w:rsidRPr="009D6EBE">
        <w:rPr>
          <w:rFonts w:ascii="Times New Roman" w:hAnsi="Times New Roman" w:cs="Times New Roman"/>
        </w:rPr>
        <w:t xml:space="preserve"> Understanding attribute result summary table.</w:t>
      </w:r>
      <w:r w:rsidR="00CC4158" w:rsidRPr="009D6EBE">
        <w:rPr>
          <w:rFonts w:ascii="Times New Roman" w:hAnsi="Times New Roman" w:cs="Times New Roman"/>
        </w:rPr>
        <w:t xml:space="preserve"> (Source: Own presentation, Annex §8.6.1)</w:t>
      </w:r>
      <w:bookmarkEnd w:id="220"/>
    </w:p>
    <w:p w14:paraId="42A60E11" w14:textId="267ECAA5" w:rsidR="00AE104D" w:rsidRPr="009D6EBE" w:rsidRDefault="00AE104D" w:rsidP="00CC4297">
      <w:pPr>
        <w:pStyle w:val="Normalreal"/>
        <w:spacing w:line="360" w:lineRule="auto"/>
        <w:jc w:val="both"/>
        <w:rPr>
          <w:b/>
          <w:bCs/>
        </w:rPr>
      </w:pPr>
      <w:r w:rsidRPr="009D6EBE">
        <w:rPr>
          <w:b/>
          <w:bCs/>
        </w:rPr>
        <w:t xml:space="preserve">Attribute exclusion and re-run </w:t>
      </w:r>
    </w:p>
    <w:p w14:paraId="6DB4BCDF" w14:textId="0B846C9C" w:rsidR="005C3E7C" w:rsidRPr="009D6EBE" w:rsidRDefault="005C3E7C" w:rsidP="00CC4297">
      <w:pPr>
        <w:pStyle w:val="Normalreal"/>
        <w:spacing w:line="360" w:lineRule="auto"/>
        <w:jc w:val="both"/>
      </w:pPr>
      <w:r w:rsidRPr="009D6EBE">
        <w:t>Excluding the two staircase-flagged understanding attributes (A17 topic relevance and A18 citation count) yields a moderate reordering rather than a complete reshuffle (</w:t>
      </w:r>
      <w:r w:rsidR="00744D83" w:rsidRPr="009D6EBE">
        <w:fldChar w:fldCharType="begin"/>
      </w:r>
      <w:r w:rsidR="00744D83" w:rsidRPr="009D6EBE">
        <w:instrText xml:space="preserve"> REF _Ref223183780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VIII</w:t>
      </w:r>
      <w:r w:rsidR="00744D83" w:rsidRPr="009D6EBE">
        <w:fldChar w:fldCharType="end"/>
      </w:r>
      <w:r w:rsidRPr="009D6EBE">
        <w:t>). The top position shifts to student_16, while student_1 remains the lowest-ranked case, indicating partial stability at the extremes. Notably, all objects pass the inverse-run validation in the excluded understanding run (</w:t>
      </w:r>
      <w:r w:rsidR="00D54681" w:rsidRPr="009D6EBE">
        <w:t xml:space="preserve">valid </w:t>
      </w:r>
      <w:r w:rsidRPr="009D6EBE">
        <w:t>throughout), suggesting that the reduced understanding set forms a slightly more symmetry-consistent representation under Y0. This excluded-run is therefore best interpreted as a sensitivity/robustness variant of the understanding ranking, rather than a necessary step to “make the model work.”</w:t>
      </w:r>
    </w:p>
    <w:tbl>
      <w:tblPr>
        <w:tblW w:w="8531" w:type="dxa"/>
        <w:jc w:val="center"/>
        <w:tblLook w:val="04A0" w:firstRow="1" w:lastRow="0" w:firstColumn="1" w:lastColumn="0" w:noHBand="0" w:noVBand="1"/>
      </w:tblPr>
      <w:tblGrid>
        <w:gridCol w:w="754"/>
        <w:gridCol w:w="1182"/>
        <w:gridCol w:w="901"/>
        <w:gridCol w:w="1170"/>
        <w:gridCol w:w="1108"/>
        <w:gridCol w:w="1260"/>
        <w:gridCol w:w="1145"/>
        <w:gridCol w:w="1011"/>
      </w:tblGrid>
      <w:tr w:rsidR="009E2B36" w:rsidRPr="001C260C" w14:paraId="1882A46E" w14:textId="77777777" w:rsidTr="009E2B36">
        <w:trPr>
          <w:trHeight w:val="300"/>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5659E0" w14:textId="51A552BD" w:rsidR="009E2B36" w:rsidRPr="001C260C" w:rsidRDefault="009E2B36" w:rsidP="006379E8">
            <w:pPr>
              <w:spacing w:after="0" w:line="240" w:lineRule="auto"/>
              <w:jc w:val="center"/>
              <w:rPr>
                <w:rFonts w:ascii="Times New Roman" w:eastAsia="Times New Roman" w:hAnsi="Times New Roman" w:cs="Times New Roman"/>
                <w:color w:val="000000"/>
                <w:sz w:val="16"/>
                <w:szCs w:val="16"/>
                <w:lang w:val="en-US" w:eastAsia="en-US"/>
                <w:rPrChange w:id="22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22" w:author="Lttd" w:date="2026-03-10T06:12:00Z" w16du:dateUtc="2026-03-10T05:12:00Z">
                  <w:rPr>
                    <w:rFonts w:ascii="Times New Roman" w:eastAsia="Times New Roman" w:hAnsi="Times New Roman" w:cs="Times New Roman"/>
                    <w:color w:val="000000"/>
                    <w:sz w:val="22"/>
                    <w:szCs w:val="22"/>
                    <w:lang w:val="en-US" w:eastAsia="en-US"/>
                  </w:rPr>
                </w:rPrChange>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6DC2D019" w14:textId="6D644D9E" w:rsidR="009E2B36" w:rsidRPr="001C260C" w:rsidRDefault="009E2B36" w:rsidP="006379E8">
            <w:pPr>
              <w:spacing w:after="0" w:line="240" w:lineRule="auto"/>
              <w:jc w:val="center"/>
              <w:rPr>
                <w:rFonts w:ascii="Times New Roman" w:eastAsia="Times New Roman" w:hAnsi="Times New Roman" w:cs="Times New Roman"/>
                <w:color w:val="000000"/>
                <w:sz w:val="16"/>
                <w:szCs w:val="16"/>
                <w:lang w:val="en-US" w:eastAsia="en-US"/>
                <w:rPrChange w:id="22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24" w:author="Lttd" w:date="2026-03-10T06:12:00Z" w16du:dateUtc="2026-03-10T05:12:00Z">
                  <w:rPr>
                    <w:rFonts w:ascii="Times New Roman" w:eastAsia="Times New Roman" w:hAnsi="Times New Roman" w:cs="Times New Roman"/>
                    <w:color w:val="000000"/>
                    <w:sz w:val="22"/>
                    <w:szCs w:val="22"/>
                    <w:lang w:val="en-US" w:eastAsia="en-US"/>
                  </w:rPr>
                </w:rPrChange>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65B6343C" w14:textId="485D2621" w:rsidR="009E2B36" w:rsidRPr="001C260C" w:rsidRDefault="009E2B36" w:rsidP="006379E8">
            <w:pPr>
              <w:spacing w:after="0" w:line="240" w:lineRule="auto"/>
              <w:jc w:val="center"/>
              <w:rPr>
                <w:rFonts w:ascii="Times New Roman" w:eastAsia="Times New Roman" w:hAnsi="Times New Roman" w:cs="Times New Roman"/>
                <w:color w:val="000000"/>
                <w:sz w:val="16"/>
                <w:szCs w:val="16"/>
                <w:lang w:val="en-US" w:eastAsia="en-US"/>
                <w:rPrChange w:id="22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26" w:author="Lttd" w:date="2026-03-10T06:12:00Z" w16du:dateUtc="2026-03-10T05:12:00Z">
                  <w:rPr>
                    <w:rFonts w:ascii="Times New Roman" w:eastAsia="Times New Roman" w:hAnsi="Times New Roman" w:cs="Times New Roman"/>
                    <w:color w:val="000000"/>
                    <w:sz w:val="22"/>
                    <w:szCs w:val="22"/>
                    <w:lang w:val="en-US" w:eastAsia="en-US"/>
                  </w:rPr>
                </w:rPrChange>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19FEC408" w14:textId="0555076C" w:rsidR="009E2B36" w:rsidRPr="001C260C" w:rsidRDefault="009E2B36" w:rsidP="006379E8">
            <w:pPr>
              <w:spacing w:after="0" w:line="240" w:lineRule="auto"/>
              <w:jc w:val="center"/>
              <w:rPr>
                <w:rFonts w:ascii="Times New Roman" w:eastAsia="Times New Roman" w:hAnsi="Times New Roman" w:cs="Times New Roman"/>
                <w:color w:val="000000"/>
                <w:sz w:val="16"/>
                <w:szCs w:val="16"/>
                <w:lang w:val="en-US" w:eastAsia="en-US"/>
                <w:rPrChange w:id="22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28" w:author="Lttd" w:date="2026-03-10T06:12:00Z" w16du:dateUtc="2026-03-10T05:12:00Z">
                  <w:rPr>
                    <w:rFonts w:ascii="Times New Roman" w:eastAsia="Times New Roman" w:hAnsi="Times New Roman" w:cs="Times New Roman"/>
                    <w:color w:val="000000"/>
                    <w:sz w:val="22"/>
                    <w:szCs w:val="22"/>
                    <w:lang w:val="en-US" w:eastAsia="en-US"/>
                  </w:rPr>
                </w:rPrChange>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5DB31F67" w14:textId="6FAC336E" w:rsidR="009E2B36" w:rsidRPr="001C260C" w:rsidRDefault="009E2B36" w:rsidP="006379E8">
            <w:pPr>
              <w:spacing w:after="0" w:line="240" w:lineRule="auto"/>
              <w:jc w:val="center"/>
              <w:rPr>
                <w:rFonts w:ascii="Times New Roman" w:eastAsia="Times New Roman" w:hAnsi="Times New Roman" w:cs="Times New Roman"/>
                <w:color w:val="000000"/>
                <w:sz w:val="16"/>
                <w:szCs w:val="16"/>
                <w:lang w:val="en-US" w:eastAsia="en-US"/>
                <w:rPrChange w:id="22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30" w:author="Lttd" w:date="2026-03-10T06:12:00Z" w16du:dateUtc="2026-03-10T05:12:00Z">
                  <w:rPr>
                    <w:rFonts w:ascii="Times New Roman" w:eastAsia="Times New Roman" w:hAnsi="Times New Roman" w:cs="Times New Roman"/>
                    <w:color w:val="000000"/>
                    <w:sz w:val="22"/>
                    <w:szCs w:val="22"/>
                    <w:lang w:val="en-US" w:eastAsia="en-US"/>
                  </w:rPr>
                </w:rPrChange>
              </w:rPr>
              <w:t>delta/fact (deviation %)</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3BC88A9C" w14:textId="2FC4AE2F" w:rsidR="009E2B36" w:rsidRPr="001C260C" w:rsidRDefault="009E2B36" w:rsidP="006379E8">
            <w:pPr>
              <w:spacing w:after="0" w:line="240" w:lineRule="auto"/>
              <w:jc w:val="center"/>
              <w:rPr>
                <w:rFonts w:ascii="Times New Roman" w:eastAsia="Times New Roman" w:hAnsi="Times New Roman" w:cs="Times New Roman"/>
                <w:color w:val="000000"/>
                <w:sz w:val="16"/>
                <w:szCs w:val="16"/>
                <w:lang w:val="en-US" w:eastAsia="en-US"/>
                <w:rPrChange w:id="23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32" w:author="Lttd" w:date="2026-03-10T06:12:00Z" w16du:dateUtc="2026-03-10T05:12:00Z">
                  <w:rPr>
                    <w:rFonts w:ascii="Times New Roman" w:eastAsia="Times New Roman" w:hAnsi="Times New Roman" w:cs="Times New Roman"/>
                    <w:color w:val="000000"/>
                    <w:sz w:val="22"/>
                    <w:szCs w:val="22"/>
                    <w:lang w:val="en-US" w:eastAsia="en-US"/>
                  </w:rPr>
                </w:rPrChange>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177A547F" w14:textId="6BF68242" w:rsidR="009E2B36" w:rsidRPr="001C260C" w:rsidRDefault="009E2B36" w:rsidP="006379E8">
            <w:pPr>
              <w:spacing w:after="0" w:line="240" w:lineRule="auto"/>
              <w:jc w:val="center"/>
              <w:rPr>
                <w:rFonts w:ascii="Times New Roman" w:eastAsia="Times New Roman" w:hAnsi="Times New Roman" w:cs="Times New Roman"/>
                <w:color w:val="000000"/>
                <w:sz w:val="16"/>
                <w:szCs w:val="16"/>
                <w:lang w:val="en-US" w:eastAsia="en-US"/>
                <w:rPrChange w:id="23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34" w:author="Lttd" w:date="2026-03-10T06:12:00Z" w16du:dateUtc="2026-03-10T05:12:00Z">
                  <w:rPr>
                    <w:rFonts w:ascii="Times New Roman" w:eastAsia="Times New Roman" w:hAnsi="Times New Roman" w:cs="Times New Roman"/>
                    <w:color w:val="000000"/>
                    <w:sz w:val="22"/>
                    <w:szCs w:val="22"/>
                    <w:lang w:val="en-US" w:eastAsia="en-US"/>
                  </w:rPr>
                </w:rPrChange>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4B084D19" w14:textId="148CACE2" w:rsidR="009E2B36" w:rsidRPr="001C260C" w:rsidRDefault="009E2B36" w:rsidP="006379E8">
            <w:pPr>
              <w:spacing w:after="0" w:line="240" w:lineRule="auto"/>
              <w:jc w:val="center"/>
              <w:rPr>
                <w:rFonts w:ascii="Times New Roman" w:eastAsia="Times New Roman" w:hAnsi="Times New Roman" w:cs="Times New Roman"/>
                <w:color w:val="000000"/>
                <w:sz w:val="16"/>
                <w:szCs w:val="16"/>
                <w:lang w:val="en-US" w:eastAsia="en-US"/>
                <w:rPrChange w:id="23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36" w:author="Lttd" w:date="2026-03-10T06:12:00Z" w16du:dateUtc="2026-03-10T05:12:00Z">
                  <w:rPr>
                    <w:rFonts w:ascii="Times New Roman" w:eastAsia="Times New Roman" w:hAnsi="Times New Roman" w:cs="Times New Roman"/>
                    <w:color w:val="000000"/>
                    <w:sz w:val="22"/>
                    <w:szCs w:val="22"/>
                    <w:lang w:val="en-US" w:eastAsia="en-US"/>
                  </w:rPr>
                </w:rPrChange>
              </w:rPr>
              <w:t>Rank (ordinal Position)</w:t>
            </w:r>
          </w:p>
        </w:tc>
      </w:tr>
      <w:tr w:rsidR="00321562" w:rsidRPr="001C260C" w14:paraId="07B9FE57"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6EADC76"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3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38"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182" w:type="dxa"/>
            <w:tcBorders>
              <w:top w:val="nil"/>
              <w:left w:val="nil"/>
              <w:bottom w:val="single" w:sz="4" w:space="0" w:color="auto"/>
              <w:right w:val="single" w:sz="4" w:space="0" w:color="auto"/>
            </w:tcBorders>
            <w:noWrap/>
            <w:vAlign w:val="bottom"/>
            <w:hideMark/>
          </w:tcPr>
          <w:p w14:paraId="5B18862A"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23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40" w:author="Lttd" w:date="2026-03-10T06:12:00Z" w16du:dateUtc="2026-03-10T05:12:00Z">
                  <w:rPr>
                    <w:rFonts w:ascii="Times New Roman" w:eastAsia="Times New Roman" w:hAnsi="Times New Roman" w:cs="Times New Roman"/>
                    <w:color w:val="000000"/>
                    <w:sz w:val="22"/>
                    <w:szCs w:val="22"/>
                    <w:lang w:val="en-US" w:eastAsia="en-US"/>
                  </w:rPr>
                </w:rPrChange>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56DFD74B"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24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242"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533082"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24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244" w:author="Lttd" w:date="2026-03-10T06:12:00Z" w16du:dateUtc="2026-03-10T05:12:00Z">
                  <w:rPr>
                    <w:rFonts w:ascii="Times New Roman" w:eastAsia="Times New Roman" w:hAnsi="Times New Roman" w:cs="Times New Roman"/>
                    <w:color w:val="FFFF00"/>
                    <w:sz w:val="22"/>
                    <w:szCs w:val="22"/>
                    <w:lang w:val="en-US" w:eastAsia="en-US"/>
                  </w:rPr>
                </w:rPrChange>
              </w:rPr>
              <w:t>984.8</w:t>
            </w:r>
          </w:p>
        </w:tc>
        <w:tc>
          <w:tcPr>
            <w:tcW w:w="1108" w:type="dxa"/>
            <w:tcBorders>
              <w:top w:val="single" w:sz="4" w:space="0" w:color="auto"/>
              <w:left w:val="single" w:sz="4" w:space="0" w:color="auto"/>
              <w:bottom w:val="single" w:sz="4" w:space="0" w:color="auto"/>
              <w:right w:val="single" w:sz="4" w:space="0" w:color="auto"/>
            </w:tcBorders>
            <w:shd w:val="clear" w:color="000000" w:fill="FCEE9B"/>
            <w:noWrap/>
            <w:vAlign w:val="bottom"/>
            <w:hideMark/>
          </w:tcPr>
          <w:p w14:paraId="6678EA6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4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46" w:author="Lttd" w:date="2026-03-10T06:12:00Z" w16du:dateUtc="2026-03-10T05:12:00Z">
                  <w:rPr>
                    <w:rFonts w:ascii="Times New Roman" w:eastAsia="Times New Roman" w:hAnsi="Times New Roman" w:cs="Times New Roman"/>
                    <w:color w:val="000000"/>
                    <w:sz w:val="22"/>
                    <w:szCs w:val="22"/>
                    <w:lang w:val="en-US" w:eastAsia="en-US"/>
                  </w:rPr>
                </w:rPrChange>
              </w:rPr>
              <w:t>1.52</w:t>
            </w:r>
          </w:p>
        </w:tc>
        <w:tc>
          <w:tcPr>
            <w:tcW w:w="1260" w:type="dxa"/>
            <w:tcBorders>
              <w:top w:val="single" w:sz="4" w:space="0" w:color="auto"/>
              <w:left w:val="single" w:sz="4" w:space="0" w:color="auto"/>
              <w:bottom w:val="single" w:sz="4" w:space="0" w:color="auto"/>
              <w:right w:val="single" w:sz="4" w:space="0" w:color="auto"/>
            </w:tcBorders>
            <w:shd w:val="clear" w:color="000000" w:fill="65BE7B"/>
            <w:noWrap/>
            <w:vAlign w:val="bottom"/>
            <w:hideMark/>
          </w:tcPr>
          <w:p w14:paraId="47C46E7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4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48" w:author="Lttd" w:date="2026-03-10T06:12:00Z" w16du:dateUtc="2026-03-10T05:12:00Z">
                  <w:rPr>
                    <w:rFonts w:ascii="Times New Roman" w:eastAsia="Times New Roman" w:hAnsi="Times New Roman" w:cs="Times New Roman"/>
                    <w:color w:val="000000"/>
                    <w:sz w:val="22"/>
                    <w:szCs w:val="22"/>
                    <w:lang w:val="en-US" w:eastAsia="en-US"/>
                  </w:rPr>
                </w:rPrChange>
              </w:rPr>
              <w:t>-1.52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CDD1C5"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4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50"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F561E9"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5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52" w:author="Lttd" w:date="2026-03-10T06:12:00Z" w16du:dateUtc="2026-03-10T05:12:00Z">
                  <w:rPr>
                    <w:rFonts w:ascii="Times New Roman" w:eastAsia="Times New Roman" w:hAnsi="Times New Roman" w:cs="Times New Roman"/>
                    <w:color w:val="000000"/>
                    <w:sz w:val="22"/>
                    <w:szCs w:val="22"/>
                    <w:lang w:val="en-US" w:eastAsia="en-US"/>
                  </w:rPr>
                </w:rPrChange>
              </w:rPr>
              <w:t>24</w:t>
            </w:r>
          </w:p>
        </w:tc>
      </w:tr>
      <w:tr w:rsidR="00321562" w:rsidRPr="001C260C" w14:paraId="4C1CE1F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5F0928"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5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54" w:author="Lttd" w:date="2026-03-10T06:12:00Z" w16du:dateUtc="2026-03-10T05:12:00Z">
                  <w:rPr>
                    <w:rFonts w:ascii="Times New Roman" w:eastAsia="Times New Roman" w:hAnsi="Times New Roman" w:cs="Times New Roman"/>
                    <w:color w:val="000000"/>
                    <w:sz w:val="22"/>
                    <w:szCs w:val="22"/>
                    <w:lang w:val="en-US" w:eastAsia="en-US"/>
                  </w:rPr>
                </w:rPrChange>
              </w:rPr>
              <w:t>2</w:t>
            </w:r>
          </w:p>
        </w:tc>
        <w:tc>
          <w:tcPr>
            <w:tcW w:w="1182" w:type="dxa"/>
            <w:tcBorders>
              <w:top w:val="nil"/>
              <w:left w:val="nil"/>
              <w:bottom w:val="single" w:sz="4" w:space="0" w:color="auto"/>
              <w:right w:val="single" w:sz="4" w:space="0" w:color="auto"/>
            </w:tcBorders>
            <w:noWrap/>
            <w:vAlign w:val="bottom"/>
            <w:hideMark/>
          </w:tcPr>
          <w:p w14:paraId="29EEE3D4"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25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56" w:author="Lttd" w:date="2026-03-10T06:12:00Z" w16du:dateUtc="2026-03-10T05:12:00Z">
                  <w:rPr>
                    <w:rFonts w:ascii="Times New Roman" w:eastAsia="Times New Roman" w:hAnsi="Times New Roman" w:cs="Times New Roman"/>
                    <w:color w:val="000000"/>
                    <w:sz w:val="22"/>
                    <w:szCs w:val="22"/>
                    <w:lang w:val="en-US" w:eastAsia="en-US"/>
                  </w:rPr>
                </w:rPrChange>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4CA6FA81"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257"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258"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CE5136F"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25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260" w:author="Lttd" w:date="2026-03-10T06:12:00Z" w16du:dateUtc="2026-03-10T05:12:00Z">
                  <w:rPr>
                    <w:rFonts w:ascii="Times New Roman" w:eastAsia="Times New Roman" w:hAnsi="Times New Roman" w:cs="Times New Roman"/>
                    <w:color w:val="FFFF00"/>
                    <w:sz w:val="22"/>
                    <w:szCs w:val="22"/>
                    <w:lang w:val="en-US" w:eastAsia="en-US"/>
                  </w:rPr>
                </w:rPrChange>
              </w:rPr>
              <w:t>994.8</w:t>
            </w:r>
          </w:p>
        </w:tc>
        <w:tc>
          <w:tcPr>
            <w:tcW w:w="1108"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3B276AB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6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62" w:author="Lttd" w:date="2026-03-10T06:12:00Z" w16du:dateUtc="2026-03-10T05:12:00Z">
                  <w:rPr>
                    <w:rFonts w:ascii="Times New Roman" w:eastAsia="Times New Roman" w:hAnsi="Times New Roman" w:cs="Times New Roman"/>
                    <w:color w:val="000000"/>
                    <w:sz w:val="22"/>
                    <w:szCs w:val="22"/>
                    <w:lang w:val="en-US" w:eastAsia="en-US"/>
                  </w:rPr>
                </w:rPrChange>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723666DD"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6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64" w:author="Lttd" w:date="2026-03-10T06:12:00Z" w16du:dateUtc="2026-03-10T05:12:00Z">
                  <w:rPr>
                    <w:rFonts w:ascii="Times New Roman" w:eastAsia="Times New Roman" w:hAnsi="Times New Roman" w:cs="Times New Roman"/>
                    <w:color w:val="000000"/>
                    <w:sz w:val="22"/>
                    <w:szCs w:val="22"/>
                    <w:lang w:val="en-US" w:eastAsia="en-US"/>
                  </w:rPr>
                </w:rPrChange>
              </w:rPr>
              <w:t>-0.52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1531CF"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6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66"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4424A00D"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6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68" w:author="Lttd" w:date="2026-03-10T06:12:00Z" w16du:dateUtc="2026-03-10T05:12:00Z">
                  <w:rPr>
                    <w:rFonts w:ascii="Times New Roman" w:eastAsia="Times New Roman" w:hAnsi="Times New Roman" w:cs="Times New Roman"/>
                    <w:color w:val="000000"/>
                    <w:sz w:val="22"/>
                    <w:szCs w:val="22"/>
                    <w:lang w:val="en-US" w:eastAsia="en-US"/>
                  </w:rPr>
                </w:rPrChange>
              </w:rPr>
              <w:t>17</w:t>
            </w:r>
          </w:p>
        </w:tc>
      </w:tr>
      <w:tr w:rsidR="00321562" w:rsidRPr="001C260C" w14:paraId="6AD697D3"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B16D439"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6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70" w:author="Lttd" w:date="2026-03-10T06:12:00Z" w16du:dateUtc="2026-03-10T05:12:00Z">
                  <w:rPr>
                    <w:rFonts w:ascii="Times New Roman" w:eastAsia="Times New Roman" w:hAnsi="Times New Roman" w:cs="Times New Roman"/>
                    <w:color w:val="000000"/>
                    <w:sz w:val="22"/>
                    <w:szCs w:val="22"/>
                    <w:lang w:val="en-US" w:eastAsia="en-US"/>
                  </w:rPr>
                </w:rPrChange>
              </w:rPr>
              <w:t>3</w:t>
            </w:r>
          </w:p>
        </w:tc>
        <w:tc>
          <w:tcPr>
            <w:tcW w:w="1182" w:type="dxa"/>
            <w:tcBorders>
              <w:top w:val="nil"/>
              <w:left w:val="nil"/>
              <w:bottom w:val="single" w:sz="4" w:space="0" w:color="auto"/>
              <w:right w:val="single" w:sz="4" w:space="0" w:color="auto"/>
            </w:tcBorders>
            <w:noWrap/>
            <w:vAlign w:val="bottom"/>
            <w:hideMark/>
          </w:tcPr>
          <w:p w14:paraId="05D8475B"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27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72" w:author="Lttd" w:date="2026-03-10T06:12:00Z" w16du:dateUtc="2026-03-10T05:12:00Z">
                  <w:rPr>
                    <w:rFonts w:ascii="Times New Roman" w:eastAsia="Times New Roman" w:hAnsi="Times New Roman" w:cs="Times New Roman"/>
                    <w:color w:val="000000"/>
                    <w:sz w:val="22"/>
                    <w:szCs w:val="22"/>
                    <w:lang w:val="en-US" w:eastAsia="en-US"/>
                  </w:rPr>
                </w:rPrChange>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55362DD2"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27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274"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A88C13C"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275"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276" w:author="Lttd" w:date="2026-03-10T06:12:00Z" w16du:dateUtc="2026-03-10T05:12:00Z">
                  <w:rPr>
                    <w:rFonts w:ascii="Times New Roman" w:eastAsia="Times New Roman" w:hAnsi="Times New Roman" w:cs="Times New Roman"/>
                    <w:color w:val="FFFF00"/>
                    <w:sz w:val="22"/>
                    <w:szCs w:val="22"/>
                    <w:lang w:val="en-US" w:eastAsia="en-US"/>
                  </w:rPr>
                </w:rPrChange>
              </w:rPr>
              <w:t>993.8</w:t>
            </w:r>
          </w:p>
        </w:tc>
        <w:tc>
          <w:tcPr>
            <w:tcW w:w="1108"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0B69DC83"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7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78" w:author="Lttd" w:date="2026-03-10T06:12:00Z" w16du:dateUtc="2026-03-10T05:12:00Z">
                  <w:rPr>
                    <w:rFonts w:ascii="Times New Roman" w:eastAsia="Times New Roman" w:hAnsi="Times New Roman" w:cs="Times New Roman"/>
                    <w:color w:val="000000"/>
                    <w:sz w:val="22"/>
                    <w:szCs w:val="22"/>
                    <w:lang w:val="en-US" w:eastAsia="en-US"/>
                  </w:rPr>
                </w:rPrChange>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773D4C87"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7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80" w:author="Lttd" w:date="2026-03-10T06:12:00Z" w16du:dateUtc="2026-03-10T05:12:00Z">
                  <w:rPr>
                    <w:rFonts w:ascii="Times New Roman" w:eastAsia="Times New Roman" w:hAnsi="Times New Roman" w:cs="Times New Roman"/>
                    <w:color w:val="000000"/>
                    <w:sz w:val="22"/>
                    <w:szCs w:val="22"/>
                    <w:lang w:val="en-US" w:eastAsia="en-US"/>
                  </w:rPr>
                </w:rPrChange>
              </w:rPr>
              <w:t>-0.62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ADC71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8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82"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76BA799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8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84" w:author="Lttd" w:date="2026-03-10T06:12:00Z" w16du:dateUtc="2026-03-10T05:12:00Z">
                  <w:rPr>
                    <w:rFonts w:ascii="Times New Roman" w:eastAsia="Times New Roman" w:hAnsi="Times New Roman" w:cs="Times New Roman"/>
                    <w:color w:val="000000"/>
                    <w:sz w:val="22"/>
                    <w:szCs w:val="22"/>
                    <w:lang w:val="en-US" w:eastAsia="en-US"/>
                  </w:rPr>
                </w:rPrChange>
              </w:rPr>
              <w:t>19</w:t>
            </w:r>
          </w:p>
        </w:tc>
      </w:tr>
      <w:tr w:rsidR="00321562" w:rsidRPr="001C260C" w14:paraId="66FEA14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58B6613"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8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86" w:author="Lttd" w:date="2026-03-10T06:12:00Z" w16du:dateUtc="2026-03-10T05:12:00Z">
                  <w:rPr>
                    <w:rFonts w:ascii="Times New Roman" w:eastAsia="Times New Roman" w:hAnsi="Times New Roman" w:cs="Times New Roman"/>
                    <w:color w:val="000000"/>
                    <w:sz w:val="22"/>
                    <w:szCs w:val="22"/>
                    <w:lang w:val="en-US" w:eastAsia="en-US"/>
                  </w:rPr>
                </w:rPrChange>
              </w:rPr>
              <w:t>4</w:t>
            </w:r>
          </w:p>
        </w:tc>
        <w:tc>
          <w:tcPr>
            <w:tcW w:w="1182" w:type="dxa"/>
            <w:tcBorders>
              <w:top w:val="nil"/>
              <w:left w:val="nil"/>
              <w:bottom w:val="single" w:sz="4" w:space="0" w:color="auto"/>
              <w:right w:val="single" w:sz="4" w:space="0" w:color="auto"/>
            </w:tcBorders>
            <w:noWrap/>
            <w:vAlign w:val="bottom"/>
            <w:hideMark/>
          </w:tcPr>
          <w:p w14:paraId="0FD7BA73"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28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88" w:author="Lttd" w:date="2026-03-10T06:12:00Z" w16du:dateUtc="2026-03-10T05:12:00Z">
                  <w:rPr>
                    <w:rFonts w:ascii="Times New Roman" w:eastAsia="Times New Roman" w:hAnsi="Times New Roman" w:cs="Times New Roman"/>
                    <w:color w:val="000000"/>
                    <w:sz w:val="22"/>
                    <w:szCs w:val="22"/>
                    <w:lang w:val="en-US" w:eastAsia="en-US"/>
                  </w:rPr>
                </w:rPrChange>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6218958F"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28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290"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2E693C"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29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292" w:author="Lttd" w:date="2026-03-10T06:12:00Z" w16du:dateUtc="2026-03-10T05:12:00Z">
                  <w:rPr>
                    <w:rFonts w:ascii="Times New Roman" w:eastAsia="Times New Roman" w:hAnsi="Times New Roman" w:cs="Times New Roman"/>
                    <w:color w:val="FFFF00"/>
                    <w:sz w:val="22"/>
                    <w:szCs w:val="22"/>
                    <w:lang w:val="en-US" w:eastAsia="en-US"/>
                  </w:rPr>
                </w:rPrChange>
              </w:rPr>
              <w:t>1014.8</w:t>
            </w:r>
          </w:p>
        </w:tc>
        <w:tc>
          <w:tcPr>
            <w:tcW w:w="1108" w:type="dxa"/>
            <w:tcBorders>
              <w:top w:val="single" w:sz="4" w:space="0" w:color="auto"/>
              <w:left w:val="single" w:sz="4" w:space="0" w:color="auto"/>
              <w:bottom w:val="single" w:sz="4" w:space="0" w:color="auto"/>
              <w:right w:val="single" w:sz="4" w:space="0" w:color="auto"/>
            </w:tcBorders>
            <w:shd w:val="clear" w:color="000000" w:fill="67BF7C"/>
            <w:noWrap/>
            <w:vAlign w:val="bottom"/>
            <w:hideMark/>
          </w:tcPr>
          <w:p w14:paraId="63881E47"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9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94" w:author="Lttd" w:date="2026-03-10T06:12:00Z" w16du:dateUtc="2026-03-10T05:12:00Z">
                  <w:rPr>
                    <w:rFonts w:ascii="Times New Roman" w:eastAsia="Times New Roman" w:hAnsi="Times New Roman" w:cs="Times New Roman"/>
                    <w:color w:val="000000"/>
                    <w:sz w:val="22"/>
                    <w:szCs w:val="22"/>
                    <w:lang w:val="en-US" w:eastAsia="en-US"/>
                  </w:rPr>
                </w:rPrChange>
              </w:rPr>
              <w:t>-1.48</w:t>
            </w:r>
          </w:p>
        </w:tc>
        <w:tc>
          <w:tcPr>
            <w:tcW w:w="1260" w:type="dxa"/>
            <w:tcBorders>
              <w:top w:val="single" w:sz="4" w:space="0" w:color="auto"/>
              <w:left w:val="single" w:sz="4" w:space="0" w:color="auto"/>
              <w:bottom w:val="single" w:sz="4" w:space="0" w:color="auto"/>
              <w:right w:val="single" w:sz="4" w:space="0" w:color="auto"/>
            </w:tcBorders>
            <w:shd w:val="clear" w:color="000000" w:fill="FAED9A"/>
            <w:noWrap/>
            <w:vAlign w:val="bottom"/>
            <w:hideMark/>
          </w:tcPr>
          <w:p w14:paraId="77FE70D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9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96" w:author="Lttd" w:date="2026-03-10T06:12:00Z" w16du:dateUtc="2026-03-10T05:12:00Z">
                  <w:rPr>
                    <w:rFonts w:ascii="Times New Roman" w:eastAsia="Times New Roman" w:hAnsi="Times New Roman" w:cs="Times New Roman"/>
                    <w:color w:val="000000"/>
                    <w:sz w:val="22"/>
                    <w:szCs w:val="22"/>
                    <w:lang w:val="en-US" w:eastAsia="en-US"/>
                  </w:rPr>
                </w:rPrChange>
              </w:rPr>
              <w:t>1.48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3AF8C2"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9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298"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2C662DFA"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29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00" w:author="Lttd" w:date="2026-03-10T06:12:00Z" w16du:dateUtc="2026-03-10T05:12:00Z">
                  <w:rPr>
                    <w:rFonts w:ascii="Times New Roman" w:eastAsia="Times New Roman" w:hAnsi="Times New Roman" w:cs="Times New Roman"/>
                    <w:color w:val="000000"/>
                    <w:sz w:val="22"/>
                    <w:szCs w:val="22"/>
                    <w:lang w:val="en-US" w:eastAsia="en-US"/>
                  </w:rPr>
                </w:rPrChange>
              </w:rPr>
              <w:t>2</w:t>
            </w:r>
          </w:p>
        </w:tc>
      </w:tr>
      <w:tr w:rsidR="00321562" w:rsidRPr="001C260C" w14:paraId="270D0F07"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17D988D"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0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02" w:author="Lttd" w:date="2026-03-10T06:12:00Z" w16du:dateUtc="2026-03-10T05:12:00Z">
                  <w:rPr>
                    <w:rFonts w:ascii="Times New Roman" w:eastAsia="Times New Roman" w:hAnsi="Times New Roman" w:cs="Times New Roman"/>
                    <w:color w:val="000000"/>
                    <w:sz w:val="22"/>
                    <w:szCs w:val="22"/>
                    <w:lang w:val="en-US" w:eastAsia="en-US"/>
                  </w:rPr>
                </w:rPrChange>
              </w:rPr>
              <w:t>5</w:t>
            </w:r>
          </w:p>
        </w:tc>
        <w:tc>
          <w:tcPr>
            <w:tcW w:w="1182" w:type="dxa"/>
            <w:tcBorders>
              <w:top w:val="nil"/>
              <w:left w:val="nil"/>
              <w:bottom w:val="single" w:sz="4" w:space="0" w:color="auto"/>
              <w:right w:val="single" w:sz="4" w:space="0" w:color="auto"/>
            </w:tcBorders>
            <w:noWrap/>
            <w:vAlign w:val="bottom"/>
            <w:hideMark/>
          </w:tcPr>
          <w:p w14:paraId="5A5233CF"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30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04" w:author="Lttd" w:date="2026-03-10T06:12:00Z" w16du:dateUtc="2026-03-10T05:12:00Z">
                  <w:rPr>
                    <w:rFonts w:ascii="Times New Roman" w:eastAsia="Times New Roman" w:hAnsi="Times New Roman" w:cs="Times New Roman"/>
                    <w:color w:val="000000"/>
                    <w:sz w:val="22"/>
                    <w:szCs w:val="22"/>
                    <w:lang w:val="en-US" w:eastAsia="en-US"/>
                  </w:rPr>
                </w:rPrChange>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1E9A7D32"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05"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06"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7C19758"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07"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08" w:author="Lttd" w:date="2026-03-10T06:12:00Z" w16du:dateUtc="2026-03-10T05:12:00Z">
                  <w:rPr>
                    <w:rFonts w:ascii="Times New Roman" w:eastAsia="Times New Roman" w:hAnsi="Times New Roman" w:cs="Times New Roman"/>
                    <w:color w:val="FFFF00"/>
                    <w:sz w:val="22"/>
                    <w:szCs w:val="22"/>
                    <w:lang w:val="en-US" w:eastAsia="en-US"/>
                  </w:rPr>
                </w:rPrChange>
              </w:rPr>
              <w:t>1000.8</w:t>
            </w:r>
          </w:p>
        </w:tc>
        <w:tc>
          <w:tcPr>
            <w:tcW w:w="1108"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48D7DCF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0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10" w:author="Lttd" w:date="2026-03-10T06:12:00Z" w16du:dateUtc="2026-03-10T05:12:00Z">
                  <w:rPr>
                    <w:rFonts w:ascii="Times New Roman" w:eastAsia="Times New Roman" w:hAnsi="Times New Roman" w:cs="Times New Roman"/>
                    <w:color w:val="000000"/>
                    <w:sz w:val="22"/>
                    <w:szCs w:val="22"/>
                    <w:lang w:val="en-US" w:eastAsia="en-US"/>
                  </w:rPr>
                </w:rPrChange>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1C43D87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1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12" w:author="Lttd" w:date="2026-03-10T06:12:00Z" w16du:dateUtc="2026-03-10T05:12:00Z">
                  <w:rPr>
                    <w:rFonts w:ascii="Times New Roman" w:eastAsia="Times New Roman" w:hAnsi="Times New Roman" w:cs="Times New Roman"/>
                    <w:color w:val="000000"/>
                    <w:sz w:val="22"/>
                    <w:szCs w:val="22"/>
                    <w:lang w:val="en-US" w:eastAsia="en-US"/>
                  </w:rPr>
                </w:rPrChange>
              </w:rPr>
              <w:t>0.08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D397E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1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14"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D76865A"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1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16" w:author="Lttd" w:date="2026-03-10T06:12:00Z" w16du:dateUtc="2026-03-10T05:12:00Z">
                  <w:rPr>
                    <w:rFonts w:ascii="Times New Roman" w:eastAsia="Times New Roman" w:hAnsi="Times New Roman" w:cs="Times New Roman"/>
                    <w:color w:val="000000"/>
                    <w:sz w:val="22"/>
                    <w:szCs w:val="22"/>
                    <w:lang w:val="en-US" w:eastAsia="en-US"/>
                  </w:rPr>
                </w:rPrChange>
              </w:rPr>
              <w:t>12</w:t>
            </w:r>
          </w:p>
        </w:tc>
      </w:tr>
      <w:tr w:rsidR="00321562" w:rsidRPr="001C260C" w14:paraId="3001B62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B063B56"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1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18" w:author="Lttd" w:date="2026-03-10T06:12:00Z" w16du:dateUtc="2026-03-10T05:12:00Z">
                  <w:rPr>
                    <w:rFonts w:ascii="Times New Roman" w:eastAsia="Times New Roman" w:hAnsi="Times New Roman" w:cs="Times New Roman"/>
                    <w:color w:val="000000"/>
                    <w:sz w:val="22"/>
                    <w:szCs w:val="22"/>
                    <w:lang w:val="en-US" w:eastAsia="en-US"/>
                  </w:rPr>
                </w:rPrChange>
              </w:rPr>
              <w:t>6</w:t>
            </w:r>
          </w:p>
        </w:tc>
        <w:tc>
          <w:tcPr>
            <w:tcW w:w="1182" w:type="dxa"/>
            <w:tcBorders>
              <w:top w:val="nil"/>
              <w:left w:val="nil"/>
              <w:bottom w:val="single" w:sz="4" w:space="0" w:color="auto"/>
              <w:right w:val="single" w:sz="4" w:space="0" w:color="auto"/>
            </w:tcBorders>
            <w:noWrap/>
            <w:vAlign w:val="bottom"/>
            <w:hideMark/>
          </w:tcPr>
          <w:p w14:paraId="791F2A21"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31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20" w:author="Lttd" w:date="2026-03-10T06:12:00Z" w16du:dateUtc="2026-03-10T05:12:00Z">
                  <w:rPr>
                    <w:rFonts w:ascii="Times New Roman" w:eastAsia="Times New Roman" w:hAnsi="Times New Roman" w:cs="Times New Roman"/>
                    <w:color w:val="000000"/>
                    <w:sz w:val="22"/>
                    <w:szCs w:val="22"/>
                    <w:lang w:val="en-US" w:eastAsia="en-US"/>
                  </w:rPr>
                </w:rPrChange>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3BA036AA"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2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22"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C5DE935"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2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24" w:author="Lttd" w:date="2026-03-10T06:12:00Z" w16du:dateUtc="2026-03-10T05:12:00Z">
                  <w:rPr>
                    <w:rFonts w:ascii="Times New Roman" w:eastAsia="Times New Roman" w:hAnsi="Times New Roman" w:cs="Times New Roman"/>
                    <w:color w:val="FFFF00"/>
                    <w:sz w:val="22"/>
                    <w:szCs w:val="22"/>
                    <w:lang w:val="en-US" w:eastAsia="en-US"/>
                  </w:rPr>
                </w:rPrChange>
              </w:rPr>
              <w:t>1000.8</w:t>
            </w:r>
          </w:p>
        </w:tc>
        <w:tc>
          <w:tcPr>
            <w:tcW w:w="1108"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09C85ABE"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2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26" w:author="Lttd" w:date="2026-03-10T06:12:00Z" w16du:dateUtc="2026-03-10T05:12:00Z">
                  <w:rPr>
                    <w:rFonts w:ascii="Times New Roman" w:eastAsia="Times New Roman" w:hAnsi="Times New Roman" w:cs="Times New Roman"/>
                    <w:color w:val="000000"/>
                    <w:sz w:val="22"/>
                    <w:szCs w:val="22"/>
                    <w:lang w:val="en-US" w:eastAsia="en-US"/>
                  </w:rPr>
                </w:rPrChange>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664DDF3F"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2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28" w:author="Lttd" w:date="2026-03-10T06:12:00Z" w16du:dateUtc="2026-03-10T05:12:00Z">
                  <w:rPr>
                    <w:rFonts w:ascii="Times New Roman" w:eastAsia="Times New Roman" w:hAnsi="Times New Roman" w:cs="Times New Roman"/>
                    <w:color w:val="000000"/>
                    <w:sz w:val="22"/>
                    <w:szCs w:val="22"/>
                    <w:lang w:val="en-US" w:eastAsia="en-US"/>
                  </w:rPr>
                </w:rPrChange>
              </w:rPr>
              <w:t>0.08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7A64E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2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30"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67CE247"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3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32" w:author="Lttd" w:date="2026-03-10T06:12:00Z" w16du:dateUtc="2026-03-10T05:12:00Z">
                  <w:rPr>
                    <w:rFonts w:ascii="Times New Roman" w:eastAsia="Times New Roman" w:hAnsi="Times New Roman" w:cs="Times New Roman"/>
                    <w:color w:val="000000"/>
                    <w:sz w:val="22"/>
                    <w:szCs w:val="22"/>
                    <w:lang w:val="en-US" w:eastAsia="en-US"/>
                  </w:rPr>
                </w:rPrChange>
              </w:rPr>
              <w:t>12</w:t>
            </w:r>
          </w:p>
        </w:tc>
      </w:tr>
      <w:tr w:rsidR="00321562" w:rsidRPr="001C260C" w14:paraId="16DBC012"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CB4DF0A"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3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34" w:author="Lttd" w:date="2026-03-10T06:12:00Z" w16du:dateUtc="2026-03-10T05:12:00Z">
                  <w:rPr>
                    <w:rFonts w:ascii="Times New Roman" w:eastAsia="Times New Roman" w:hAnsi="Times New Roman" w:cs="Times New Roman"/>
                    <w:color w:val="000000"/>
                    <w:sz w:val="22"/>
                    <w:szCs w:val="22"/>
                    <w:lang w:val="en-US" w:eastAsia="en-US"/>
                  </w:rPr>
                </w:rPrChange>
              </w:rPr>
              <w:t>7</w:t>
            </w:r>
          </w:p>
        </w:tc>
        <w:tc>
          <w:tcPr>
            <w:tcW w:w="1182" w:type="dxa"/>
            <w:tcBorders>
              <w:top w:val="nil"/>
              <w:left w:val="nil"/>
              <w:bottom w:val="single" w:sz="4" w:space="0" w:color="auto"/>
              <w:right w:val="single" w:sz="4" w:space="0" w:color="auto"/>
            </w:tcBorders>
            <w:noWrap/>
            <w:vAlign w:val="bottom"/>
            <w:hideMark/>
          </w:tcPr>
          <w:p w14:paraId="51DD4E4F"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33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36" w:author="Lttd" w:date="2026-03-10T06:12:00Z" w16du:dateUtc="2026-03-10T05:12:00Z">
                  <w:rPr>
                    <w:rFonts w:ascii="Times New Roman" w:eastAsia="Times New Roman" w:hAnsi="Times New Roman" w:cs="Times New Roman"/>
                    <w:color w:val="000000"/>
                    <w:sz w:val="22"/>
                    <w:szCs w:val="22"/>
                    <w:lang w:val="en-US" w:eastAsia="en-US"/>
                  </w:rPr>
                </w:rPrChange>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32121813"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37"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38"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B324F8A"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3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40" w:author="Lttd" w:date="2026-03-10T06:12:00Z" w16du:dateUtc="2026-03-10T05:12:00Z">
                  <w:rPr>
                    <w:rFonts w:ascii="Times New Roman" w:eastAsia="Times New Roman" w:hAnsi="Times New Roman" w:cs="Times New Roman"/>
                    <w:color w:val="FFFF00"/>
                    <w:sz w:val="22"/>
                    <w:szCs w:val="22"/>
                    <w:lang w:val="en-US" w:eastAsia="en-US"/>
                  </w:rPr>
                </w:rPrChange>
              </w:rPr>
              <w:t>995.8</w:t>
            </w:r>
          </w:p>
        </w:tc>
        <w:tc>
          <w:tcPr>
            <w:tcW w:w="1108" w:type="dxa"/>
            <w:tcBorders>
              <w:top w:val="single" w:sz="4" w:space="0" w:color="auto"/>
              <w:left w:val="single" w:sz="4" w:space="0" w:color="auto"/>
              <w:bottom w:val="single" w:sz="4" w:space="0" w:color="auto"/>
              <w:right w:val="single" w:sz="4" w:space="0" w:color="auto"/>
            </w:tcBorders>
            <w:shd w:val="clear" w:color="000000" w:fill="C5DD8F"/>
            <w:noWrap/>
            <w:vAlign w:val="bottom"/>
            <w:hideMark/>
          </w:tcPr>
          <w:p w14:paraId="54225BA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4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42" w:author="Lttd" w:date="2026-03-10T06:12:00Z" w16du:dateUtc="2026-03-10T05:12:00Z">
                  <w:rPr>
                    <w:rFonts w:ascii="Times New Roman" w:eastAsia="Times New Roman" w:hAnsi="Times New Roman" w:cs="Times New Roman"/>
                    <w:color w:val="000000"/>
                    <w:sz w:val="22"/>
                    <w:szCs w:val="22"/>
                    <w:lang w:val="en-US" w:eastAsia="en-US"/>
                  </w:rPr>
                </w:rPrChange>
              </w:rPr>
              <w:t>0.42</w:t>
            </w:r>
          </w:p>
        </w:tc>
        <w:tc>
          <w:tcPr>
            <w:tcW w:w="1260" w:type="dxa"/>
            <w:tcBorders>
              <w:top w:val="single" w:sz="4" w:space="0" w:color="auto"/>
              <w:left w:val="single" w:sz="4" w:space="0" w:color="auto"/>
              <w:bottom w:val="single" w:sz="4" w:space="0" w:color="auto"/>
              <w:right w:val="single" w:sz="4" w:space="0" w:color="auto"/>
            </w:tcBorders>
            <w:shd w:val="clear" w:color="000000" w:fill="9CCF87"/>
            <w:noWrap/>
            <w:vAlign w:val="bottom"/>
            <w:hideMark/>
          </w:tcPr>
          <w:p w14:paraId="45227BD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4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44" w:author="Lttd" w:date="2026-03-10T06:12:00Z" w16du:dateUtc="2026-03-10T05:12:00Z">
                  <w:rPr>
                    <w:rFonts w:ascii="Times New Roman" w:eastAsia="Times New Roman" w:hAnsi="Times New Roman" w:cs="Times New Roman"/>
                    <w:color w:val="000000"/>
                    <w:sz w:val="22"/>
                    <w:szCs w:val="22"/>
                    <w:lang w:val="en-US" w:eastAsia="en-US"/>
                  </w:rPr>
                </w:rPrChange>
              </w:rPr>
              <w:t>-0.42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F4E79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4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46"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0C64ECC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4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48" w:author="Lttd" w:date="2026-03-10T06:12:00Z" w16du:dateUtc="2026-03-10T05:12:00Z">
                  <w:rPr>
                    <w:rFonts w:ascii="Times New Roman" w:eastAsia="Times New Roman" w:hAnsi="Times New Roman" w:cs="Times New Roman"/>
                    <w:color w:val="000000"/>
                    <w:sz w:val="22"/>
                    <w:szCs w:val="22"/>
                    <w:lang w:val="en-US" w:eastAsia="en-US"/>
                  </w:rPr>
                </w:rPrChange>
              </w:rPr>
              <w:t>16</w:t>
            </w:r>
          </w:p>
        </w:tc>
      </w:tr>
      <w:tr w:rsidR="00321562" w:rsidRPr="001C260C" w14:paraId="017FC9A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764341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4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50" w:author="Lttd" w:date="2026-03-10T06:12:00Z" w16du:dateUtc="2026-03-10T05:12:00Z">
                  <w:rPr>
                    <w:rFonts w:ascii="Times New Roman" w:eastAsia="Times New Roman" w:hAnsi="Times New Roman" w:cs="Times New Roman"/>
                    <w:color w:val="000000"/>
                    <w:sz w:val="22"/>
                    <w:szCs w:val="22"/>
                    <w:lang w:val="en-US" w:eastAsia="en-US"/>
                  </w:rPr>
                </w:rPrChange>
              </w:rPr>
              <w:t>8</w:t>
            </w:r>
          </w:p>
        </w:tc>
        <w:tc>
          <w:tcPr>
            <w:tcW w:w="1182" w:type="dxa"/>
            <w:tcBorders>
              <w:top w:val="nil"/>
              <w:left w:val="nil"/>
              <w:bottom w:val="single" w:sz="4" w:space="0" w:color="auto"/>
              <w:right w:val="single" w:sz="4" w:space="0" w:color="auto"/>
            </w:tcBorders>
            <w:noWrap/>
            <w:vAlign w:val="bottom"/>
            <w:hideMark/>
          </w:tcPr>
          <w:p w14:paraId="2A2FA0D0"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35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52" w:author="Lttd" w:date="2026-03-10T06:12:00Z" w16du:dateUtc="2026-03-10T05:12:00Z">
                  <w:rPr>
                    <w:rFonts w:ascii="Times New Roman" w:eastAsia="Times New Roman" w:hAnsi="Times New Roman" w:cs="Times New Roman"/>
                    <w:color w:val="000000"/>
                    <w:sz w:val="22"/>
                    <w:szCs w:val="22"/>
                    <w:lang w:val="en-US" w:eastAsia="en-US"/>
                  </w:rPr>
                </w:rPrChange>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00391D77"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5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54"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A2BFFCD"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55"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56" w:author="Lttd" w:date="2026-03-10T06:12:00Z" w16du:dateUtc="2026-03-10T05:12:00Z">
                  <w:rPr>
                    <w:rFonts w:ascii="Times New Roman" w:eastAsia="Times New Roman" w:hAnsi="Times New Roman" w:cs="Times New Roman"/>
                    <w:color w:val="FFFF00"/>
                    <w:sz w:val="22"/>
                    <w:szCs w:val="22"/>
                    <w:lang w:val="en-US" w:eastAsia="en-US"/>
                  </w:rPr>
                </w:rPrChange>
              </w:rPr>
              <w:t>1007.8</w:t>
            </w:r>
          </w:p>
        </w:tc>
        <w:tc>
          <w:tcPr>
            <w:tcW w:w="1108" w:type="dxa"/>
            <w:tcBorders>
              <w:top w:val="single" w:sz="4" w:space="0" w:color="auto"/>
              <w:left w:val="single" w:sz="4" w:space="0" w:color="auto"/>
              <w:bottom w:val="single" w:sz="4" w:space="0" w:color="auto"/>
              <w:right w:val="single" w:sz="4" w:space="0" w:color="auto"/>
            </w:tcBorders>
            <w:shd w:val="clear" w:color="000000" w:fill="8ACA83"/>
            <w:noWrap/>
            <w:vAlign w:val="bottom"/>
            <w:hideMark/>
          </w:tcPr>
          <w:p w14:paraId="75011D55"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5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58" w:author="Lttd" w:date="2026-03-10T06:12:00Z" w16du:dateUtc="2026-03-10T05:12:00Z">
                  <w:rPr>
                    <w:rFonts w:ascii="Times New Roman" w:eastAsia="Times New Roman" w:hAnsi="Times New Roman" w:cs="Times New Roman"/>
                    <w:color w:val="000000"/>
                    <w:sz w:val="22"/>
                    <w:szCs w:val="22"/>
                    <w:lang w:val="en-US" w:eastAsia="en-US"/>
                  </w:rPr>
                </w:rPrChange>
              </w:rPr>
              <w:t>-0.78</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46CF478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5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60" w:author="Lttd" w:date="2026-03-10T06:12:00Z" w16du:dateUtc="2026-03-10T05:12:00Z">
                  <w:rPr>
                    <w:rFonts w:ascii="Times New Roman" w:eastAsia="Times New Roman" w:hAnsi="Times New Roman" w:cs="Times New Roman"/>
                    <w:color w:val="000000"/>
                    <w:sz w:val="22"/>
                    <w:szCs w:val="22"/>
                    <w:lang w:val="en-US" w:eastAsia="en-US"/>
                  </w:rPr>
                </w:rPrChange>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F702FF"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6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62"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573AB006"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6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64" w:author="Lttd" w:date="2026-03-10T06:12:00Z" w16du:dateUtc="2026-03-10T05:12:00Z">
                  <w:rPr>
                    <w:rFonts w:ascii="Times New Roman" w:eastAsia="Times New Roman" w:hAnsi="Times New Roman" w:cs="Times New Roman"/>
                    <w:color w:val="000000"/>
                    <w:sz w:val="22"/>
                    <w:szCs w:val="22"/>
                    <w:lang w:val="en-US" w:eastAsia="en-US"/>
                  </w:rPr>
                </w:rPrChange>
              </w:rPr>
              <w:t>5</w:t>
            </w:r>
          </w:p>
        </w:tc>
      </w:tr>
      <w:tr w:rsidR="00321562" w:rsidRPr="001C260C" w14:paraId="22D60D1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E679543"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6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66" w:author="Lttd" w:date="2026-03-10T06:12:00Z" w16du:dateUtc="2026-03-10T05:12:00Z">
                  <w:rPr>
                    <w:rFonts w:ascii="Times New Roman" w:eastAsia="Times New Roman" w:hAnsi="Times New Roman" w:cs="Times New Roman"/>
                    <w:color w:val="000000"/>
                    <w:sz w:val="22"/>
                    <w:szCs w:val="22"/>
                    <w:lang w:val="en-US" w:eastAsia="en-US"/>
                  </w:rPr>
                </w:rPrChange>
              </w:rPr>
              <w:t>9</w:t>
            </w:r>
          </w:p>
        </w:tc>
        <w:tc>
          <w:tcPr>
            <w:tcW w:w="1182" w:type="dxa"/>
            <w:tcBorders>
              <w:top w:val="nil"/>
              <w:left w:val="nil"/>
              <w:bottom w:val="single" w:sz="4" w:space="0" w:color="auto"/>
              <w:right w:val="single" w:sz="4" w:space="0" w:color="auto"/>
            </w:tcBorders>
            <w:noWrap/>
            <w:vAlign w:val="bottom"/>
            <w:hideMark/>
          </w:tcPr>
          <w:p w14:paraId="06D5E869"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36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68" w:author="Lttd" w:date="2026-03-10T06:12:00Z" w16du:dateUtc="2026-03-10T05:12:00Z">
                  <w:rPr>
                    <w:rFonts w:ascii="Times New Roman" w:eastAsia="Times New Roman" w:hAnsi="Times New Roman" w:cs="Times New Roman"/>
                    <w:color w:val="000000"/>
                    <w:sz w:val="22"/>
                    <w:szCs w:val="22"/>
                    <w:lang w:val="en-US" w:eastAsia="en-US"/>
                  </w:rPr>
                </w:rPrChange>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5741C48B"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6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70"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11DFA21"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7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72" w:author="Lttd" w:date="2026-03-10T06:12:00Z" w16du:dateUtc="2026-03-10T05:12:00Z">
                  <w:rPr>
                    <w:rFonts w:ascii="Times New Roman" w:eastAsia="Times New Roman" w:hAnsi="Times New Roman" w:cs="Times New Roman"/>
                    <w:color w:val="FFFF00"/>
                    <w:sz w:val="22"/>
                    <w:szCs w:val="22"/>
                    <w:lang w:val="en-US" w:eastAsia="en-US"/>
                  </w:rPr>
                </w:rPrChange>
              </w:rPr>
              <w:t>1005.8</w:t>
            </w:r>
          </w:p>
        </w:tc>
        <w:tc>
          <w:tcPr>
            <w:tcW w:w="1108"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461175E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7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74" w:author="Lttd" w:date="2026-03-10T06:12:00Z" w16du:dateUtc="2026-03-10T05:12:00Z">
                  <w:rPr>
                    <w:rFonts w:ascii="Times New Roman" w:eastAsia="Times New Roman" w:hAnsi="Times New Roman" w:cs="Times New Roman"/>
                    <w:color w:val="000000"/>
                    <w:sz w:val="22"/>
                    <w:szCs w:val="22"/>
                    <w:lang w:val="en-US" w:eastAsia="en-US"/>
                  </w:rPr>
                </w:rPrChange>
              </w:rPr>
              <w:t>-0.58</w:t>
            </w:r>
          </w:p>
        </w:tc>
        <w:tc>
          <w:tcPr>
            <w:tcW w:w="1260" w:type="dxa"/>
            <w:tcBorders>
              <w:top w:val="single" w:sz="4" w:space="0" w:color="auto"/>
              <w:left w:val="single" w:sz="4" w:space="0" w:color="auto"/>
              <w:bottom w:val="single" w:sz="4" w:space="0" w:color="auto"/>
              <w:right w:val="single" w:sz="4" w:space="0" w:color="auto"/>
            </w:tcBorders>
            <w:shd w:val="clear" w:color="000000" w:fill="CDDF91"/>
            <w:noWrap/>
            <w:vAlign w:val="bottom"/>
            <w:hideMark/>
          </w:tcPr>
          <w:p w14:paraId="26E4849F"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7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76" w:author="Lttd" w:date="2026-03-10T06:12:00Z" w16du:dateUtc="2026-03-10T05:12:00Z">
                  <w:rPr>
                    <w:rFonts w:ascii="Times New Roman" w:eastAsia="Times New Roman" w:hAnsi="Times New Roman" w:cs="Times New Roman"/>
                    <w:color w:val="000000"/>
                    <w:sz w:val="22"/>
                    <w:szCs w:val="22"/>
                    <w:lang w:val="en-US" w:eastAsia="en-US"/>
                  </w:rPr>
                </w:rPrChange>
              </w:rPr>
              <w:t>0.58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C0849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7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78"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1FABF4A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7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80" w:author="Lttd" w:date="2026-03-10T06:12:00Z" w16du:dateUtc="2026-03-10T05:12:00Z">
                  <w:rPr>
                    <w:rFonts w:ascii="Times New Roman" w:eastAsia="Times New Roman" w:hAnsi="Times New Roman" w:cs="Times New Roman"/>
                    <w:color w:val="000000"/>
                    <w:sz w:val="22"/>
                    <w:szCs w:val="22"/>
                    <w:lang w:val="en-US" w:eastAsia="en-US"/>
                  </w:rPr>
                </w:rPrChange>
              </w:rPr>
              <w:t>6</w:t>
            </w:r>
          </w:p>
        </w:tc>
      </w:tr>
      <w:tr w:rsidR="00321562" w:rsidRPr="001C260C" w14:paraId="4FCDC1C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8C1752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8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82" w:author="Lttd" w:date="2026-03-10T06:12:00Z" w16du:dateUtc="2026-03-10T05:12:00Z">
                  <w:rPr>
                    <w:rFonts w:ascii="Times New Roman" w:eastAsia="Times New Roman" w:hAnsi="Times New Roman" w:cs="Times New Roman"/>
                    <w:color w:val="000000"/>
                    <w:sz w:val="22"/>
                    <w:szCs w:val="22"/>
                    <w:lang w:val="en-US" w:eastAsia="en-US"/>
                  </w:rPr>
                </w:rPrChange>
              </w:rPr>
              <w:lastRenderedPageBreak/>
              <w:t>10</w:t>
            </w:r>
          </w:p>
        </w:tc>
        <w:tc>
          <w:tcPr>
            <w:tcW w:w="1182" w:type="dxa"/>
            <w:tcBorders>
              <w:top w:val="nil"/>
              <w:left w:val="nil"/>
              <w:bottom w:val="single" w:sz="4" w:space="0" w:color="auto"/>
              <w:right w:val="single" w:sz="4" w:space="0" w:color="auto"/>
            </w:tcBorders>
            <w:noWrap/>
            <w:vAlign w:val="bottom"/>
            <w:hideMark/>
          </w:tcPr>
          <w:p w14:paraId="00B79FA1"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38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84" w:author="Lttd" w:date="2026-03-10T06:12:00Z" w16du:dateUtc="2026-03-10T05:12:00Z">
                  <w:rPr>
                    <w:rFonts w:ascii="Times New Roman" w:eastAsia="Times New Roman" w:hAnsi="Times New Roman" w:cs="Times New Roman"/>
                    <w:color w:val="000000"/>
                    <w:sz w:val="22"/>
                    <w:szCs w:val="22"/>
                    <w:lang w:val="en-US" w:eastAsia="en-US"/>
                  </w:rPr>
                </w:rPrChange>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1F7383C9"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85"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86"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D937483"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387"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388" w:author="Lttd" w:date="2026-03-10T06:12:00Z" w16du:dateUtc="2026-03-10T05:12:00Z">
                  <w:rPr>
                    <w:rFonts w:ascii="Times New Roman" w:eastAsia="Times New Roman" w:hAnsi="Times New Roman" w:cs="Times New Roman"/>
                    <w:color w:val="FFFF00"/>
                    <w:sz w:val="22"/>
                    <w:szCs w:val="22"/>
                    <w:lang w:val="en-US" w:eastAsia="en-US"/>
                  </w:rPr>
                </w:rPrChange>
              </w:rPr>
              <w:t>985.8</w:t>
            </w:r>
          </w:p>
        </w:tc>
        <w:tc>
          <w:tcPr>
            <w:tcW w:w="1108" w:type="dxa"/>
            <w:tcBorders>
              <w:top w:val="single" w:sz="4" w:space="0" w:color="auto"/>
              <w:left w:val="single" w:sz="4" w:space="0" w:color="auto"/>
              <w:bottom w:val="single" w:sz="4" w:space="0" w:color="auto"/>
              <w:right w:val="single" w:sz="4" w:space="0" w:color="auto"/>
            </w:tcBorders>
            <w:shd w:val="clear" w:color="000000" w:fill="F7EC9A"/>
            <w:noWrap/>
            <w:vAlign w:val="bottom"/>
            <w:hideMark/>
          </w:tcPr>
          <w:p w14:paraId="0CE9974D"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8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90" w:author="Lttd" w:date="2026-03-10T06:12:00Z" w16du:dateUtc="2026-03-10T05:12:00Z">
                  <w:rPr>
                    <w:rFonts w:ascii="Times New Roman" w:eastAsia="Times New Roman" w:hAnsi="Times New Roman" w:cs="Times New Roman"/>
                    <w:color w:val="000000"/>
                    <w:sz w:val="22"/>
                    <w:szCs w:val="22"/>
                    <w:lang w:val="en-US" w:eastAsia="en-US"/>
                  </w:rPr>
                </w:rPrChange>
              </w:rPr>
              <w:t>1.42</w:t>
            </w:r>
          </w:p>
        </w:tc>
        <w:tc>
          <w:tcPr>
            <w:tcW w:w="1260" w:type="dxa"/>
            <w:tcBorders>
              <w:top w:val="single" w:sz="4" w:space="0" w:color="auto"/>
              <w:left w:val="single" w:sz="4" w:space="0" w:color="auto"/>
              <w:bottom w:val="single" w:sz="4" w:space="0" w:color="auto"/>
              <w:right w:val="single" w:sz="4" w:space="0" w:color="auto"/>
            </w:tcBorders>
            <w:shd w:val="clear" w:color="000000" w:fill="6AC07C"/>
            <w:noWrap/>
            <w:vAlign w:val="bottom"/>
            <w:hideMark/>
          </w:tcPr>
          <w:p w14:paraId="785E2EA9"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9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92" w:author="Lttd" w:date="2026-03-10T06:12:00Z" w16du:dateUtc="2026-03-10T05:12:00Z">
                  <w:rPr>
                    <w:rFonts w:ascii="Times New Roman" w:eastAsia="Times New Roman" w:hAnsi="Times New Roman" w:cs="Times New Roman"/>
                    <w:color w:val="000000"/>
                    <w:sz w:val="22"/>
                    <w:szCs w:val="22"/>
                    <w:lang w:val="en-US" w:eastAsia="en-US"/>
                  </w:rPr>
                </w:rPrChange>
              </w:rPr>
              <w:t>-1.42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10F1A"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9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94"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51D4ADD"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9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96" w:author="Lttd" w:date="2026-03-10T06:12:00Z" w16du:dateUtc="2026-03-10T05:12:00Z">
                  <w:rPr>
                    <w:rFonts w:ascii="Times New Roman" w:eastAsia="Times New Roman" w:hAnsi="Times New Roman" w:cs="Times New Roman"/>
                    <w:color w:val="000000"/>
                    <w:sz w:val="22"/>
                    <w:szCs w:val="22"/>
                    <w:lang w:val="en-US" w:eastAsia="en-US"/>
                  </w:rPr>
                </w:rPrChange>
              </w:rPr>
              <w:t>23</w:t>
            </w:r>
          </w:p>
        </w:tc>
      </w:tr>
      <w:tr w:rsidR="00321562" w:rsidRPr="001C260C" w14:paraId="707A3FC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38F995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39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398" w:author="Lttd" w:date="2026-03-10T06:12:00Z" w16du:dateUtc="2026-03-10T05:12:00Z">
                  <w:rPr>
                    <w:rFonts w:ascii="Times New Roman" w:eastAsia="Times New Roman" w:hAnsi="Times New Roman" w:cs="Times New Roman"/>
                    <w:color w:val="000000"/>
                    <w:sz w:val="22"/>
                    <w:szCs w:val="22"/>
                    <w:lang w:val="en-US" w:eastAsia="en-US"/>
                  </w:rPr>
                </w:rPrChange>
              </w:rPr>
              <w:t>11</w:t>
            </w:r>
          </w:p>
        </w:tc>
        <w:tc>
          <w:tcPr>
            <w:tcW w:w="1182" w:type="dxa"/>
            <w:tcBorders>
              <w:top w:val="nil"/>
              <w:left w:val="nil"/>
              <w:bottom w:val="single" w:sz="4" w:space="0" w:color="auto"/>
              <w:right w:val="single" w:sz="4" w:space="0" w:color="auto"/>
            </w:tcBorders>
            <w:noWrap/>
            <w:vAlign w:val="bottom"/>
            <w:hideMark/>
          </w:tcPr>
          <w:p w14:paraId="56FA0188"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39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00" w:author="Lttd" w:date="2026-03-10T06:12:00Z" w16du:dateUtc="2026-03-10T05:12:00Z">
                  <w:rPr>
                    <w:rFonts w:ascii="Times New Roman" w:eastAsia="Times New Roman" w:hAnsi="Times New Roman" w:cs="Times New Roman"/>
                    <w:color w:val="000000"/>
                    <w:sz w:val="22"/>
                    <w:szCs w:val="22"/>
                    <w:lang w:val="en-US" w:eastAsia="en-US"/>
                  </w:rPr>
                </w:rPrChange>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5019AC53"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0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02"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3F4D7E7"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0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04" w:author="Lttd" w:date="2026-03-10T06:12:00Z" w16du:dateUtc="2026-03-10T05:12:00Z">
                  <w:rPr>
                    <w:rFonts w:ascii="Times New Roman" w:eastAsia="Times New Roman" w:hAnsi="Times New Roman" w:cs="Times New Roman"/>
                    <w:color w:val="FFFF00"/>
                    <w:sz w:val="22"/>
                    <w:szCs w:val="22"/>
                    <w:lang w:val="en-US" w:eastAsia="en-US"/>
                  </w:rPr>
                </w:rPrChange>
              </w:rPr>
              <w:t>1001.8</w:t>
            </w:r>
          </w:p>
        </w:tc>
        <w:tc>
          <w:tcPr>
            <w:tcW w:w="1108"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630B7409"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0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06" w:author="Lttd" w:date="2026-03-10T06:12:00Z" w16du:dateUtc="2026-03-10T05:12:00Z">
                  <w:rPr>
                    <w:rFonts w:ascii="Times New Roman" w:eastAsia="Times New Roman" w:hAnsi="Times New Roman" w:cs="Times New Roman"/>
                    <w:color w:val="000000"/>
                    <w:sz w:val="22"/>
                    <w:szCs w:val="22"/>
                    <w:lang w:val="en-US" w:eastAsia="en-US"/>
                  </w:rPr>
                </w:rPrChange>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496F632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0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08" w:author="Lttd" w:date="2026-03-10T06:12:00Z" w16du:dateUtc="2026-03-10T05:12:00Z">
                  <w:rPr>
                    <w:rFonts w:ascii="Times New Roman" w:eastAsia="Times New Roman" w:hAnsi="Times New Roman" w:cs="Times New Roman"/>
                    <w:color w:val="000000"/>
                    <w:sz w:val="22"/>
                    <w:szCs w:val="22"/>
                    <w:lang w:val="en-US" w:eastAsia="en-US"/>
                  </w:rPr>
                </w:rPrChange>
              </w:rPr>
              <w:t>0.18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C6A06"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0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10"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5BC3642"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1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12" w:author="Lttd" w:date="2026-03-10T06:12:00Z" w16du:dateUtc="2026-03-10T05:12:00Z">
                  <w:rPr>
                    <w:rFonts w:ascii="Times New Roman" w:eastAsia="Times New Roman" w:hAnsi="Times New Roman" w:cs="Times New Roman"/>
                    <w:color w:val="000000"/>
                    <w:sz w:val="22"/>
                    <w:szCs w:val="22"/>
                    <w:lang w:val="en-US" w:eastAsia="en-US"/>
                  </w:rPr>
                </w:rPrChange>
              </w:rPr>
              <w:t>10</w:t>
            </w:r>
          </w:p>
        </w:tc>
      </w:tr>
      <w:tr w:rsidR="00321562" w:rsidRPr="001C260C" w14:paraId="4C64AE2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CEE22F8"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1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14" w:author="Lttd" w:date="2026-03-10T06:12:00Z" w16du:dateUtc="2026-03-10T05:12:00Z">
                  <w:rPr>
                    <w:rFonts w:ascii="Times New Roman" w:eastAsia="Times New Roman" w:hAnsi="Times New Roman" w:cs="Times New Roman"/>
                    <w:color w:val="000000"/>
                    <w:sz w:val="22"/>
                    <w:szCs w:val="22"/>
                    <w:lang w:val="en-US" w:eastAsia="en-US"/>
                  </w:rPr>
                </w:rPrChange>
              </w:rPr>
              <w:t>12</w:t>
            </w:r>
          </w:p>
        </w:tc>
        <w:tc>
          <w:tcPr>
            <w:tcW w:w="1182" w:type="dxa"/>
            <w:tcBorders>
              <w:top w:val="nil"/>
              <w:left w:val="nil"/>
              <w:bottom w:val="single" w:sz="4" w:space="0" w:color="auto"/>
              <w:right w:val="single" w:sz="4" w:space="0" w:color="auto"/>
            </w:tcBorders>
            <w:noWrap/>
            <w:vAlign w:val="bottom"/>
            <w:hideMark/>
          </w:tcPr>
          <w:p w14:paraId="76C03DDC"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41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16" w:author="Lttd" w:date="2026-03-10T06:12:00Z" w16du:dateUtc="2026-03-10T05:12:00Z">
                  <w:rPr>
                    <w:rFonts w:ascii="Times New Roman" w:eastAsia="Times New Roman" w:hAnsi="Times New Roman" w:cs="Times New Roman"/>
                    <w:color w:val="000000"/>
                    <w:sz w:val="22"/>
                    <w:szCs w:val="22"/>
                    <w:lang w:val="en-US" w:eastAsia="en-US"/>
                  </w:rPr>
                </w:rPrChange>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481222D9"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17"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18"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ACFB778"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1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20" w:author="Lttd" w:date="2026-03-10T06:12:00Z" w16du:dateUtc="2026-03-10T05:12:00Z">
                  <w:rPr>
                    <w:rFonts w:ascii="Times New Roman" w:eastAsia="Times New Roman" w:hAnsi="Times New Roman" w:cs="Times New Roman"/>
                    <w:color w:val="FFFF00"/>
                    <w:sz w:val="22"/>
                    <w:szCs w:val="22"/>
                    <w:lang w:val="en-US" w:eastAsia="en-US"/>
                  </w:rPr>
                </w:rPrChange>
              </w:rPr>
              <w:t>994.8</w:t>
            </w:r>
          </w:p>
        </w:tc>
        <w:tc>
          <w:tcPr>
            <w:tcW w:w="1108"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0DBE723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2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22" w:author="Lttd" w:date="2026-03-10T06:12:00Z" w16du:dateUtc="2026-03-10T05:12:00Z">
                  <w:rPr>
                    <w:rFonts w:ascii="Times New Roman" w:eastAsia="Times New Roman" w:hAnsi="Times New Roman" w:cs="Times New Roman"/>
                    <w:color w:val="000000"/>
                    <w:sz w:val="22"/>
                    <w:szCs w:val="22"/>
                    <w:lang w:val="en-US" w:eastAsia="en-US"/>
                  </w:rPr>
                </w:rPrChange>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E30E9D2"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2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24" w:author="Lttd" w:date="2026-03-10T06:12:00Z" w16du:dateUtc="2026-03-10T05:12:00Z">
                  <w:rPr>
                    <w:rFonts w:ascii="Times New Roman" w:eastAsia="Times New Roman" w:hAnsi="Times New Roman" w:cs="Times New Roman"/>
                    <w:color w:val="000000"/>
                    <w:sz w:val="22"/>
                    <w:szCs w:val="22"/>
                    <w:lang w:val="en-US" w:eastAsia="en-US"/>
                  </w:rPr>
                </w:rPrChange>
              </w:rPr>
              <w:t>-0.52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6F376"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2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26"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7536A4FF"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2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28" w:author="Lttd" w:date="2026-03-10T06:12:00Z" w16du:dateUtc="2026-03-10T05:12:00Z">
                  <w:rPr>
                    <w:rFonts w:ascii="Times New Roman" w:eastAsia="Times New Roman" w:hAnsi="Times New Roman" w:cs="Times New Roman"/>
                    <w:color w:val="000000"/>
                    <w:sz w:val="22"/>
                    <w:szCs w:val="22"/>
                    <w:lang w:val="en-US" w:eastAsia="en-US"/>
                  </w:rPr>
                </w:rPrChange>
              </w:rPr>
              <w:t>17</w:t>
            </w:r>
          </w:p>
        </w:tc>
      </w:tr>
      <w:tr w:rsidR="00321562" w:rsidRPr="001C260C" w14:paraId="656B1D92"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D797D4F"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2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30" w:author="Lttd" w:date="2026-03-10T06:12:00Z" w16du:dateUtc="2026-03-10T05:12:00Z">
                  <w:rPr>
                    <w:rFonts w:ascii="Times New Roman" w:eastAsia="Times New Roman" w:hAnsi="Times New Roman" w:cs="Times New Roman"/>
                    <w:color w:val="000000"/>
                    <w:sz w:val="22"/>
                    <w:szCs w:val="22"/>
                    <w:lang w:val="en-US" w:eastAsia="en-US"/>
                  </w:rPr>
                </w:rPrChange>
              </w:rPr>
              <w:t>13</w:t>
            </w:r>
          </w:p>
        </w:tc>
        <w:tc>
          <w:tcPr>
            <w:tcW w:w="1182" w:type="dxa"/>
            <w:tcBorders>
              <w:top w:val="nil"/>
              <w:left w:val="nil"/>
              <w:bottom w:val="single" w:sz="4" w:space="0" w:color="auto"/>
              <w:right w:val="single" w:sz="4" w:space="0" w:color="auto"/>
            </w:tcBorders>
            <w:noWrap/>
            <w:vAlign w:val="bottom"/>
            <w:hideMark/>
          </w:tcPr>
          <w:p w14:paraId="48C91E8F"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43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32" w:author="Lttd" w:date="2026-03-10T06:12:00Z" w16du:dateUtc="2026-03-10T05:12:00Z">
                  <w:rPr>
                    <w:rFonts w:ascii="Times New Roman" w:eastAsia="Times New Roman" w:hAnsi="Times New Roman" w:cs="Times New Roman"/>
                    <w:color w:val="000000"/>
                    <w:sz w:val="22"/>
                    <w:szCs w:val="22"/>
                    <w:lang w:val="en-US" w:eastAsia="en-US"/>
                  </w:rPr>
                </w:rPrChange>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66A62C23"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3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34"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FF832E7"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35"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36" w:author="Lttd" w:date="2026-03-10T06:12:00Z" w16du:dateUtc="2026-03-10T05:12:00Z">
                  <w:rPr>
                    <w:rFonts w:ascii="Times New Roman" w:eastAsia="Times New Roman" w:hAnsi="Times New Roman" w:cs="Times New Roman"/>
                    <w:color w:val="FFFF00"/>
                    <w:sz w:val="22"/>
                    <w:szCs w:val="22"/>
                    <w:lang w:val="en-US" w:eastAsia="en-US"/>
                  </w:rPr>
                </w:rPrChange>
              </w:rPr>
              <w:t>1001.8</w:t>
            </w:r>
          </w:p>
        </w:tc>
        <w:tc>
          <w:tcPr>
            <w:tcW w:w="1108"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3FC588E2"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3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38" w:author="Lttd" w:date="2026-03-10T06:12:00Z" w16du:dateUtc="2026-03-10T05:12:00Z">
                  <w:rPr>
                    <w:rFonts w:ascii="Times New Roman" w:eastAsia="Times New Roman" w:hAnsi="Times New Roman" w:cs="Times New Roman"/>
                    <w:color w:val="000000"/>
                    <w:sz w:val="22"/>
                    <w:szCs w:val="22"/>
                    <w:lang w:val="en-US" w:eastAsia="en-US"/>
                  </w:rPr>
                </w:rPrChange>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18210C16"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3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40" w:author="Lttd" w:date="2026-03-10T06:12:00Z" w16du:dateUtc="2026-03-10T05:12:00Z">
                  <w:rPr>
                    <w:rFonts w:ascii="Times New Roman" w:eastAsia="Times New Roman" w:hAnsi="Times New Roman" w:cs="Times New Roman"/>
                    <w:color w:val="000000"/>
                    <w:sz w:val="22"/>
                    <w:szCs w:val="22"/>
                    <w:lang w:val="en-US" w:eastAsia="en-US"/>
                  </w:rPr>
                </w:rPrChange>
              </w:rPr>
              <w:t>0.18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D9747E"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4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42"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F56F113"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4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44" w:author="Lttd" w:date="2026-03-10T06:12:00Z" w16du:dateUtc="2026-03-10T05:12:00Z">
                  <w:rPr>
                    <w:rFonts w:ascii="Times New Roman" w:eastAsia="Times New Roman" w:hAnsi="Times New Roman" w:cs="Times New Roman"/>
                    <w:color w:val="000000"/>
                    <w:sz w:val="22"/>
                    <w:szCs w:val="22"/>
                    <w:lang w:val="en-US" w:eastAsia="en-US"/>
                  </w:rPr>
                </w:rPrChange>
              </w:rPr>
              <w:t>10</w:t>
            </w:r>
          </w:p>
        </w:tc>
      </w:tr>
      <w:tr w:rsidR="00321562" w:rsidRPr="001C260C" w14:paraId="62196BC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95A68A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4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46" w:author="Lttd" w:date="2026-03-10T06:12:00Z" w16du:dateUtc="2026-03-10T05:12:00Z">
                  <w:rPr>
                    <w:rFonts w:ascii="Times New Roman" w:eastAsia="Times New Roman" w:hAnsi="Times New Roman" w:cs="Times New Roman"/>
                    <w:color w:val="000000"/>
                    <w:sz w:val="22"/>
                    <w:szCs w:val="22"/>
                    <w:lang w:val="en-US" w:eastAsia="en-US"/>
                  </w:rPr>
                </w:rPrChange>
              </w:rPr>
              <w:t>14</w:t>
            </w:r>
          </w:p>
        </w:tc>
        <w:tc>
          <w:tcPr>
            <w:tcW w:w="1182" w:type="dxa"/>
            <w:tcBorders>
              <w:top w:val="nil"/>
              <w:left w:val="nil"/>
              <w:bottom w:val="single" w:sz="4" w:space="0" w:color="auto"/>
              <w:right w:val="single" w:sz="4" w:space="0" w:color="auto"/>
            </w:tcBorders>
            <w:noWrap/>
            <w:vAlign w:val="bottom"/>
            <w:hideMark/>
          </w:tcPr>
          <w:p w14:paraId="7C6E40E8"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44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48" w:author="Lttd" w:date="2026-03-10T06:12:00Z" w16du:dateUtc="2026-03-10T05:12:00Z">
                  <w:rPr>
                    <w:rFonts w:ascii="Times New Roman" w:eastAsia="Times New Roman" w:hAnsi="Times New Roman" w:cs="Times New Roman"/>
                    <w:color w:val="000000"/>
                    <w:sz w:val="22"/>
                    <w:szCs w:val="22"/>
                    <w:lang w:val="en-US" w:eastAsia="en-US"/>
                  </w:rPr>
                </w:rPrChange>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2CBD0DDA"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4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50"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BC92A8D"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5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52" w:author="Lttd" w:date="2026-03-10T06:12:00Z" w16du:dateUtc="2026-03-10T05:12:00Z">
                  <w:rPr>
                    <w:rFonts w:ascii="Times New Roman" w:eastAsia="Times New Roman" w:hAnsi="Times New Roman" w:cs="Times New Roman"/>
                    <w:color w:val="FFFF00"/>
                    <w:sz w:val="22"/>
                    <w:szCs w:val="22"/>
                    <w:lang w:val="en-US" w:eastAsia="en-US"/>
                  </w:rPr>
                </w:rPrChange>
              </w:rPr>
              <w:t>986.8</w:t>
            </w:r>
          </w:p>
        </w:tc>
        <w:tc>
          <w:tcPr>
            <w:tcW w:w="1108" w:type="dxa"/>
            <w:tcBorders>
              <w:top w:val="single" w:sz="4" w:space="0" w:color="auto"/>
              <w:left w:val="single" w:sz="4" w:space="0" w:color="auto"/>
              <w:bottom w:val="single" w:sz="4" w:space="0" w:color="auto"/>
              <w:right w:val="single" w:sz="4" w:space="0" w:color="auto"/>
            </w:tcBorders>
            <w:shd w:val="clear" w:color="000000" w:fill="F2EA99"/>
            <w:noWrap/>
            <w:vAlign w:val="bottom"/>
            <w:hideMark/>
          </w:tcPr>
          <w:p w14:paraId="1F725292"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5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54" w:author="Lttd" w:date="2026-03-10T06:12:00Z" w16du:dateUtc="2026-03-10T05:12:00Z">
                  <w:rPr>
                    <w:rFonts w:ascii="Times New Roman" w:eastAsia="Times New Roman" w:hAnsi="Times New Roman" w:cs="Times New Roman"/>
                    <w:color w:val="000000"/>
                    <w:sz w:val="22"/>
                    <w:szCs w:val="22"/>
                    <w:lang w:val="en-US" w:eastAsia="en-US"/>
                  </w:rPr>
                </w:rPrChange>
              </w:rPr>
              <w:t>1.32</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FD65B8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5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56" w:author="Lttd" w:date="2026-03-10T06:12:00Z" w16du:dateUtc="2026-03-10T05:12:00Z">
                  <w:rPr>
                    <w:rFonts w:ascii="Times New Roman" w:eastAsia="Times New Roman" w:hAnsi="Times New Roman" w:cs="Times New Roman"/>
                    <w:color w:val="000000"/>
                    <w:sz w:val="22"/>
                    <w:szCs w:val="22"/>
                    <w:lang w:val="en-US" w:eastAsia="en-US"/>
                  </w:rPr>
                </w:rPrChange>
              </w:rPr>
              <w:t>-1.32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81C4C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5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58"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5667AB09"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5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60" w:author="Lttd" w:date="2026-03-10T06:12:00Z" w16du:dateUtc="2026-03-10T05:12:00Z">
                  <w:rPr>
                    <w:rFonts w:ascii="Times New Roman" w:eastAsia="Times New Roman" w:hAnsi="Times New Roman" w:cs="Times New Roman"/>
                    <w:color w:val="000000"/>
                    <w:sz w:val="22"/>
                    <w:szCs w:val="22"/>
                    <w:lang w:val="en-US" w:eastAsia="en-US"/>
                  </w:rPr>
                </w:rPrChange>
              </w:rPr>
              <w:t>22</w:t>
            </w:r>
          </w:p>
        </w:tc>
      </w:tr>
      <w:tr w:rsidR="00321562" w:rsidRPr="001C260C" w14:paraId="0E30B228"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449C17D"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6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62" w:author="Lttd" w:date="2026-03-10T06:12:00Z" w16du:dateUtc="2026-03-10T05:12:00Z">
                  <w:rPr>
                    <w:rFonts w:ascii="Times New Roman" w:eastAsia="Times New Roman" w:hAnsi="Times New Roman" w:cs="Times New Roman"/>
                    <w:color w:val="000000"/>
                    <w:sz w:val="22"/>
                    <w:szCs w:val="22"/>
                    <w:lang w:val="en-US" w:eastAsia="en-US"/>
                  </w:rPr>
                </w:rPrChange>
              </w:rPr>
              <w:t>15</w:t>
            </w:r>
          </w:p>
        </w:tc>
        <w:tc>
          <w:tcPr>
            <w:tcW w:w="1182" w:type="dxa"/>
            <w:tcBorders>
              <w:top w:val="nil"/>
              <w:left w:val="nil"/>
              <w:bottom w:val="single" w:sz="4" w:space="0" w:color="auto"/>
              <w:right w:val="single" w:sz="4" w:space="0" w:color="auto"/>
            </w:tcBorders>
            <w:noWrap/>
            <w:vAlign w:val="bottom"/>
            <w:hideMark/>
          </w:tcPr>
          <w:p w14:paraId="1C90915C"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46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64" w:author="Lttd" w:date="2026-03-10T06:12:00Z" w16du:dateUtc="2026-03-10T05:12:00Z">
                  <w:rPr>
                    <w:rFonts w:ascii="Times New Roman" w:eastAsia="Times New Roman" w:hAnsi="Times New Roman" w:cs="Times New Roman"/>
                    <w:color w:val="000000"/>
                    <w:sz w:val="22"/>
                    <w:szCs w:val="22"/>
                    <w:lang w:val="en-US" w:eastAsia="en-US"/>
                  </w:rPr>
                </w:rPrChange>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71252BB1"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65"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66"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0A2B20"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67"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68" w:author="Lttd" w:date="2026-03-10T06:12:00Z" w16du:dateUtc="2026-03-10T05:12:00Z">
                  <w:rPr>
                    <w:rFonts w:ascii="Times New Roman" w:eastAsia="Times New Roman" w:hAnsi="Times New Roman" w:cs="Times New Roman"/>
                    <w:color w:val="FFFF00"/>
                    <w:sz w:val="22"/>
                    <w:szCs w:val="22"/>
                    <w:lang w:val="en-US" w:eastAsia="en-US"/>
                  </w:rPr>
                </w:rPrChange>
              </w:rPr>
              <w:t>1004.8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3252DFD"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6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70" w:author="Lttd" w:date="2026-03-10T06:12:00Z" w16du:dateUtc="2026-03-10T05:12:00Z">
                  <w:rPr>
                    <w:rFonts w:ascii="Times New Roman" w:eastAsia="Times New Roman" w:hAnsi="Times New Roman" w:cs="Times New Roman"/>
                    <w:color w:val="000000"/>
                    <w:sz w:val="22"/>
                    <w:szCs w:val="22"/>
                    <w:lang w:val="en-US" w:eastAsia="en-US"/>
                  </w:rPr>
                </w:rPrChange>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46201B3"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7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72" w:author="Lttd" w:date="2026-03-10T06:12:00Z" w16du:dateUtc="2026-03-10T05:12:00Z">
                  <w:rPr>
                    <w:rFonts w:ascii="Times New Roman" w:eastAsia="Times New Roman" w:hAnsi="Times New Roman" w:cs="Times New Roman"/>
                    <w:color w:val="000000"/>
                    <w:sz w:val="22"/>
                    <w:szCs w:val="22"/>
                    <w:lang w:val="en-US" w:eastAsia="en-US"/>
                  </w:rPr>
                </w:rPrChange>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EE8121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7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74"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80B8D19"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7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76" w:author="Lttd" w:date="2026-03-10T06:12:00Z" w16du:dateUtc="2026-03-10T05:12:00Z">
                  <w:rPr>
                    <w:rFonts w:ascii="Times New Roman" w:eastAsia="Times New Roman" w:hAnsi="Times New Roman" w:cs="Times New Roman"/>
                    <w:color w:val="000000"/>
                    <w:sz w:val="22"/>
                    <w:szCs w:val="22"/>
                    <w:lang w:val="en-US" w:eastAsia="en-US"/>
                  </w:rPr>
                </w:rPrChange>
              </w:rPr>
              <w:t>7</w:t>
            </w:r>
          </w:p>
        </w:tc>
      </w:tr>
      <w:tr w:rsidR="00321562" w:rsidRPr="001C260C" w14:paraId="0E53F645"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D2F533D"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7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78" w:author="Lttd" w:date="2026-03-10T06:12:00Z" w16du:dateUtc="2026-03-10T05:12:00Z">
                  <w:rPr>
                    <w:rFonts w:ascii="Times New Roman" w:eastAsia="Times New Roman" w:hAnsi="Times New Roman" w:cs="Times New Roman"/>
                    <w:color w:val="000000"/>
                    <w:sz w:val="22"/>
                    <w:szCs w:val="22"/>
                    <w:lang w:val="en-US" w:eastAsia="en-US"/>
                  </w:rPr>
                </w:rPrChange>
              </w:rPr>
              <w:t>16</w:t>
            </w:r>
          </w:p>
        </w:tc>
        <w:tc>
          <w:tcPr>
            <w:tcW w:w="1182" w:type="dxa"/>
            <w:tcBorders>
              <w:top w:val="nil"/>
              <w:left w:val="nil"/>
              <w:bottom w:val="single" w:sz="4" w:space="0" w:color="auto"/>
              <w:right w:val="single" w:sz="4" w:space="0" w:color="auto"/>
            </w:tcBorders>
            <w:noWrap/>
            <w:vAlign w:val="bottom"/>
            <w:hideMark/>
          </w:tcPr>
          <w:p w14:paraId="1B993988"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47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80" w:author="Lttd" w:date="2026-03-10T06:12:00Z" w16du:dateUtc="2026-03-10T05:12:00Z">
                  <w:rPr>
                    <w:rFonts w:ascii="Times New Roman" w:eastAsia="Times New Roman" w:hAnsi="Times New Roman" w:cs="Times New Roman"/>
                    <w:color w:val="000000"/>
                    <w:sz w:val="22"/>
                    <w:szCs w:val="22"/>
                    <w:lang w:val="en-US" w:eastAsia="en-US"/>
                  </w:rPr>
                </w:rPrChange>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6040DF4F"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8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82"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3C3CFCA"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8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84" w:author="Lttd" w:date="2026-03-10T06:12:00Z" w16du:dateUtc="2026-03-10T05:12:00Z">
                  <w:rPr>
                    <w:rFonts w:ascii="Times New Roman" w:eastAsia="Times New Roman" w:hAnsi="Times New Roman" w:cs="Times New Roman"/>
                    <w:color w:val="FFFF00"/>
                    <w:sz w:val="22"/>
                    <w:szCs w:val="22"/>
                    <w:lang w:val="en-US" w:eastAsia="en-US"/>
                  </w:rPr>
                </w:rPrChange>
              </w:rPr>
              <w:t>1015.8</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7360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8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86" w:author="Lttd" w:date="2026-03-10T06:12:00Z" w16du:dateUtc="2026-03-10T05:12:00Z">
                  <w:rPr>
                    <w:rFonts w:ascii="Times New Roman" w:eastAsia="Times New Roman" w:hAnsi="Times New Roman" w:cs="Times New Roman"/>
                    <w:color w:val="000000"/>
                    <w:sz w:val="22"/>
                    <w:szCs w:val="22"/>
                    <w:lang w:val="en-US" w:eastAsia="en-US"/>
                  </w:rPr>
                </w:rPrChange>
              </w:rPr>
              <w:t>-1.58</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1B15702"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8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88" w:author="Lttd" w:date="2026-03-10T06:12:00Z" w16du:dateUtc="2026-03-10T05:12:00Z">
                  <w:rPr>
                    <w:rFonts w:ascii="Times New Roman" w:eastAsia="Times New Roman" w:hAnsi="Times New Roman" w:cs="Times New Roman"/>
                    <w:color w:val="000000"/>
                    <w:sz w:val="22"/>
                    <w:szCs w:val="22"/>
                    <w:lang w:val="en-US" w:eastAsia="en-US"/>
                  </w:rPr>
                </w:rPrChange>
              </w:rPr>
              <w:t>1.58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63A9E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8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90"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795238"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9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92" w:author="Lttd" w:date="2026-03-10T06:12:00Z" w16du:dateUtc="2026-03-10T05:12:00Z">
                  <w:rPr>
                    <w:rFonts w:ascii="Times New Roman" w:eastAsia="Times New Roman" w:hAnsi="Times New Roman" w:cs="Times New Roman"/>
                    <w:color w:val="000000"/>
                    <w:sz w:val="22"/>
                    <w:szCs w:val="22"/>
                    <w:lang w:val="en-US" w:eastAsia="en-US"/>
                  </w:rPr>
                </w:rPrChange>
              </w:rPr>
              <w:t>1</w:t>
            </w:r>
          </w:p>
        </w:tc>
      </w:tr>
      <w:tr w:rsidR="00321562" w:rsidRPr="001C260C" w14:paraId="10F9D21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61B67A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49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94" w:author="Lttd" w:date="2026-03-10T06:12:00Z" w16du:dateUtc="2026-03-10T05:12:00Z">
                  <w:rPr>
                    <w:rFonts w:ascii="Times New Roman" w:eastAsia="Times New Roman" w:hAnsi="Times New Roman" w:cs="Times New Roman"/>
                    <w:color w:val="000000"/>
                    <w:sz w:val="22"/>
                    <w:szCs w:val="22"/>
                    <w:lang w:val="en-US" w:eastAsia="en-US"/>
                  </w:rPr>
                </w:rPrChange>
              </w:rPr>
              <w:t>17</w:t>
            </w:r>
          </w:p>
        </w:tc>
        <w:tc>
          <w:tcPr>
            <w:tcW w:w="1182" w:type="dxa"/>
            <w:tcBorders>
              <w:top w:val="nil"/>
              <w:left w:val="nil"/>
              <w:bottom w:val="single" w:sz="4" w:space="0" w:color="auto"/>
              <w:right w:val="single" w:sz="4" w:space="0" w:color="auto"/>
            </w:tcBorders>
            <w:noWrap/>
            <w:vAlign w:val="bottom"/>
            <w:hideMark/>
          </w:tcPr>
          <w:p w14:paraId="246503AF"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49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496" w:author="Lttd" w:date="2026-03-10T06:12:00Z" w16du:dateUtc="2026-03-10T05:12:00Z">
                  <w:rPr>
                    <w:rFonts w:ascii="Times New Roman" w:eastAsia="Times New Roman" w:hAnsi="Times New Roman" w:cs="Times New Roman"/>
                    <w:color w:val="000000"/>
                    <w:sz w:val="22"/>
                    <w:szCs w:val="22"/>
                    <w:lang w:val="en-US" w:eastAsia="en-US"/>
                  </w:rPr>
                </w:rPrChange>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524B0E04"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97"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498"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4658732"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49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00" w:author="Lttd" w:date="2026-03-10T06:12:00Z" w16du:dateUtc="2026-03-10T05:12:00Z">
                  <w:rPr>
                    <w:rFonts w:ascii="Times New Roman" w:eastAsia="Times New Roman" w:hAnsi="Times New Roman" w:cs="Times New Roman"/>
                    <w:color w:val="FFFF00"/>
                    <w:sz w:val="22"/>
                    <w:szCs w:val="22"/>
                    <w:lang w:val="en-US" w:eastAsia="en-US"/>
                  </w:rPr>
                </w:rPrChange>
              </w:rPr>
              <w:t>1004.8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66005789"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0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02" w:author="Lttd" w:date="2026-03-10T06:12:00Z" w16du:dateUtc="2026-03-10T05:12:00Z">
                  <w:rPr>
                    <w:rFonts w:ascii="Times New Roman" w:eastAsia="Times New Roman" w:hAnsi="Times New Roman" w:cs="Times New Roman"/>
                    <w:color w:val="000000"/>
                    <w:sz w:val="22"/>
                    <w:szCs w:val="22"/>
                    <w:lang w:val="en-US" w:eastAsia="en-US"/>
                  </w:rPr>
                </w:rPrChange>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62B22D3"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0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04" w:author="Lttd" w:date="2026-03-10T06:12:00Z" w16du:dateUtc="2026-03-10T05:12:00Z">
                  <w:rPr>
                    <w:rFonts w:ascii="Times New Roman" w:eastAsia="Times New Roman" w:hAnsi="Times New Roman" w:cs="Times New Roman"/>
                    <w:color w:val="000000"/>
                    <w:sz w:val="22"/>
                    <w:szCs w:val="22"/>
                    <w:lang w:val="en-US" w:eastAsia="en-US"/>
                  </w:rPr>
                </w:rPrChange>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3BC6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0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06"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4EBF0399"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0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08" w:author="Lttd" w:date="2026-03-10T06:12:00Z" w16du:dateUtc="2026-03-10T05:12:00Z">
                  <w:rPr>
                    <w:rFonts w:ascii="Times New Roman" w:eastAsia="Times New Roman" w:hAnsi="Times New Roman" w:cs="Times New Roman"/>
                    <w:color w:val="000000"/>
                    <w:sz w:val="22"/>
                    <w:szCs w:val="22"/>
                    <w:lang w:val="en-US" w:eastAsia="en-US"/>
                  </w:rPr>
                </w:rPrChange>
              </w:rPr>
              <w:t>7</w:t>
            </w:r>
          </w:p>
        </w:tc>
      </w:tr>
      <w:tr w:rsidR="00321562" w:rsidRPr="001C260C" w14:paraId="2329451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AFC5C3E"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0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10" w:author="Lttd" w:date="2026-03-10T06:12:00Z" w16du:dateUtc="2026-03-10T05:12:00Z">
                  <w:rPr>
                    <w:rFonts w:ascii="Times New Roman" w:eastAsia="Times New Roman" w:hAnsi="Times New Roman" w:cs="Times New Roman"/>
                    <w:color w:val="000000"/>
                    <w:sz w:val="22"/>
                    <w:szCs w:val="22"/>
                    <w:lang w:val="en-US" w:eastAsia="en-US"/>
                  </w:rPr>
                </w:rPrChange>
              </w:rPr>
              <w:t>18</w:t>
            </w:r>
          </w:p>
        </w:tc>
        <w:tc>
          <w:tcPr>
            <w:tcW w:w="1182" w:type="dxa"/>
            <w:tcBorders>
              <w:top w:val="nil"/>
              <w:left w:val="nil"/>
              <w:bottom w:val="single" w:sz="4" w:space="0" w:color="auto"/>
              <w:right w:val="single" w:sz="4" w:space="0" w:color="auto"/>
            </w:tcBorders>
            <w:noWrap/>
            <w:vAlign w:val="bottom"/>
            <w:hideMark/>
          </w:tcPr>
          <w:p w14:paraId="1E6BABB7"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51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12" w:author="Lttd" w:date="2026-03-10T06:12:00Z" w16du:dateUtc="2026-03-10T05:12:00Z">
                  <w:rPr>
                    <w:rFonts w:ascii="Times New Roman" w:eastAsia="Times New Roman" w:hAnsi="Times New Roman" w:cs="Times New Roman"/>
                    <w:color w:val="000000"/>
                    <w:sz w:val="22"/>
                    <w:szCs w:val="22"/>
                    <w:lang w:val="en-US" w:eastAsia="en-US"/>
                  </w:rPr>
                </w:rPrChange>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23A74241"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1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14"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2A588FC"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15"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16" w:author="Lttd" w:date="2026-03-10T06:12:00Z" w16du:dateUtc="2026-03-10T05:12:00Z">
                  <w:rPr>
                    <w:rFonts w:ascii="Times New Roman" w:eastAsia="Times New Roman" w:hAnsi="Times New Roman" w:cs="Times New Roman"/>
                    <w:color w:val="FFFF00"/>
                    <w:sz w:val="22"/>
                    <w:szCs w:val="22"/>
                    <w:lang w:val="en-US" w:eastAsia="en-US"/>
                  </w:rPr>
                </w:rPrChange>
              </w:rPr>
              <w:t>998.8</w:t>
            </w:r>
          </w:p>
        </w:tc>
        <w:tc>
          <w:tcPr>
            <w:tcW w:w="1108" w:type="dxa"/>
            <w:tcBorders>
              <w:top w:val="single" w:sz="4" w:space="0" w:color="auto"/>
              <w:left w:val="single" w:sz="4" w:space="0" w:color="auto"/>
              <w:bottom w:val="single" w:sz="4" w:space="0" w:color="auto"/>
              <w:right w:val="single" w:sz="4" w:space="0" w:color="auto"/>
            </w:tcBorders>
            <w:shd w:val="clear" w:color="000000" w:fill="B6D88C"/>
            <w:noWrap/>
            <w:vAlign w:val="bottom"/>
            <w:hideMark/>
          </w:tcPr>
          <w:p w14:paraId="03850F6E"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1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18" w:author="Lttd" w:date="2026-03-10T06:12:00Z" w16du:dateUtc="2026-03-10T05:12:00Z">
                  <w:rPr>
                    <w:rFonts w:ascii="Times New Roman" w:eastAsia="Times New Roman" w:hAnsi="Times New Roman" w:cs="Times New Roman"/>
                    <w:color w:val="000000"/>
                    <w:sz w:val="22"/>
                    <w:szCs w:val="22"/>
                    <w:lang w:val="en-US" w:eastAsia="en-US"/>
                  </w:rPr>
                </w:rPrChange>
              </w:rPr>
              <w:t>0.12</w:t>
            </w:r>
          </w:p>
        </w:tc>
        <w:tc>
          <w:tcPr>
            <w:tcW w:w="1260" w:type="dxa"/>
            <w:tcBorders>
              <w:top w:val="single" w:sz="4" w:space="0" w:color="auto"/>
              <w:left w:val="single" w:sz="4" w:space="0" w:color="auto"/>
              <w:bottom w:val="single" w:sz="4" w:space="0" w:color="auto"/>
              <w:right w:val="single" w:sz="4" w:space="0" w:color="auto"/>
            </w:tcBorders>
            <w:shd w:val="clear" w:color="000000" w:fill="ABD48A"/>
            <w:noWrap/>
            <w:vAlign w:val="bottom"/>
            <w:hideMark/>
          </w:tcPr>
          <w:p w14:paraId="22ADA74F"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1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20" w:author="Lttd" w:date="2026-03-10T06:12:00Z" w16du:dateUtc="2026-03-10T05:12:00Z">
                  <w:rPr>
                    <w:rFonts w:ascii="Times New Roman" w:eastAsia="Times New Roman" w:hAnsi="Times New Roman" w:cs="Times New Roman"/>
                    <w:color w:val="000000"/>
                    <w:sz w:val="22"/>
                    <w:szCs w:val="22"/>
                    <w:lang w:val="en-US" w:eastAsia="en-US"/>
                  </w:rPr>
                </w:rPrChange>
              </w:rPr>
              <w:t>-0.12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F84BF3"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2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22"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2286A9B5"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2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24" w:author="Lttd" w:date="2026-03-10T06:12:00Z" w16du:dateUtc="2026-03-10T05:12:00Z">
                  <w:rPr>
                    <w:rFonts w:ascii="Times New Roman" w:eastAsia="Times New Roman" w:hAnsi="Times New Roman" w:cs="Times New Roman"/>
                    <w:color w:val="000000"/>
                    <w:sz w:val="22"/>
                    <w:szCs w:val="22"/>
                    <w:lang w:val="en-US" w:eastAsia="en-US"/>
                  </w:rPr>
                </w:rPrChange>
              </w:rPr>
              <w:t>15</w:t>
            </w:r>
          </w:p>
        </w:tc>
      </w:tr>
      <w:tr w:rsidR="00321562" w:rsidRPr="001C260C" w14:paraId="0D69516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14D6ADE"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2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26" w:author="Lttd" w:date="2026-03-10T06:12:00Z" w16du:dateUtc="2026-03-10T05:12:00Z">
                  <w:rPr>
                    <w:rFonts w:ascii="Times New Roman" w:eastAsia="Times New Roman" w:hAnsi="Times New Roman" w:cs="Times New Roman"/>
                    <w:color w:val="000000"/>
                    <w:sz w:val="22"/>
                    <w:szCs w:val="22"/>
                    <w:lang w:val="en-US" w:eastAsia="en-US"/>
                  </w:rPr>
                </w:rPrChange>
              </w:rPr>
              <w:t>19</w:t>
            </w:r>
          </w:p>
        </w:tc>
        <w:tc>
          <w:tcPr>
            <w:tcW w:w="1182" w:type="dxa"/>
            <w:tcBorders>
              <w:top w:val="nil"/>
              <w:left w:val="nil"/>
              <w:bottom w:val="single" w:sz="4" w:space="0" w:color="auto"/>
              <w:right w:val="single" w:sz="4" w:space="0" w:color="auto"/>
            </w:tcBorders>
            <w:noWrap/>
            <w:vAlign w:val="bottom"/>
            <w:hideMark/>
          </w:tcPr>
          <w:p w14:paraId="12096765"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52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28" w:author="Lttd" w:date="2026-03-10T06:12:00Z" w16du:dateUtc="2026-03-10T05:12:00Z">
                  <w:rPr>
                    <w:rFonts w:ascii="Times New Roman" w:eastAsia="Times New Roman" w:hAnsi="Times New Roman" w:cs="Times New Roman"/>
                    <w:color w:val="000000"/>
                    <w:sz w:val="22"/>
                    <w:szCs w:val="22"/>
                    <w:lang w:val="en-US" w:eastAsia="en-US"/>
                  </w:rPr>
                </w:rPrChange>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0DD04FA2"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2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30"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B8BB2D7"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3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32" w:author="Lttd" w:date="2026-03-10T06:12:00Z" w16du:dateUtc="2026-03-10T05:12:00Z">
                  <w:rPr>
                    <w:rFonts w:ascii="Times New Roman" w:eastAsia="Times New Roman" w:hAnsi="Times New Roman" w:cs="Times New Roman"/>
                    <w:color w:val="FFFF00"/>
                    <w:sz w:val="22"/>
                    <w:szCs w:val="22"/>
                    <w:lang w:val="en-US" w:eastAsia="en-US"/>
                  </w:rPr>
                </w:rPrChange>
              </w:rPr>
              <w:t>1002.8</w:t>
            </w:r>
          </w:p>
        </w:tc>
        <w:tc>
          <w:tcPr>
            <w:tcW w:w="1108"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095887B0"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3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34" w:author="Lttd" w:date="2026-03-10T06:12:00Z" w16du:dateUtc="2026-03-10T05:12:00Z">
                  <w:rPr>
                    <w:rFonts w:ascii="Times New Roman" w:eastAsia="Times New Roman" w:hAnsi="Times New Roman" w:cs="Times New Roman"/>
                    <w:color w:val="000000"/>
                    <w:sz w:val="22"/>
                    <w:szCs w:val="22"/>
                    <w:lang w:val="en-US" w:eastAsia="en-US"/>
                  </w:rPr>
                </w:rPrChange>
              </w:rPr>
              <w:t>-0.28</w:t>
            </w:r>
          </w:p>
        </w:tc>
        <w:tc>
          <w:tcPr>
            <w:tcW w:w="1260" w:type="dxa"/>
            <w:tcBorders>
              <w:top w:val="single" w:sz="4" w:space="0" w:color="auto"/>
              <w:left w:val="single" w:sz="4" w:space="0" w:color="auto"/>
              <w:bottom w:val="single" w:sz="4" w:space="0" w:color="auto"/>
              <w:right w:val="single" w:sz="4" w:space="0" w:color="auto"/>
            </w:tcBorders>
            <w:shd w:val="clear" w:color="000000" w:fill="BEDA8E"/>
            <w:noWrap/>
            <w:vAlign w:val="bottom"/>
            <w:hideMark/>
          </w:tcPr>
          <w:p w14:paraId="245A0EC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3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36" w:author="Lttd" w:date="2026-03-10T06:12:00Z" w16du:dateUtc="2026-03-10T05:12:00Z">
                  <w:rPr>
                    <w:rFonts w:ascii="Times New Roman" w:eastAsia="Times New Roman" w:hAnsi="Times New Roman" w:cs="Times New Roman"/>
                    <w:color w:val="000000"/>
                    <w:sz w:val="22"/>
                    <w:szCs w:val="22"/>
                    <w:lang w:val="en-US" w:eastAsia="en-US"/>
                  </w:rPr>
                </w:rPrChange>
              </w:rPr>
              <w:t>0.28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F64525"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3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38"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BC771E5"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3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40" w:author="Lttd" w:date="2026-03-10T06:12:00Z" w16du:dateUtc="2026-03-10T05:12:00Z">
                  <w:rPr>
                    <w:rFonts w:ascii="Times New Roman" w:eastAsia="Times New Roman" w:hAnsi="Times New Roman" w:cs="Times New Roman"/>
                    <w:color w:val="000000"/>
                    <w:sz w:val="22"/>
                    <w:szCs w:val="22"/>
                    <w:lang w:val="en-US" w:eastAsia="en-US"/>
                  </w:rPr>
                </w:rPrChange>
              </w:rPr>
              <w:t>9</w:t>
            </w:r>
          </w:p>
        </w:tc>
      </w:tr>
      <w:tr w:rsidR="00321562" w:rsidRPr="001C260C" w14:paraId="080EDCB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C6460C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4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42" w:author="Lttd" w:date="2026-03-10T06:12:00Z" w16du:dateUtc="2026-03-10T05:12:00Z">
                  <w:rPr>
                    <w:rFonts w:ascii="Times New Roman" w:eastAsia="Times New Roman" w:hAnsi="Times New Roman" w:cs="Times New Roman"/>
                    <w:color w:val="000000"/>
                    <w:sz w:val="22"/>
                    <w:szCs w:val="22"/>
                    <w:lang w:val="en-US" w:eastAsia="en-US"/>
                  </w:rPr>
                </w:rPrChange>
              </w:rPr>
              <w:t>20</w:t>
            </w:r>
          </w:p>
        </w:tc>
        <w:tc>
          <w:tcPr>
            <w:tcW w:w="1182" w:type="dxa"/>
            <w:tcBorders>
              <w:top w:val="nil"/>
              <w:left w:val="nil"/>
              <w:bottom w:val="single" w:sz="4" w:space="0" w:color="auto"/>
              <w:right w:val="single" w:sz="4" w:space="0" w:color="auto"/>
            </w:tcBorders>
            <w:noWrap/>
            <w:vAlign w:val="bottom"/>
            <w:hideMark/>
          </w:tcPr>
          <w:p w14:paraId="51E10735"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54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44" w:author="Lttd" w:date="2026-03-10T06:12:00Z" w16du:dateUtc="2026-03-10T05:12:00Z">
                  <w:rPr>
                    <w:rFonts w:ascii="Times New Roman" w:eastAsia="Times New Roman" w:hAnsi="Times New Roman" w:cs="Times New Roman"/>
                    <w:color w:val="000000"/>
                    <w:sz w:val="22"/>
                    <w:szCs w:val="22"/>
                    <w:lang w:val="en-US" w:eastAsia="en-US"/>
                  </w:rPr>
                </w:rPrChange>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40DE6B73"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45"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46"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FCCE389"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47"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48" w:author="Lttd" w:date="2026-03-10T06:12:00Z" w16du:dateUtc="2026-03-10T05:12:00Z">
                  <w:rPr>
                    <w:rFonts w:ascii="Times New Roman" w:eastAsia="Times New Roman" w:hAnsi="Times New Roman" w:cs="Times New Roman"/>
                    <w:color w:val="FFFF00"/>
                    <w:sz w:val="22"/>
                    <w:szCs w:val="22"/>
                    <w:lang w:val="en-US" w:eastAsia="en-US"/>
                  </w:rPr>
                </w:rPrChange>
              </w:rPr>
              <w:t>1009.8</w:t>
            </w:r>
          </w:p>
        </w:tc>
        <w:tc>
          <w:tcPr>
            <w:tcW w:w="1108"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6241C08E"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4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50" w:author="Lttd" w:date="2026-03-10T06:12:00Z" w16du:dateUtc="2026-03-10T05:12:00Z">
                  <w:rPr>
                    <w:rFonts w:ascii="Times New Roman" w:eastAsia="Times New Roman" w:hAnsi="Times New Roman" w:cs="Times New Roman"/>
                    <w:color w:val="000000"/>
                    <w:sz w:val="22"/>
                    <w:szCs w:val="22"/>
                    <w:lang w:val="en-US" w:eastAsia="en-US"/>
                  </w:rPr>
                </w:rPrChange>
              </w:rPr>
              <w:t>-0.98</w:t>
            </w:r>
          </w:p>
        </w:tc>
        <w:tc>
          <w:tcPr>
            <w:tcW w:w="126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0F84F3D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5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52" w:author="Lttd" w:date="2026-03-10T06:12:00Z" w16du:dateUtc="2026-03-10T05:12:00Z">
                  <w:rPr>
                    <w:rFonts w:ascii="Times New Roman" w:eastAsia="Times New Roman" w:hAnsi="Times New Roman" w:cs="Times New Roman"/>
                    <w:color w:val="000000"/>
                    <w:sz w:val="22"/>
                    <w:szCs w:val="22"/>
                    <w:lang w:val="en-US" w:eastAsia="en-US"/>
                  </w:rPr>
                </w:rPrChange>
              </w:rPr>
              <w:t>0.98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8C0474"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5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54"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6893C58F"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5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56" w:author="Lttd" w:date="2026-03-10T06:12:00Z" w16du:dateUtc="2026-03-10T05:12:00Z">
                  <w:rPr>
                    <w:rFonts w:ascii="Times New Roman" w:eastAsia="Times New Roman" w:hAnsi="Times New Roman" w:cs="Times New Roman"/>
                    <w:color w:val="000000"/>
                    <w:sz w:val="22"/>
                    <w:szCs w:val="22"/>
                    <w:lang w:val="en-US" w:eastAsia="en-US"/>
                  </w:rPr>
                </w:rPrChange>
              </w:rPr>
              <w:t>4</w:t>
            </w:r>
          </w:p>
        </w:tc>
      </w:tr>
      <w:tr w:rsidR="00321562" w:rsidRPr="001C260C" w14:paraId="1F82487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350855"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5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58" w:author="Lttd" w:date="2026-03-10T06:12:00Z" w16du:dateUtc="2026-03-10T05:12:00Z">
                  <w:rPr>
                    <w:rFonts w:ascii="Times New Roman" w:eastAsia="Times New Roman" w:hAnsi="Times New Roman" w:cs="Times New Roman"/>
                    <w:color w:val="000000"/>
                    <w:sz w:val="22"/>
                    <w:szCs w:val="22"/>
                    <w:lang w:val="en-US" w:eastAsia="en-US"/>
                  </w:rPr>
                </w:rPrChange>
              </w:rPr>
              <w:t>21</w:t>
            </w:r>
          </w:p>
        </w:tc>
        <w:tc>
          <w:tcPr>
            <w:tcW w:w="1182" w:type="dxa"/>
            <w:tcBorders>
              <w:top w:val="nil"/>
              <w:left w:val="nil"/>
              <w:bottom w:val="single" w:sz="4" w:space="0" w:color="auto"/>
              <w:right w:val="single" w:sz="4" w:space="0" w:color="auto"/>
            </w:tcBorders>
            <w:noWrap/>
            <w:vAlign w:val="bottom"/>
            <w:hideMark/>
          </w:tcPr>
          <w:p w14:paraId="368D67CA"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55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60" w:author="Lttd" w:date="2026-03-10T06:12:00Z" w16du:dateUtc="2026-03-10T05:12:00Z">
                  <w:rPr>
                    <w:rFonts w:ascii="Times New Roman" w:eastAsia="Times New Roman" w:hAnsi="Times New Roman" w:cs="Times New Roman"/>
                    <w:color w:val="000000"/>
                    <w:sz w:val="22"/>
                    <w:szCs w:val="22"/>
                    <w:lang w:val="en-US" w:eastAsia="en-US"/>
                  </w:rPr>
                </w:rPrChange>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69D39216"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6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62"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49850CC"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6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64" w:author="Lttd" w:date="2026-03-10T06:12:00Z" w16du:dateUtc="2026-03-10T05:12:00Z">
                  <w:rPr>
                    <w:rFonts w:ascii="Times New Roman" w:eastAsia="Times New Roman" w:hAnsi="Times New Roman" w:cs="Times New Roman"/>
                    <w:color w:val="FFFF00"/>
                    <w:sz w:val="22"/>
                    <w:szCs w:val="22"/>
                    <w:lang w:val="en-US" w:eastAsia="en-US"/>
                  </w:rPr>
                </w:rPrChange>
              </w:rPr>
              <w:t>993.8</w:t>
            </w:r>
          </w:p>
        </w:tc>
        <w:tc>
          <w:tcPr>
            <w:tcW w:w="1108"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12609727"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6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66" w:author="Lttd" w:date="2026-03-10T06:12:00Z" w16du:dateUtc="2026-03-10T05:12:00Z">
                  <w:rPr>
                    <w:rFonts w:ascii="Times New Roman" w:eastAsia="Times New Roman" w:hAnsi="Times New Roman" w:cs="Times New Roman"/>
                    <w:color w:val="000000"/>
                    <w:sz w:val="22"/>
                    <w:szCs w:val="22"/>
                    <w:lang w:val="en-US" w:eastAsia="en-US"/>
                  </w:rPr>
                </w:rPrChange>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1E935C28"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6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68" w:author="Lttd" w:date="2026-03-10T06:12:00Z" w16du:dateUtc="2026-03-10T05:12:00Z">
                  <w:rPr>
                    <w:rFonts w:ascii="Times New Roman" w:eastAsia="Times New Roman" w:hAnsi="Times New Roman" w:cs="Times New Roman"/>
                    <w:color w:val="000000"/>
                    <w:sz w:val="22"/>
                    <w:szCs w:val="22"/>
                    <w:lang w:val="en-US" w:eastAsia="en-US"/>
                  </w:rPr>
                </w:rPrChange>
              </w:rPr>
              <w:t>-0.62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432BB9"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6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70"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29F10CB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7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72" w:author="Lttd" w:date="2026-03-10T06:12:00Z" w16du:dateUtc="2026-03-10T05:12:00Z">
                  <w:rPr>
                    <w:rFonts w:ascii="Times New Roman" w:eastAsia="Times New Roman" w:hAnsi="Times New Roman" w:cs="Times New Roman"/>
                    <w:color w:val="000000"/>
                    <w:sz w:val="22"/>
                    <w:szCs w:val="22"/>
                    <w:lang w:val="en-US" w:eastAsia="en-US"/>
                  </w:rPr>
                </w:rPrChange>
              </w:rPr>
              <w:t>19</w:t>
            </w:r>
          </w:p>
        </w:tc>
      </w:tr>
      <w:tr w:rsidR="00321562" w:rsidRPr="001C260C" w14:paraId="5B562AF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21B6BE"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7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74" w:author="Lttd" w:date="2026-03-10T06:12:00Z" w16du:dateUtc="2026-03-10T05:12:00Z">
                  <w:rPr>
                    <w:rFonts w:ascii="Times New Roman" w:eastAsia="Times New Roman" w:hAnsi="Times New Roman" w:cs="Times New Roman"/>
                    <w:color w:val="000000"/>
                    <w:sz w:val="22"/>
                    <w:szCs w:val="22"/>
                    <w:lang w:val="en-US" w:eastAsia="en-US"/>
                  </w:rPr>
                </w:rPrChange>
              </w:rPr>
              <w:t>22</w:t>
            </w:r>
          </w:p>
        </w:tc>
        <w:tc>
          <w:tcPr>
            <w:tcW w:w="1182" w:type="dxa"/>
            <w:tcBorders>
              <w:top w:val="nil"/>
              <w:left w:val="nil"/>
              <w:bottom w:val="single" w:sz="4" w:space="0" w:color="auto"/>
              <w:right w:val="single" w:sz="4" w:space="0" w:color="auto"/>
            </w:tcBorders>
            <w:noWrap/>
            <w:vAlign w:val="bottom"/>
            <w:hideMark/>
          </w:tcPr>
          <w:p w14:paraId="7C6C90DA"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57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76" w:author="Lttd" w:date="2026-03-10T06:12:00Z" w16du:dateUtc="2026-03-10T05:12:00Z">
                  <w:rPr>
                    <w:rFonts w:ascii="Times New Roman" w:eastAsia="Times New Roman" w:hAnsi="Times New Roman" w:cs="Times New Roman"/>
                    <w:color w:val="000000"/>
                    <w:sz w:val="22"/>
                    <w:szCs w:val="22"/>
                    <w:lang w:val="en-US" w:eastAsia="en-US"/>
                  </w:rPr>
                </w:rPrChange>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6BFE08BC"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77"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78"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BA1F2C9"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7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80" w:author="Lttd" w:date="2026-03-10T06:12:00Z" w16du:dateUtc="2026-03-10T05:12:00Z">
                  <w:rPr>
                    <w:rFonts w:ascii="Times New Roman" w:eastAsia="Times New Roman" w:hAnsi="Times New Roman" w:cs="Times New Roman"/>
                    <w:color w:val="FFFF00"/>
                    <w:sz w:val="22"/>
                    <w:szCs w:val="22"/>
                    <w:lang w:val="en-US" w:eastAsia="en-US"/>
                  </w:rPr>
                </w:rPrChange>
              </w:rPr>
              <w:t>999.8</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EEBBE71"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8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82" w:author="Lttd" w:date="2026-03-10T06:12:00Z" w16du:dateUtc="2026-03-10T05:12:00Z">
                  <w:rPr>
                    <w:rFonts w:ascii="Times New Roman" w:eastAsia="Times New Roman" w:hAnsi="Times New Roman" w:cs="Times New Roman"/>
                    <w:color w:val="000000"/>
                    <w:sz w:val="22"/>
                    <w:szCs w:val="22"/>
                    <w:lang w:val="en-US" w:eastAsia="en-US"/>
                  </w:rPr>
                </w:rPrChange>
              </w:rPr>
              <w:t>0.02</w:t>
            </w:r>
          </w:p>
        </w:tc>
        <w:tc>
          <w:tcPr>
            <w:tcW w:w="1260"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14F5E273"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8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84" w:author="Lttd" w:date="2026-03-10T06:12:00Z" w16du:dateUtc="2026-03-10T05:12:00Z">
                  <w:rPr>
                    <w:rFonts w:ascii="Times New Roman" w:eastAsia="Times New Roman" w:hAnsi="Times New Roman" w:cs="Times New Roman"/>
                    <w:color w:val="000000"/>
                    <w:sz w:val="22"/>
                    <w:szCs w:val="22"/>
                    <w:lang w:val="en-US" w:eastAsia="en-US"/>
                  </w:rPr>
                </w:rPrChange>
              </w:rPr>
              <w:t>-0.02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D10BF"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8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86"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0278475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8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88" w:author="Lttd" w:date="2026-03-10T06:12:00Z" w16du:dateUtc="2026-03-10T05:12:00Z">
                  <w:rPr>
                    <w:rFonts w:ascii="Times New Roman" w:eastAsia="Times New Roman" w:hAnsi="Times New Roman" w:cs="Times New Roman"/>
                    <w:color w:val="000000"/>
                    <w:sz w:val="22"/>
                    <w:szCs w:val="22"/>
                    <w:lang w:val="en-US" w:eastAsia="en-US"/>
                  </w:rPr>
                </w:rPrChange>
              </w:rPr>
              <w:t>14</w:t>
            </w:r>
          </w:p>
        </w:tc>
      </w:tr>
      <w:tr w:rsidR="00321562" w:rsidRPr="001C260C" w14:paraId="2DB40FD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3BB8627"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8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90" w:author="Lttd" w:date="2026-03-10T06:12:00Z" w16du:dateUtc="2026-03-10T05:12:00Z">
                  <w:rPr>
                    <w:rFonts w:ascii="Times New Roman" w:eastAsia="Times New Roman" w:hAnsi="Times New Roman" w:cs="Times New Roman"/>
                    <w:color w:val="000000"/>
                    <w:sz w:val="22"/>
                    <w:szCs w:val="22"/>
                    <w:lang w:val="en-US" w:eastAsia="en-US"/>
                  </w:rPr>
                </w:rPrChange>
              </w:rPr>
              <w:t>23</w:t>
            </w:r>
          </w:p>
        </w:tc>
        <w:tc>
          <w:tcPr>
            <w:tcW w:w="1182" w:type="dxa"/>
            <w:tcBorders>
              <w:top w:val="nil"/>
              <w:left w:val="nil"/>
              <w:bottom w:val="single" w:sz="4" w:space="0" w:color="auto"/>
              <w:right w:val="single" w:sz="4" w:space="0" w:color="auto"/>
            </w:tcBorders>
            <w:noWrap/>
            <w:vAlign w:val="bottom"/>
            <w:hideMark/>
          </w:tcPr>
          <w:p w14:paraId="1C163BAB"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59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92" w:author="Lttd" w:date="2026-03-10T06:12:00Z" w16du:dateUtc="2026-03-10T05:12:00Z">
                  <w:rPr>
                    <w:rFonts w:ascii="Times New Roman" w:eastAsia="Times New Roman" w:hAnsi="Times New Roman" w:cs="Times New Roman"/>
                    <w:color w:val="000000"/>
                    <w:sz w:val="22"/>
                    <w:szCs w:val="22"/>
                    <w:lang w:val="en-US" w:eastAsia="en-US"/>
                  </w:rPr>
                </w:rPrChange>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1BFBDD20"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93"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94"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85ECB79"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595"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596" w:author="Lttd" w:date="2026-03-10T06:12:00Z" w16du:dateUtc="2026-03-10T05:12:00Z">
                  <w:rPr>
                    <w:rFonts w:ascii="Times New Roman" w:eastAsia="Times New Roman" w:hAnsi="Times New Roman" w:cs="Times New Roman"/>
                    <w:color w:val="FFFF00"/>
                    <w:sz w:val="22"/>
                    <w:szCs w:val="22"/>
                    <w:lang w:val="en-US" w:eastAsia="en-US"/>
                  </w:rPr>
                </w:rPrChange>
              </w:rPr>
              <w:t>987.8</w:t>
            </w:r>
          </w:p>
        </w:tc>
        <w:tc>
          <w:tcPr>
            <w:tcW w:w="1108" w:type="dxa"/>
            <w:tcBorders>
              <w:top w:val="single" w:sz="4" w:space="0" w:color="auto"/>
              <w:left w:val="single" w:sz="4" w:space="0" w:color="auto"/>
              <w:bottom w:val="single" w:sz="4" w:space="0" w:color="auto"/>
              <w:right w:val="single" w:sz="4" w:space="0" w:color="auto"/>
            </w:tcBorders>
            <w:shd w:val="clear" w:color="000000" w:fill="EDE998"/>
            <w:noWrap/>
            <w:vAlign w:val="bottom"/>
            <w:hideMark/>
          </w:tcPr>
          <w:p w14:paraId="57B0B94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9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598" w:author="Lttd" w:date="2026-03-10T06:12:00Z" w16du:dateUtc="2026-03-10T05:12:00Z">
                  <w:rPr>
                    <w:rFonts w:ascii="Times New Roman" w:eastAsia="Times New Roman" w:hAnsi="Times New Roman" w:cs="Times New Roman"/>
                    <w:color w:val="000000"/>
                    <w:sz w:val="22"/>
                    <w:szCs w:val="22"/>
                    <w:lang w:val="en-US" w:eastAsia="en-US"/>
                  </w:rPr>
                </w:rPrChange>
              </w:rPr>
              <w:t>1.22</w:t>
            </w:r>
          </w:p>
        </w:tc>
        <w:tc>
          <w:tcPr>
            <w:tcW w:w="1260" w:type="dxa"/>
            <w:tcBorders>
              <w:top w:val="single" w:sz="4" w:space="0" w:color="auto"/>
              <w:left w:val="single" w:sz="4" w:space="0" w:color="auto"/>
              <w:bottom w:val="single" w:sz="4" w:space="0" w:color="auto"/>
              <w:right w:val="single" w:sz="4" w:space="0" w:color="auto"/>
            </w:tcBorders>
            <w:shd w:val="clear" w:color="000000" w:fill="74C37E"/>
            <w:noWrap/>
            <w:vAlign w:val="bottom"/>
            <w:hideMark/>
          </w:tcPr>
          <w:p w14:paraId="31C1785E"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59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600" w:author="Lttd" w:date="2026-03-10T06:12:00Z" w16du:dateUtc="2026-03-10T05:12:00Z">
                  <w:rPr>
                    <w:rFonts w:ascii="Times New Roman" w:eastAsia="Times New Roman" w:hAnsi="Times New Roman" w:cs="Times New Roman"/>
                    <w:color w:val="000000"/>
                    <w:sz w:val="22"/>
                    <w:szCs w:val="22"/>
                    <w:lang w:val="en-US" w:eastAsia="en-US"/>
                  </w:rPr>
                </w:rPrChange>
              </w:rPr>
              <w:t>-1.22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338D3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601"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602"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62BDFD87"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60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604" w:author="Lttd" w:date="2026-03-10T06:12:00Z" w16du:dateUtc="2026-03-10T05:12:00Z">
                  <w:rPr>
                    <w:rFonts w:ascii="Times New Roman" w:eastAsia="Times New Roman" w:hAnsi="Times New Roman" w:cs="Times New Roman"/>
                    <w:color w:val="000000"/>
                    <w:sz w:val="22"/>
                    <w:szCs w:val="22"/>
                    <w:lang w:val="en-US" w:eastAsia="en-US"/>
                  </w:rPr>
                </w:rPrChange>
              </w:rPr>
              <w:t>21</w:t>
            </w:r>
          </w:p>
        </w:tc>
      </w:tr>
      <w:tr w:rsidR="00321562" w:rsidRPr="001C260C" w14:paraId="1E663E7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FD179B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60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606" w:author="Lttd" w:date="2026-03-10T06:12:00Z" w16du:dateUtc="2026-03-10T05:12:00Z">
                  <w:rPr>
                    <w:rFonts w:ascii="Times New Roman" w:eastAsia="Times New Roman" w:hAnsi="Times New Roman" w:cs="Times New Roman"/>
                    <w:color w:val="000000"/>
                    <w:sz w:val="22"/>
                    <w:szCs w:val="22"/>
                    <w:lang w:val="en-US" w:eastAsia="en-US"/>
                  </w:rPr>
                </w:rPrChange>
              </w:rPr>
              <w:t>24</w:t>
            </w:r>
          </w:p>
        </w:tc>
        <w:tc>
          <w:tcPr>
            <w:tcW w:w="1182" w:type="dxa"/>
            <w:tcBorders>
              <w:top w:val="nil"/>
              <w:left w:val="nil"/>
              <w:bottom w:val="single" w:sz="4" w:space="0" w:color="auto"/>
              <w:right w:val="single" w:sz="4" w:space="0" w:color="auto"/>
            </w:tcBorders>
            <w:noWrap/>
            <w:vAlign w:val="bottom"/>
            <w:hideMark/>
          </w:tcPr>
          <w:p w14:paraId="52380314" w14:textId="77777777" w:rsidR="00321562" w:rsidRPr="001C260C" w:rsidRDefault="00321562" w:rsidP="006379E8">
            <w:pPr>
              <w:spacing w:after="0" w:line="240" w:lineRule="auto"/>
              <w:rPr>
                <w:rFonts w:ascii="Times New Roman" w:eastAsia="Times New Roman" w:hAnsi="Times New Roman" w:cs="Times New Roman"/>
                <w:color w:val="000000"/>
                <w:sz w:val="16"/>
                <w:szCs w:val="16"/>
                <w:lang w:val="en-US" w:eastAsia="en-US"/>
                <w:rPrChange w:id="60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608" w:author="Lttd" w:date="2026-03-10T06:12:00Z" w16du:dateUtc="2026-03-10T05:12:00Z">
                  <w:rPr>
                    <w:rFonts w:ascii="Times New Roman" w:eastAsia="Times New Roman" w:hAnsi="Times New Roman" w:cs="Times New Roman"/>
                    <w:color w:val="000000"/>
                    <w:sz w:val="22"/>
                    <w:szCs w:val="22"/>
                    <w:lang w:val="en-US" w:eastAsia="en-US"/>
                  </w:rPr>
                </w:rPrChange>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49DAF1C1"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609"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610" w:author="Lttd" w:date="2026-03-10T06:12:00Z" w16du:dateUtc="2026-03-10T05:12:00Z">
                  <w:rPr>
                    <w:rFonts w:ascii="Times New Roman" w:eastAsia="Times New Roman" w:hAnsi="Times New Roman" w:cs="Times New Roman"/>
                    <w:color w:val="FFFF00"/>
                    <w:sz w:val="22"/>
                    <w:szCs w:val="22"/>
                    <w:lang w:val="en-US" w:eastAsia="en-US"/>
                  </w:rPr>
                </w:rPrChange>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F794AA2" w14:textId="77777777" w:rsidR="00321562" w:rsidRPr="001C260C" w:rsidRDefault="00321562" w:rsidP="006379E8">
            <w:pPr>
              <w:spacing w:after="0" w:line="240" w:lineRule="auto"/>
              <w:jc w:val="right"/>
              <w:rPr>
                <w:rFonts w:ascii="Times New Roman" w:eastAsia="Times New Roman" w:hAnsi="Times New Roman" w:cs="Times New Roman"/>
                <w:color w:val="FFFF00"/>
                <w:sz w:val="16"/>
                <w:szCs w:val="16"/>
                <w:lang w:val="en-US" w:eastAsia="en-US"/>
                <w:rPrChange w:id="611" w:author="Lttd" w:date="2026-03-10T06:12:00Z" w16du:dateUtc="2026-03-10T05:12:00Z">
                  <w:rPr>
                    <w:rFonts w:ascii="Times New Roman" w:eastAsia="Times New Roman" w:hAnsi="Times New Roman" w:cs="Times New Roman"/>
                    <w:color w:val="FFFF00"/>
                    <w:sz w:val="22"/>
                    <w:szCs w:val="22"/>
                    <w:lang w:val="en-US" w:eastAsia="en-US"/>
                  </w:rPr>
                </w:rPrChange>
              </w:rPr>
            </w:pPr>
            <w:r w:rsidRPr="001C260C">
              <w:rPr>
                <w:rFonts w:ascii="Times New Roman" w:eastAsia="Times New Roman" w:hAnsi="Times New Roman" w:cs="Times New Roman"/>
                <w:color w:val="FFFF00"/>
                <w:sz w:val="16"/>
                <w:szCs w:val="16"/>
                <w:lang w:val="en-US" w:eastAsia="en-US"/>
                <w:rPrChange w:id="612" w:author="Lttd" w:date="2026-03-10T06:12:00Z" w16du:dateUtc="2026-03-10T05:12:00Z">
                  <w:rPr>
                    <w:rFonts w:ascii="Times New Roman" w:eastAsia="Times New Roman" w:hAnsi="Times New Roman" w:cs="Times New Roman"/>
                    <w:color w:val="FFFF00"/>
                    <w:sz w:val="22"/>
                    <w:szCs w:val="22"/>
                    <w:lang w:val="en-US" w:eastAsia="en-US"/>
                  </w:rPr>
                </w:rPrChange>
              </w:rPr>
              <w:t>1011.8</w:t>
            </w:r>
          </w:p>
        </w:tc>
        <w:tc>
          <w:tcPr>
            <w:tcW w:w="1108" w:type="dxa"/>
            <w:tcBorders>
              <w:top w:val="single" w:sz="4" w:space="0" w:color="auto"/>
              <w:left w:val="single" w:sz="4" w:space="0" w:color="auto"/>
              <w:bottom w:val="single" w:sz="4" w:space="0" w:color="auto"/>
              <w:right w:val="single" w:sz="4" w:space="0" w:color="auto"/>
            </w:tcBorders>
            <w:shd w:val="clear" w:color="000000" w:fill="76C47F"/>
            <w:noWrap/>
            <w:vAlign w:val="bottom"/>
            <w:hideMark/>
          </w:tcPr>
          <w:p w14:paraId="1B311AAC"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613"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614" w:author="Lttd" w:date="2026-03-10T06:12:00Z" w16du:dateUtc="2026-03-10T05:12:00Z">
                  <w:rPr>
                    <w:rFonts w:ascii="Times New Roman" w:eastAsia="Times New Roman" w:hAnsi="Times New Roman" w:cs="Times New Roman"/>
                    <w:color w:val="000000"/>
                    <w:sz w:val="22"/>
                    <w:szCs w:val="22"/>
                    <w:lang w:val="en-US" w:eastAsia="en-US"/>
                  </w:rPr>
                </w:rPrChange>
              </w:rPr>
              <w:t>-1.18</w:t>
            </w:r>
          </w:p>
        </w:tc>
        <w:tc>
          <w:tcPr>
            <w:tcW w:w="1260" w:type="dxa"/>
            <w:tcBorders>
              <w:top w:val="single" w:sz="4" w:space="0" w:color="auto"/>
              <w:left w:val="single" w:sz="4" w:space="0" w:color="auto"/>
              <w:bottom w:val="single" w:sz="4" w:space="0" w:color="auto"/>
              <w:right w:val="single" w:sz="4" w:space="0" w:color="auto"/>
            </w:tcBorders>
            <w:shd w:val="clear" w:color="000000" w:fill="EBE897"/>
            <w:noWrap/>
            <w:vAlign w:val="bottom"/>
            <w:hideMark/>
          </w:tcPr>
          <w:p w14:paraId="45D8E8AA"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615"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616" w:author="Lttd" w:date="2026-03-10T06:12:00Z" w16du:dateUtc="2026-03-10T05:12:00Z">
                  <w:rPr>
                    <w:rFonts w:ascii="Times New Roman" w:eastAsia="Times New Roman" w:hAnsi="Times New Roman" w:cs="Times New Roman"/>
                    <w:color w:val="000000"/>
                    <w:sz w:val="22"/>
                    <w:szCs w:val="22"/>
                    <w:lang w:val="en-US" w:eastAsia="en-US"/>
                  </w:rPr>
                </w:rPrChange>
              </w:rPr>
              <w:t>1.18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6293BB" w14:textId="77777777" w:rsidR="00321562" w:rsidRPr="001C260C" w:rsidRDefault="00321562" w:rsidP="006379E8">
            <w:pPr>
              <w:spacing w:after="0" w:line="240" w:lineRule="auto"/>
              <w:jc w:val="right"/>
              <w:rPr>
                <w:rFonts w:ascii="Times New Roman" w:eastAsia="Times New Roman" w:hAnsi="Times New Roman" w:cs="Times New Roman"/>
                <w:color w:val="000000"/>
                <w:sz w:val="16"/>
                <w:szCs w:val="16"/>
                <w:lang w:val="en-US" w:eastAsia="en-US"/>
                <w:rPrChange w:id="617"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618" w:author="Lttd" w:date="2026-03-10T06:12:00Z" w16du:dateUtc="2026-03-10T05:12:00Z">
                  <w:rPr>
                    <w:rFonts w:ascii="Times New Roman" w:eastAsia="Times New Roman" w:hAnsi="Times New Roman" w:cs="Times New Roman"/>
                    <w:color w:val="000000"/>
                    <w:sz w:val="22"/>
                    <w:szCs w:val="22"/>
                    <w:lang w:val="en-US" w:eastAsia="en-US"/>
                  </w:rPr>
                </w:rPrChange>
              </w:rPr>
              <w:t>1</w:t>
            </w:r>
          </w:p>
        </w:tc>
        <w:tc>
          <w:tcPr>
            <w:tcW w:w="1011"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39CA3BD5" w14:textId="77777777" w:rsidR="00321562" w:rsidRPr="001C260C" w:rsidRDefault="00321562" w:rsidP="006379E8">
            <w:pPr>
              <w:keepNext/>
              <w:spacing w:after="0" w:line="240" w:lineRule="auto"/>
              <w:jc w:val="right"/>
              <w:rPr>
                <w:rFonts w:ascii="Times New Roman" w:eastAsia="Times New Roman" w:hAnsi="Times New Roman" w:cs="Times New Roman"/>
                <w:color w:val="000000"/>
                <w:sz w:val="16"/>
                <w:szCs w:val="16"/>
                <w:lang w:val="en-US" w:eastAsia="en-US"/>
                <w:rPrChange w:id="619" w:author="Lttd" w:date="2026-03-10T06:12:00Z" w16du:dateUtc="2026-03-10T05:12:00Z">
                  <w:rPr>
                    <w:rFonts w:ascii="Times New Roman" w:eastAsia="Times New Roman" w:hAnsi="Times New Roman" w:cs="Times New Roman"/>
                    <w:color w:val="000000"/>
                    <w:sz w:val="22"/>
                    <w:szCs w:val="22"/>
                    <w:lang w:val="en-US" w:eastAsia="en-US"/>
                  </w:rPr>
                </w:rPrChange>
              </w:rPr>
            </w:pPr>
            <w:r w:rsidRPr="001C260C">
              <w:rPr>
                <w:rFonts w:ascii="Times New Roman" w:eastAsia="Times New Roman" w:hAnsi="Times New Roman" w:cs="Times New Roman"/>
                <w:color w:val="000000"/>
                <w:sz w:val="16"/>
                <w:szCs w:val="16"/>
                <w:lang w:val="en-US" w:eastAsia="en-US"/>
                <w:rPrChange w:id="620" w:author="Lttd" w:date="2026-03-10T06:12:00Z" w16du:dateUtc="2026-03-10T05:12:00Z">
                  <w:rPr>
                    <w:rFonts w:ascii="Times New Roman" w:eastAsia="Times New Roman" w:hAnsi="Times New Roman" w:cs="Times New Roman"/>
                    <w:color w:val="000000"/>
                    <w:sz w:val="22"/>
                    <w:szCs w:val="22"/>
                    <w:lang w:val="en-US" w:eastAsia="en-US"/>
                  </w:rPr>
                </w:rPrChange>
              </w:rPr>
              <w:t>3</w:t>
            </w:r>
          </w:p>
        </w:tc>
      </w:tr>
    </w:tbl>
    <w:p w14:paraId="53F852BB" w14:textId="037BA6E2" w:rsidR="0001697A" w:rsidRPr="009D6EBE" w:rsidRDefault="007F7E80" w:rsidP="00CC4297">
      <w:pPr>
        <w:pStyle w:val="Kpalrs"/>
        <w:spacing w:line="360" w:lineRule="auto"/>
        <w:rPr>
          <w:rFonts w:ascii="Times New Roman" w:hAnsi="Times New Roman" w:cs="Times New Roman"/>
        </w:rPr>
      </w:pPr>
      <w:bookmarkStart w:id="621" w:name="_Ref223183780"/>
      <w:bookmarkStart w:id="622" w:name="_Toc223363007"/>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VIII</w:t>
      </w:r>
      <w:r w:rsidRPr="009D6EBE">
        <w:rPr>
          <w:rFonts w:ascii="Times New Roman" w:hAnsi="Times New Roman" w:cs="Times New Roman"/>
        </w:rPr>
        <w:fldChar w:fldCharType="end"/>
      </w:r>
      <w:bookmarkEnd w:id="621"/>
      <w:r w:rsidRPr="009D6EBE">
        <w:rPr>
          <w:rFonts w:ascii="Times New Roman" w:hAnsi="Times New Roman" w:cs="Times New Roman"/>
        </w:rPr>
        <w:t xml:space="preserve"> Excluded understanding attribute result summary table.</w:t>
      </w:r>
      <w:r w:rsidR="00CC4158" w:rsidRPr="009D6EBE">
        <w:rPr>
          <w:rFonts w:ascii="Times New Roman" w:hAnsi="Times New Roman" w:cs="Times New Roman"/>
        </w:rPr>
        <w:t xml:space="preserve"> (Source: Own presentation, Annex §8.6.1)</w:t>
      </w:r>
      <w:bookmarkEnd w:id="622"/>
    </w:p>
    <w:tbl>
      <w:tblPr>
        <w:tblStyle w:val="Tblzatrcsos1vilgos"/>
        <w:tblW w:w="0" w:type="auto"/>
        <w:jc w:val="center"/>
        <w:tblLook w:val="04A0" w:firstRow="1" w:lastRow="0" w:firstColumn="1" w:lastColumn="0" w:noHBand="0" w:noVBand="1"/>
      </w:tblPr>
      <w:tblGrid>
        <w:gridCol w:w="1503"/>
        <w:gridCol w:w="2763"/>
      </w:tblGrid>
      <w:tr w:rsidR="0001697A" w:rsidRPr="009D6EBE" w14:paraId="6D88D9B0" w14:textId="77777777" w:rsidTr="00297E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5F06AC" w14:textId="77777777" w:rsidR="0001697A" w:rsidRPr="009D6EBE" w:rsidRDefault="0001697A" w:rsidP="006379E8">
            <w:pPr>
              <w:pStyle w:val="Normalreal"/>
              <w:spacing w:after="160"/>
              <w:jc w:val="both"/>
              <w:rPr>
                <w:lang w:val="en-US"/>
              </w:rPr>
            </w:pPr>
            <w:r w:rsidRPr="009D6EBE">
              <w:rPr>
                <w:lang w:val="en-US"/>
              </w:rPr>
              <w:t>Excluded ID</w:t>
            </w:r>
          </w:p>
        </w:tc>
        <w:tc>
          <w:tcPr>
            <w:tcW w:w="0" w:type="auto"/>
            <w:hideMark/>
          </w:tcPr>
          <w:p w14:paraId="1F8FDFC9" w14:textId="77777777" w:rsidR="0001697A" w:rsidRPr="009D6EBE" w:rsidRDefault="0001697A"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lang w:val="en-US"/>
              </w:rPr>
            </w:pPr>
            <w:r w:rsidRPr="009D6EBE">
              <w:rPr>
                <w:noProof/>
                <w:lang w:val="en-US"/>
              </w:rPr>
              <w:t>Excluded attribute name</w:t>
            </w:r>
          </w:p>
        </w:tc>
      </w:tr>
      <w:tr w:rsidR="0001697A" w:rsidRPr="009D6EBE" w14:paraId="0508EA2E"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143391" w14:textId="77777777" w:rsidR="0001697A" w:rsidRPr="009D6EBE" w:rsidRDefault="0001697A" w:rsidP="006379E8">
            <w:pPr>
              <w:pStyle w:val="Normalreal"/>
              <w:spacing w:after="160"/>
              <w:jc w:val="both"/>
              <w:rPr>
                <w:lang w:val="en-US"/>
              </w:rPr>
            </w:pPr>
            <w:r w:rsidRPr="009D6EBE">
              <w:rPr>
                <w:lang w:val="en-US"/>
              </w:rPr>
              <w:t>A17</w:t>
            </w:r>
          </w:p>
        </w:tc>
        <w:tc>
          <w:tcPr>
            <w:tcW w:w="0" w:type="auto"/>
            <w:hideMark/>
          </w:tcPr>
          <w:p w14:paraId="400B1A9E" w14:textId="77777777" w:rsidR="0001697A" w:rsidRPr="009D6EBE" w:rsidRDefault="0001697A"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topic_relevance_score</w:t>
            </w:r>
          </w:p>
        </w:tc>
      </w:tr>
      <w:tr w:rsidR="0001697A" w:rsidRPr="009D6EBE" w14:paraId="246DC90A"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CA4D4" w14:textId="77777777" w:rsidR="0001697A" w:rsidRPr="009D6EBE" w:rsidRDefault="0001697A" w:rsidP="006379E8">
            <w:pPr>
              <w:pStyle w:val="Normalreal"/>
              <w:spacing w:after="160"/>
              <w:jc w:val="both"/>
              <w:rPr>
                <w:lang w:val="en-US"/>
              </w:rPr>
            </w:pPr>
            <w:r w:rsidRPr="009D6EBE">
              <w:rPr>
                <w:lang w:val="en-US"/>
              </w:rPr>
              <w:t>A18</w:t>
            </w:r>
          </w:p>
        </w:tc>
        <w:tc>
          <w:tcPr>
            <w:tcW w:w="0" w:type="auto"/>
            <w:hideMark/>
          </w:tcPr>
          <w:p w14:paraId="7A1C22BE" w14:textId="77777777" w:rsidR="0001697A" w:rsidRPr="009D6EBE" w:rsidRDefault="0001697A"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9D6EBE">
              <w:rPr>
                <w:noProof/>
                <w:lang w:val="en-US"/>
              </w:rPr>
              <w:t>citation_count</w:t>
            </w:r>
          </w:p>
        </w:tc>
      </w:tr>
    </w:tbl>
    <w:p w14:paraId="2F57BC8F" w14:textId="2942DD86" w:rsidR="007F7E80" w:rsidRPr="009D6EBE" w:rsidRDefault="007F7E80" w:rsidP="00CC4297">
      <w:pPr>
        <w:pStyle w:val="Kpalrs"/>
        <w:spacing w:line="360" w:lineRule="auto"/>
        <w:rPr>
          <w:rFonts w:ascii="Times New Roman" w:hAnsi="Times New Roman" w:cs="Times New Roman"/>
        </w:rPr>
      </w:pPr>
      <w:bookmarkStart w:id="623" w:name="_Toc223363008"/>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IX</w:t>
      </w:r>
      <w:r w:rsidRPr="009D6EBE">
        <w:rPr>
          <w:rFonts w:ascii="Times New Roman" w:hAnsi="Times New Roman" w:cs="Times New Roman"/>
        </w:rPr>
        <w:fldChar w:fldCharType="end"/>
      </w:r>
      <w:r w:rsidRPr="009D6EBE">
        <w:rPr>
          <w:rFonts w:ascii="Times New Roman" w:hAnsi="Times New Roman" w:cs="Times New Roman"/>
        </w:rPr>
        <w:t xml:space="preserve"> List of excluded attributes for the understanding run. </w:t>
      </w:r>
      <w:r w:rsidR="00CC4158" w:rsidRPr="009D6EBE">
        <w:rPr>
          <w:rFonts w:ascii="Times New Roman" w:hAnsi="Times New Roman" w:cs="Times New Roman"/>
        </w:rPr>
        <w:t>(Source: Own presentation)</w:t>
      </w:r>
      <w:bookmarkEnd w:id="623"/>
    </w:p>
    <w:p w14:paraId="6C8E105B" w14:textId="65AB6427" w:rsidR="00FE5FA4" w:rsidRPr="009D6EBE" w:rsidRDefault="0001697A" w:rsidP="00CC4297">
      <w:pPr>
        <w:pStyle w:val="Cmsor4"/>
        <w:spacing w:line="360" w:lineRule="auto"/>
        <w:rPr>
          <w:rFonts w:ascii="Times New Roman" w:hAnsi="Times New Roman" w:cs="Times New Roman"/>
          <w:i w:val="0"/>
          <w:iCs w:val="0"/>
        </w:rPr>
      </w:pPr>
      <w:r w:rsidRPr="009D6EBE">
        <w:rPr>
          <w:rFonts w:ascii="Times New Roman" w:hAnsi="Times New Roman" w:cs="Times New Roman"/>
          <w:i w:val="0"/>
          <w:iCs w:val="0"/>
        </w:rPr>
        <w:t>3.1.</w:t>
      </w:r>
      <w:r w:rsidR="00FE5FA4" w:rsidRPr="009D6EBE">
        <w:rPr>
          <w:rFonts w:ascii="Times New Roman" w:hAnsi="Times New Roman" w:cs="Times New Roman"/>
          <w:i w:val="0"/>
          <w:iCs w:val="0"/>
        </w:rPr>
        <w:t xml:space="preserve">8.4. </w:t>
      </w:r>
      <w:r w:rsidR="00541304" w:rsidRPr="009D6EBE">
        <w:rPr>
          <w:rFonts w:ascii="Times New Roman" w:hAnsi="Times New Roman" w:cs="Times New Roman"/>
          <w:i w:val="0"/>
          <w:iCs w:val="0"/>
        </w:rPr>
        <w:t>Objective vs Subjective</w:t>
      </w:r>
    </w:p>
    <w:p w14:paraId="008B7D9E" w14:textId="3E9A472F" w:rsidR="000C224A" w:rsidRPr="009D6EBE" w:rsidRDefault="000C224A" w:rsidP="00CC4297">
      <w:pPr>
        <w:pStyle w:val="Normalreal"/>
        <w:spacing w:line="360" w:lineRule="auto"/>
        <w:jc w:val="both"/>
        <w:rPr>
          <w:lang w:val="en-US"/>
        </w:rPr>
      </w:pPr>
      <w:r w:rsidRPr="009D6EBE">
        <w:rPr>
          <w:lang w:val="en-US"/>
        </w:rPr>
        <w:t xml:space="preserve">To </w:t>
      </w:r>
      <w:r w:rsidR="00365239" w:rsidRPr="009D6EBE">
        <w:rPr>
          <w:lang w:val="en-US"/>
        </w:rPr>
        <w:t>contextualize</w:t>
      </w:r>
      <w:r w:rsidRPr="009D6EBE">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00ED6D08" w:rsidRPr="009D6EBE">
        <w:rPr>
          <w:lang w:val="en-US"/>
        </w:rPr>
        <w:t xml:space="preserve">: </w:t>
      </w:r>
      <w:hyperlink w:anchor="_8.6.4._Peer_evaluation" w:history="1">
        <w:r w:rsidR="00ED6D08" w:rsidRPr="009D6EBE">
          <w:rPr>
            <w:rStyle w:val="Hiperhivatkozs"/>
            <w:lang w:val="en-US"/>
          </w:rPr>
          <w:t>Annex</w:t>
        </w:r>
        <w:r w:rsidR="00070D17" w:rsidRPr="009D6EBE">
          <w:rPr>
            <w:rStyle w:val="Hiperhivatkozs"/>
            <w:lang w:val="en-US"/>
          </w:rPr>
          <w:t xml:space="preserve"> §8.6.4</w:t>
        </w:r>
      </w:hyperlink>
      <w:r w:rsidRPr="009D6EBE">
        <w:rPr>
          <w:lang w:val="en-US"/>
        </w:rPr>
        <w:t>). The objective side comprises six rank outputs derived from the ranked OAM: (i) full attribute run, (ii) full attribute run after staircase-based exclusion, (iii) diligence-only run, (iv) diligence-only run after exclusion, (v) understanding-only run, and (vi) understanding-only run after exclusion (see §3.1.6–§3.1.8.3 for the corresponding run logic and exclusion rule).</w:t>
      </w:r>
    </w:p>
    <w:p w14:paraId="082E96AA" w14:textId="7DBA3960" w:rsidR="000C224A" w:rsidRPr="009D6EBE" w:rsidRDefault="000C224A" w:rsidP="00CC4297">
      <w:pPr>
        <w:pStyle w:val="Normalreal"/>
        <w:spacing w:line="360" w:lineRule="auto"/>
        <w:jc w:val="both"/>
        <w:rPr>
          <w:b/>
          <w:bCs/>
          <w:lang w:val="en-US"/>
        </w:rPr>
      </w:pPr>
      <w:r w:rsidRPr="009D6EBE">
        <w:rPr>
          <w:b/>
          <w:bCs/>
          <w:lang w:val="en-US"/>
        </w:rPr>
        <w:t>Rank harmonization and correlation procedure (tie-aware)</w:t>
      </w:r>
    </w:p>
    <w:p w14:paraId="7E56BB99" w14:textId="77777777" w:rsidR="000C224A" w:rsidRPr="009D6EBE" w:rsidRDefault="000C224A" w:rsidP="00CC4297">
      <w:pPr>
        <w:pStyle w:val="Normalreal"/>
        <w:spacing w:line="360" w:lineRule="auto"/>
        <w:jc w:val="both"/>
        <w:rPr>
          <w:lang w:val="en-US"/>
        </w:rPr>
      </w:pPr>
      <w:r w:rsidRPr="009D6EBE">
        <w:rPr>
          <w:lang w:val="en-US"/>
        </w:rPr>
        <w:lastRenderedPageBreak/>
        <w:t>Several COCO outputs contained ties (multiple students receiving the same integer rank). Because correlation on ranks is sensitive to tie treatment, all rank columns were transformed 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id="624" w:name="_Toc221883207"/>
    <w:bookmarkStart w:id="625" w:name="_Toc223092398"/>
    <w:p w14:paraId="2F69A242" w14:textId="7247582A" w:rsidR="002D5112" w:rsidRPr="009D6EBE" w:rsidRDefault="00744D83" w:rsidP="00CC4297">
      <w:pPr>
        <w:pStyle w:val="Normalreal"/>
        <w:spacing w:line="360" w:lineRule="auto"/>
        <w:jc w:val="both"/>
        <w:rPr>
          <w:lang w:val="en-US"/>
        </w:rPr>
      </w:pPr>
      <w:r w:rsidRPr="009D6EBE">
        <w:fldChar w:fldCharType="begin"/>
      </w:r>
      <w:r w:rsidRPr="009D6EBE">
        <w:instrText xml:space="preserve"> REF _Ref223183806 \h </w:instrText>
      </w:r>
      <w:r w:rsidR="00DD6132" w:rsidRPr="009D6EBE">
        <w:instrText xml:space="preserve"> \* MERGEFORMAT </w:instrText>
      </w:r>
      <w:r w:rsidRPr="009D6EBE">
        <w:fldChar w:fldCharType="separate"/>
      </w:r>
      <w:r w:rsidRPr="009D6EBE">
        <w:t xml:space="preserve">Table 3.1.8- </w:t>
      </w:r>
      <w:r w:rsidRPr="009D6EBE">
        <w:rPr>
          <w:noProof/>
        </w:rPr>
        <w:t>X</w:t>
      </w:r>
      <w:r w:rsidRPr="009D6EBE">
        <w:fldChar w:fldCharType="end"/>
      </w:r>
      <w:r w:rsidR="002D5112" w:rsidRPr="009D6EBE">
        <w:t xml:space="preserve"> presents the ranking values turned into tie-handled ranked values using Excel built-in =RANK.AVG() function.</w:t>
      </w:r>
      <w:bookmarkEnd w:id="624"/>
      <w:bookmarkEnd w:id="625"/>
      <w:r w:rsidR="002D5112" w:rsidRPr="009D6EBE">
        <w:t xml:space="preserve"> </w:t>
      </w:r>
    </w:p>
    <w:tbl>
      <w:tblPr>
        <w:tblW w:w="5000" w:type="pct"/>
        <w:tblLook w:val="04A0" w:firstRow="1" w:lastRow="0" w:firstColumn="1" w:lastColumn="0" w:noHBand="0" w:noVBand="1"/>
      </w:tblPr>
      <w:tblGrid>
        <w:gridCol w:w="743"/>
        <w:gridCol w:w="656"/>
        <w:gridCol w:w="1149"/>
        <w:gridCol w:w="930"/>
        <w:gridCol w:w="1423"/>
        <w:gridCol w:w="1170"/>
        <w:gridCol w:w="1663"/>
        <w:gridCol w:w="1065"/>
        <w:gridCol w:w="222"/>
      </w:tblGrid>
      <w:tr w:rsidR="005124C9" w:rsidRPr="009D6EBE" w14:paraId="24248B59" w14:textId="77777777" w:rsidTr="006379E8">
        <w:trPr>
          <w:trHeight w:val="288"/>
          <w:tblHeader/>
        </w:trPr>
        <w:tc>
          <w:tcPr>
            <w:tcW w:w="449" w:type="pct"/>
            <w:tcBorders>
              <w:top w:val="nil"/>
              <w:left w:val="single" w:sz="4" w:space="0" w:color="auto"/>
              <w:bottom w:val="single" w:sz="4" w:space="0" w:color="auto"/>
              <w:right w:val="single" w:sz="4" w:space="0" w:color="auto"/>
            </w:tcBorders>
            <w:shd w:val="clear" w:color="000000" w:fill="F1A983"/>
            <w:noWrap/>
            <w:vAlign w:val="bottom"/>
            <w:hideMark/>
          </w:tcPr>
          <w:p w14:paraId="6CA88990" w14:textId="77777777" w:rsidR="00722BF3" w:rsidRPr="009D6EBE" w:rsidRDefault="00722BF3" w:rsidP="006379E8">
            <w:pPr>
              <w:spacing w:after="0" w:line="240" w:lineRule="auto"/>
              <w:jc w:val="center"/>
              <w:rPr>
                <w:rFonts w:ascii="Times New Roman" w:eastAsia="Times New Roman" w:hAnsi="Times New Roman" w:cs="Times New Roman"/>
                <w:sz w:val="12"/>
                <w:szCs w:val="12"/>
                <w:lang w:val="en-US" w:eastAsia="en-US"/>
              </w:rPr>
            </w:pPr>
            <w:r w:rsidRPr="009D6EBE">
              <w:rPr>
                <w:rFonts w:ascii="Times New Roman" w:eastAsia="Times New Roman" w:hAnsi="Times New Roman" w:cs="Times New Roman"/>
                <w:sz w:val="12"/>
                <w:szCs w:val="12"/>
                <w:lang w:val="en-US" w:eastAsia="en-US"/>
              </w:rPr>
              <w:t>username</w:t>
            </w:r>
          </w:p>
        </w:tc>
        <w:tc>
          <w:tcPr>
            <w:tcW w:w="355" w:type="pct"/>
            <w:tcBorders>
              <w:top w:val="nil"/>
              <w:left w:val="nil"/>
              <w:bottom w:val="single" w:sz="4" w:space="0" w:color="auto"/>
              <w:right w:val="single" w:sz="4" w:space="0" w:color="auto"/>
            </w:tcBorders>
            <w:shd w:val="clear" w:color="000000" w:fill="F1A983"/>
            <w:noWrap/>
            <w:vAlign w:val="bottom"/>
            <w:hideMark/>
          </w:tcPr>
          <w:p w14:paraId="18B253AD" w14:textId="77777777" w:rsidR="00722BF3" w:rsidRPr="009D6EBE" w:rsidRDefault="00722BF3" w:rsidP="006379E8">
            <w:pPr>
              <w:spacing w:after="0" w:line="240" w:lineRule="auto"/>
              <w:jc w:val="center"/>
              <w:rPr>
                <w:rFonts w:ascii="Times New Roman" w:eastAsia="Times New Roman" w:hAnsi="Times New Roman" w:cs="Times New Roman"/>
                <w:sz w:val="12"/>
                <w:szCs w:val="12"/>
                <w:lang w:val="en-US" w:eastAsia="en-US"/>
              </w:rPr>
            </w:pPr>
            <w:r w:rsidRPr="009D6EBE">
              <w:rPr>
                <w:rFonts w:ascii="Times New Roman" w:eastAsia="Times New Roman" w:hAnsi="Times New Roman" w:cs="Times New Roman"/>
                <w:sz w:val="12"/>
                <w:szCs w:val="12"/>
                <w:lang w:val="en-US" w:eastAsia="en-US"/>
              </w:rPr>
              <w:t>rank_full</w:t>
            </w:r>
          </w:p>
        </w:tc>
        <w:tc>
          <w:tcPr>
            <w:tcW w:w="621" w:type="pct"/>
            <w:tcBorders>
              <w:top w:val="nil"/>
              <w:left w:val="nil"/>
              <w:bottom w:val="single" w:sz="4" w:space="0" w:color="auto"/>
              <w:right w:val="single" w:sz="4" w:space="0" w:color="auto"/>
            </w:tcBorders>
            <w:shd w:val="clear" w:color="000000" w:fill="F1A983"/>
            <w:noWrap/>
            <w:vAlign w:val="bottom"/>
            <w:hideMark/>
          </w:tcPr>
          <w:p w14:paraId="0C40CFB8" w14:textId="72901F37" w:rsidR="00722BF3" w:rsidRPr="009D6EBE" w:rsidRDefault="00722BF3" w:rsidP="006379E8">
            <w:pPr>
              <w:spacing w:after="0" w:line="240" w:lineRule="auto"/>
              <w:jc w:val="center"/>
              <w:rPr>
                <w:rFonts w:ascii="Times New Roman" w:eastAsia="Times New Roman" w:hAnsi="Times New Roman" w:cs="Times New Roman"/>
                <w:sz w:val="12"/>
                <w:szCs w:val="12"/>
                <w:lang w:val="en-US" w:eastAsia="en-US"/>
              </w:rPr>
            </w:pPr>
            <w:r w:rsidRPr="009D6EBE">
              <w:rPr>
                <w:rFonts w:ascii="Times New Roman" w:eastAsia="Times New Roman" w:hAnsi="Times New Roman" w:cs="Times New Roman"/>
                <w:sz w:val="12"/>
                <w:szCs w:val="12"/>
                <w:lang w:val="en-US" w:eastAsia="en-US"/>
              </w:rPr>
              <w:t>rank_full_excl</w:t>
            </w:r>
            <w:r w:rsidR="005124C9" w:rsidRPr="009D6EBE">
              <w:rPr>
                <w:rFonts w:ascii="Times New Roman" w:eastAsia="Times New Roman" w:hAnsi="Times New Roman" w:cs="Times New Roman"/>
                <w:sz w:val="12"/>
                <w:szCs w:val="12"/>
                <w:lang w:val="en-US" w:eastAsia="en-US"/>
              </w:rPr>
              <w:t>uded</w:t>
            </w:r>
          </w:p>
        </w:tc>
        <w:tc>
          <w:tcPr>
            <w:tcW w:w="503" w:type="pct"/>
            <w:tcBorders>
              <w:top w:val="nil"/>
              <w:left w:val="nil"/>
              <w:bottom w:val="single" w:sz="4" w:space="0" w:color="auto"/>
              <w:right w:val="single" w:sz="4" w:space="0" w:color="auto"/>
            </w:tcBorders>
            <w:shd w:val="clear" w:color="000000" w:fill="F1A983"/>
            <w:noWrap/>
            <w:vAlign w:val="bottom"/>
            <w:hideMark/>
          </w:tcPr>
          <w:p w14:paraId="2D6D7E57" w14:textId="77777777" w:rsidR="00722BF3" w:rsidRPr="009D6EBE" w:rsidRDefault="00722BF3" w:rsidP="006379E8">
            <w:pPr>
              <w:spacing w:after="0" w:line="240" w:lineRule="auto"/>
              <w:jc w:val="center"/>
              <w:rPr>
                <w:rFonts w:ascii="Times New Roman" w:eastAsia="Times New Roman" w:hAnsi="Times New Roman" w:cs="Times New Roman"/>
                <w:sz w:val="12"/>
                <w:szCs w:val="12"/>
                <w:lang w:val="en-US" w:eastAsia="en-US"/>
              </w:rPr>
            </w:pPr>
            <w:r w:rsidRPr="009D6EBE">
              <w:rPr>
                <w:rFonts w:ascii="Times New Roman" w:eastAsia="Times New Roman" w:hAnsi="Times New Roman" w:cs="Times New Roman"/>
                <w:sz w:val="12"/>
                <w:szCs w:val="12"/>
                <w:lang w:val="en-US" w:eastAsia="en-US"/>
              </w:rPr>
              <w:t>rank_diligence</w:t>
            </w:r>
          </w:p>
        </w:tc>
        <w:tc>
          <w:tcPr>
            <w:tcW w:w="769" w:type="pct"/>
            <w:tcBorders>
              <w:top w:val="nil"/>
              <w:left w:val="nil"/>
              <w:bottom w:val="single" w:sz="4" w:space="0" w:color="auto"/>
              <w:right w:val="single" w:sz="4" w:space="0" w:color="auto"/>
            </w:tcBorders>
            <w:shd w:val="clear" w:color="000000" w:fill="F1A983"/>
            <w:noWrap/>
            <w:vAlign w:val="bottom"/>
            <w:hideMark/>
          </w:tcPr>
          <w:p w14:paraId="5C94A7CB" w14:textId="69289F47" w:rsidR="00722BF3" w:rsidRPr="009D6EBE" w:rsidRDefault="00722BF3" w:rsidP="006379E8">
            <w:pPr>
              <w:spacing w:after="0" w:line="240" w:lineRule="auto"/>
              <w:jc w:val="center"/>
              <w:rPr>
                <w:rFonts w:ascii="Times New Roman" w:eastAsia="Times New Roman" w:hAnsi="Times New Roman" w:cs="Times New Roman"/>
                <w:sz w:val="12"/>
                <w:szCs w:val="12"/>
                <w:lang w:val="en-US" w:eastAsia="en-US"/>
              </w:rPr>
            </w:pPr>
            <w:r w:rsidRPr="009D6EBE">
              <w:rPr>
                <w:rFonts w:ascii="Times New Roman" w:eastAsia="Times New Roman" w:hAnsi="Times New Roman" w:cs="Times New Roman"/>
                <w:sz w:val="12"/>
                <w:szCs w:val="12"/>
                <w:lang w:val="en-US" w:eastAsia="en-US"/>
              </w:rPr>
              <w:t>rank_diligence_excl</w:t>
            </w:r>
            <w:r w:rsidR="005124C9" w:rsidRPr="009D6EBE">
              <w:rPr>
                <w:rFonts w:ascii="Times New Roman" w:eastAsia="Times New Roman" w:hAnsi="Times New Roman" w:cs="Times New Roman"/>
                <w:sz w:val="12"/>
                <w:szCs w:val="12"/>
                <w:lang w:val="en-US" w:eastAsia="en-US"/>
              </w:rPr>
              <w:t>uded</w:t>
            </w:r>
          </w:p>
        </w:tc>
        <w:tc>
          <w:tcPr>
            <w:tcW w:w="632" w:type="pct"/>
            <w:tcBorders>
              <w:top w:val="nil"/>
              <w:left w:val="nil"/>
              <w:bottom w:val="single" w:sz="4" w:space="0" w:color="auto"/>
              <w:right w:val="single" w:sz="4" w:space="0" w:color="auto"/>
            </w:tcBorders>
            <w:shd w:val="clear" w:color="000000" w:fill="F1A983"/>
            <w:noWrap/>
            <w:vAlign w:val="bottom"/>
            <w:hideMark/>
          </w:tcPr>
          <w:p w14:paraId="4DF60EEE" w14:textId="77777777" w:rsidR="00722BF3" w:rsidRPr="009D6EBE" w:rsidRDefault="00722BF3" w:rsidP="006379E8">
            <w:pPr>
              <w:spacing w:after="0" w:line="240" w:lineRule="auto"/>
              <w:jc w:val="center"/>
              <w:rPr>
                <w:rFonts w:ascii="Times New Roman" w:eastAsia="Times New Roman" w:hAnsi="Times New Roman" w:cs="Times New Roman"/>
                <w:sz w:val="12"/>
                <w:szCs w:val="12"/>
                <w:lang w:val="en-US" w:eastAsia="en-US"/>
              </w:rPr>
            </w:pPr>
            <w:r w:rsidRPr="009D6EBE">
              <w:rPr>
                <w:rFonts w:ascii="Times New Roman" w:eastAsia="Times New Roman" w:hAnsi="Times New Roman" w:cs="Times New Roman"/>
                <w:sz w:val="12"/>
                <w:szCs w:val="12"/>
                <w:lang w:val="en-US" w:eastAsia="en-US"/>
              </w:rPr>
              <w:t>rank_understanding</w:t>
            </w:r>
          </w:p>
        </w:tc>
        <w:tc>
          <w:tcPr>
            <w:tcW w:w="899" w:type="pct"/>
            <w:tcBorders>
              <w:top w:val="nil"/>
              <w:left w:val="nil"/>
              <w:bottom w:val="single" w:sz="4" w:space="0" w:color="auto"/>
              <w:right w:val="single" w:sz="4" w:space="0" w:color="auto"/>
            </w:tcBorders>
            <w:shd w:val="clear" w:color="000000" w:fill="F1A983"/>
            <w:noWrap/>
            <w:vAlign w:val="bottom"/>
            <w:hideMark/>
          </w:tcPr>
          <w:p w14:paraId="73A7A7C9" w14:textId="2F05E781" w:rsidR="00722BF3" w:rsidRPr="009D6EBE" w:rsidRDefault="00722BF3" w:rsidP="006379E8">
            <w:pPr>
              <w:spacing w:after="0" w:line="240" w:lineRule="auto"/>
              <w:jc w:val="center"/>
              <w:rPr>
                <w:rFonts w:ascii="Times New Roman" w:eastAsia="Times New Roman" w:hAnsi="Times New Roman" w:cs="Times New Roman"/>
                <w:sz w:val="12"/>
                <w:szCs w:val="12"/>
                <w:lang w:val="en-US" w:eastAsia="en-US"/>
              </w:rPr>
            </w:pPr>
            <w:r w:rsidRPr="009D6EBE">
              <w:rPr>
                <w:rFonts w:ascii="Times New Roman" w:eastAsia="Times New Roman" w:hAnsi="Times New Roman" w:cs="Times New Roman"/>
                <w:sz w:val="12"/>
                <w:szCs w:val="12"/>
                <w:lang w:val="en-US" w:eastAsia="en-US"/>
              </w:rPr>
              <w:t>rank_understanding_excl</w:t>
            </w:r>
            <w:r w:rsidR="002D3D84" w:rsidRPr="009D6EBE">
              <w:rPr>
                <w:rFonts w:ascii="Times New Roman" w:eastAsia="Times New Roman" w:hAnsi="Times New Roman" w:cs="Times New Roman"/>
                <w:sz w:val="12"/>
                <w:szCs w:val="12"/>
                <w:lang w:val="en-US" w:eastAsia="en-US"/>
              </w:rPr>
              <w:t>uded</w:t>
            </w:r>
          </w:p>
        </w:tc>
        <w:tc>
          <w:tcPr>
            <w:tcW w:w="645" w:type="pct"/>
            <w:tcBorders>
              <w:top w:val="nil"/>
              <w:left w:val="nil"/>
              <w:bottom w:val="single" w:sz="4" w:space="0" w:color="auto"/>
              <w:right w:val="single" w:sz="4" w:space="0" w:color="auto"/>
            </w:tcBorders>
            <w:shd w:val="clear" w:color="000000" w:fill="F1A983"/>
            <w:noWrap/>
            <w:vAlign w:val="bottom"/>
            <w:hideMark/>
          </w:tcPr>
          <w:p w14:paraId="01DCB65F" w14:textId="77777777" w:rsidR="00722BF3" w:rsidRPr="009D6EBE" w:rsidRDefault="00722BF3" w:rsidP="006379E8">
            <w:pPr>
              <w:spacing w:after="0" w:line="240" w:lineRule="auto"/>
              <w:jc w:val="center"/>
              <w:rPr>
                <w:rFonts w:ascii="Times New Roman" w:eastAsia="Times New Roman" w:hAnsi="Times New Roman" w:cs="Times New Roman"/>
                <w:sz w:val="12"/>
                <w:szCs w:val="12"/>
                <w:lang w:val="en-US" w:eastAsia="en-US"/>
              </w:rPr>
            </w:pPr>
            <w:r w:rsidRPr="009D6EBE">
              <w:rPr>
                <w:rFonts w:ascii="Times New Roman" w:eastAsia="Times New Roman" w:hAnsi="Times New Roman" w:cs="Times New Roman"/>
                <w:sz w:val="12"/>
                <w:szCs w:val="12"/>
                <w:lang w:val="en-US" w:eastAsia="en-US"/>
              </w:rPr>
              <w:t>rank_subjective</w:t>
            </w:r>
          </w:p>
        </w:tc>
        <w:tc>
          <w:tcPr>
            <w:tcW w:w="127" w:type="pct"/>
            <w:vAlign w:val="center"/>
            <w:hideMark/>
          </w:tcPr>
          <w:p w14:paraId="0B4D00CE" w14:textId="77777777" w:rsidR="00722BF3" w:rsidRPr="009D6EBE" w:rsidRDefault="00722BF3" w:rsidP="006379E8">
            <w:pPr>
              <w:spacing w:after="0" w:line="240" w:lineRule="auto"/>
              <w:rPr>
                <w:rFonts w:ascii="Times New Roman" w:eastAsia="Times New Roman" w:hAnsi="Times New Roman" w:cs="Times New Roman"/>
                <w:sz w:val="12"/>
                <w:szCs w:val="12"/>
                <w:lang w:val="en-US" w:eastAsia="en-US"/>
              </w:rPr>
            </w:pPr>
          </w:p>
        </w:tc>
      </w:tr>
      <w:tr w:rsidR="005124C9" w:rsidRPr="009D6EBE" w14:paraId="35DB2716"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29029BC2"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41E222D"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7311FF7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483263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5D003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8DF073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24</w:t>
            </w:r>
          </w:p>
        </w:tc>
        <w:tc>
          <w:tcPr>
            <w:tcW w:w="899"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F24A7C3"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24</w:t>
            </w:r>
          </w:p>
        </w:tc>
        <w:tc>
          <w:tcPr>
            <w:tcW w:w="645"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44DB6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9</w:t>
            </w:r>
          </w:p>
        </w:tc>
        <w:tc>
          <w:tcPr>
            <w:tcW w:w="127" w:type="pct"/>
            <w:vAlign w:val="center"/>
            <w:hideMark/>
          </w:tcPr>
          <w:p w14:paraId="18A2BA8B"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6FF9CA2B"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3377407F"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student_2</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0F2293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52518F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503"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B3AEB8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24</w:t>
            </w:r>
          </w:p>
        </w:tc>
        <w:tc>
          <w:tcPr>
            <w:tcW w:w="769"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7E6BA49D"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24</w:t>
            </w:r>
          </w:p>
        </w:tc>
        <w:tc>
          <w:tcPr>
            <w:tcW w:w="632"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029708C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23</w:t>
            </w:r>
          </w:p>
        </w:tc>
        <w:tc>
          <w:tcPr>
            <w:tcW w:w="899"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7739A4B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17.5</w:t>
            </w:r>
          </w:p>
        </w:tc>
        <w:tc>
          <w:tcPr>
            <w:tcW w:w="645"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7971178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5</w:t>
            </w:r>
          </w:p>
        </w:tc>
        <w:tc>
          <w:tcPr>
            <w:tcW w:w="127" w:type="pct"/>
            <w:vAlign w:val="center"/>
            <w:hideMark/>
          </w:tcPr>
          <w:p w14:paraId="02A0DAE2"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5C6B53CB"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5CCDCB0F"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student_3</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5DF3DD8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6F86978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24</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96EF553"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0C6335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EAB6CD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717A3ED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19.5</w:t>
            </w:r>
          </w:p>
        </w:tc>
        <w:tc>
          <w:tcPr>
            <w:tcW w:w="645"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9CA227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w:t>
            </w:r>
          </w:p>
        </w:tc>
        <w:tc>
          <w:tcPr>
            <w:tcW w:w="127" w:type="pct"/>
            <w:vAlign w:val="center"/>
            <w:hideMark/>
          </w:tcPr>
          <w:p w14:paraId="5A99E176"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27FB1C9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C7A6A1D"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student_4</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1F45AC6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4EF4E641"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w:t>
            </w:r>
          </w:p>
        </w:tc>
        <w:tc>
          <w:tcPr>
            <w:tcW w:w="503"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243233D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23</w:t>
            </w:r>
          </w:p>
        </w:tc>
        <w:tc>
          <w:tcPr>
            <w:tcW w:w="769"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34FB8BF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3</w:t>
            </w:r>
          </w:p>
        </w:tc>
        <w:tc>
          <w:tcPr>
            <w:tcW w:w="632"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313603F6"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15.5</w:t>
            </w:r>
          </w:p>
        </w:tc>
        <w:tc>
          <w:tcPr>
            <w:tcW w:w="899"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042BDCD"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w:t>
            </w:r>
          </w:p>
        </w:tc>
        <w:tc>
          <w:tcPr>
            <w:tcW w:w="645" w:type="pct"/>
            <w:tcBorders>
              <w:top w:val="single" w:sz="4" w:space="0" w:color="auto"/>
              <w:left w:val="single" w:sz="4" w:space="0" w:color="auto"/>
              <w:bottom w:val="single" w:sz="4" w:space="0" w:color="auto"/>
              <w:right w:val="single" w:sz="4" w:space="0" w:color="auto"/>
            </w:tcBorders>
            <w:shd w:val="clear" w:color="000000" w:fill="F7E883"/>
            <w:vAlign w:val="center"/>
            <w:hideMark/>
          </w:tcPr>
          <w:p w14:paraId="1B78154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w:t>
            </w:r>
          </w:p>
        </w:tc>
        <w:tc>
          <w:tcPr>
            <w:tcW w:w="127" w:type="pct"/>
            <w:vAlign w:val="center"/>
            <w:hideMark/>
          </w:tcPr>
          <w:p w14:paraId="68D3FF6E"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4FE5D281"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785A453"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student_5</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0CFDF69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05E9008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19</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6C60B71"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B1C413"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CBBAE1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899"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7712BA76"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12.5</w:t>
            </w:r>
          </w:p>
        </w:tc>
        <w:tc>
          <w:tcPr>
            <w:tcW w:w="645"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248848DD"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21</w:t>
            </w:r>
          </w:p>
        </w:tc>
        <w:tc>
          <w:tcPr>
            <w:tcW w:w="127" w:type="pct"/>
            <w:vAlign w:val="center"/>
            <w:hideMark/>
          </w:tcPr>
          <w:p w14:paraId="1B6013D7"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3DDB45C2"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3EC98FEE"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student_6</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5A37AF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BB1704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12E55F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9A5123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CB7A86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0CC3957D"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12.5</w:t>
            </w:r>
          </w:p>
        </w:tc>
        <w:tc>
          <w:tcPr>
            <w:tcW w:w="645"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464AA6BD"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16</w:t>
            </w:r>
          </w:p>
        </w:tc>
        <w:tc>
          <w:tcPr>
            <w:tcW w:w="127" w:type="pct"/>
            <w:vAlign w:val="center"/>
            <w:hideMark/>
          </w:tcPr>
          <w:p w14:paraId="38EB81B1"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7C09864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200FF0E1"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student_7</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E98B391"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632D949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7.5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AB7485"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AA20D9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15EF928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19.5</w:t>
            </w:r>
          </w:p>
        </w:tc>
        <w:tc>
          <w:tcPr>
            <w:tcW w:w="899"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22D4FB85"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16</w:t>
            </w:r>
          </w:p>
        </w:tc>
        <w:tc>
          <w:tcPr>
            <w:tcW w:w="645"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5FC1D2D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20</w:t>
            </w:r>
          </w:p>
        </w:tc>
        <w:tc>
          <w:tcPr>
            <w:tcW w:w="127" w:type="pct"/>
            <w:vAlign w:val="center"/>
            <w:hideMark/>
          </w:tcPr>
          <w:p w14:paraId="29C169EE"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4FA00084"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4725D0B"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student_8</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268287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70E5434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13.5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26530A23"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5AB8973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18</w:t>
            </w:r>
          </w:p>
        </w:tc>
        <w:tc>
          <w:tcPr>
            <w:tcW w:w="632"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68CE84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17</w:t>
            </w:r>
          </w:p>
        </w:tc>
        <w:tc>
          <w:tcPr>
            <w:tcW w:w="899"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16B89FF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5</w:t>
            </w:r>
          </w:p>
        </w:tc>
        <w:tc>
          <w:tcPr>
            <w:tcW w:w="645"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3DDF0B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23</w:t>
            </w:r>
          </w:p>
        </w:tc>
        <w:tc>
          <w:tcPr>
            <w:tcW w:w="127" w:type="pct"/>
            <w:vAlign w:val="center"/>
            <w:hideMark/>
          </w:tcPr>
          <w:p w14:paraId="34698855"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561BC474"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840A769"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student_9</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36350B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41C7A0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23</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3837BC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36302B1B"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0F26BEB"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13</w:t>
            </w:r>
          </w:p>
        </w:tc>
        <w:tc>
          <w:tcPr>
            <w:tcW w:w="899"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1F2310A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6</w:t>
            </w:r>
          </w:p>
        </w:tc>
        <w:tc>
          <w:tcPr>
            <w:tcW w:w="645"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1F42C14B"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3</w:t>
            </w:r>
          </w:p>
        </w:tc>
        <w:tc>
          <w:tcPr>
            <w:tcW w:w="127" w:type="pct"/>
            <w:vAlign w:val="center"/>
            <w:hideMark/>
          </w:tcPr>
          <w:p w14:paraId="5EFE1FEE"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353159A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024C6B90"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student_10</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8C7297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1B8F606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7.5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721E8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30A8D24"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6D58555"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13</w:t>
            </w:r>
          </w:p>
        </w:tc>
        <w:tc>
          <w:tcPr>
            <w:tcW w:w="899"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868CCE5"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23</w:t>
            </w:r>
          </w:p>
        </w:tc>
        <w:tc>
          <w:tcPr>
            <w:tcW w:w="645"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77893DD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15</w:t>
            </w:r>
          </w:p>
        </w:tc>
        <w:tc>
          <w:tcPr>
            <w:tcW w:w="127" w:type="pct"/>
            <w:vAlign w:val="center"/>
            <w:hideMark/>
          </w:tcPr>
          <w:p w14:paraId="67153F7C"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4F3C8295"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14A35B0"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student_11</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6FA73BB"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136C21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18</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CC1FC6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8FCA66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F89877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A1F320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645"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59CF272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w:t>
            </w:r>
          </w:p>
        </w:tc>
        <w:tc>
          <w:tcPr>
            <w:tcW w:w="127" w:type="pct"/>
            <w:vAlign w:val="center"/>
            <w:hideMark/>
          </w:tcPr>
          <w:p w14:paraId="7B1E29F4"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63EDED21"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5F6A5B3B"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student_12</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0E3ABCC1"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7E67F52D"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7535C0F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2A38F39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5E5A751"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18</w:t>
            </w:r>
          </w:p>
        </w:tc>
        <w:tc>
          <w:tcPr>
            <w:tcW w:w="899"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3650C8D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17.5</w:t>
            </w:r>
          </w:p>
        </w:tc>
        <w:tc>
          <w:tcPr>
            <w:tcW w:w="645" w:type="pct"/>
            <w:tcBorders>
              <w:top w:val="single" w:sz="4" w:space="0" w:color="auto"/>
              <w:left w:val="single" w:sz="4" w:space="0" w:color="auto"/>
              <w:bottom w:val="single" w:sz="4" w:space="0" w:color="auto"/>
              <w:right w:val="single" w:sz="4" w:space="0" w:color="auto"/>
            </w:tcBorders>
            <w:shd w:val="clear" w:color="000000" w:fill="BCD780"/>
            <w:vAlign w:val="center"/>
            <w:hideMark/>
          </w:tcPr>
          <w:p w14:paraId="5436721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7</w:t>
            </w:r>
          </w:p>
        </w:tc>
        <w:tc>
          <w:tcPr>
            <w:tcW w:w="127" w:type="pct"/>
            <w:vAlign w:val="center"/>
            <w:hideMark/>
          </w:tcPr>
          <w:p w14:paraId="47C4CCB4"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21B9AED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39AEFFBA"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student_13</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9955C43"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42013A13"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20</w:t>
            </w:r>
          </w:p>
        </w:tc>
        <w:tc>
          <w:tcPr>
            <w:tcW w:w="503"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41DCC8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769"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463C713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5</w:t>
            </w:r>
          </w:p>
        </w:tc>
        <w:tc>
          <w:tcPr>
            <w:tcW w:w="632"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17D150A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21</w:t>
            </w:r>
          </w:p>
        </w:tc>
        <w:tc>
          <w:tcPr>
            <w:tcW w:w="899"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4111866"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645" w:type="pct"/>
            <w:tcBorders>
              <w:top w:val="single" w:sz="4" w:space="0" w:color="auto"/>
              <w:left w:val="single" w:sz="4" w:space="0" w:color="auto"/>
              <w:bottom w:val="single" w:sz="4" w:space="0" w:color="auto"/>
              <w:right w:val="single" w:sz="4" w:space="0" w:color="auto"/>
            </w:tcBorders>
            <w:shd w:val="clear" w:color="000000" w:fill="FFE683"/>
            <w:vAlign w:val="center"/>
            <w:hideMark/>
          </w:tcPr>
          <w:p w14:paraId="2EE1DE31"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12</w:t>
            </w:r>
          </w:p>
        </w:tc>
        <w:tc>
          <w:tcPr>
            <w:tcW w:w="127" w:type="pct"/>
            <w:vAlign w:val="center"/>
            <w:hideMark/>
          </w:tcPr>
          <w:p w14:paraId="2A15CF2D"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7FB3703B"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B7632FE"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student_14</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08F2AE4"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F6D46F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E485F4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97BEFD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02AD357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19.5</w:t>
            </w:r>
          </w:p>
        </w:tc>
        <w:tc>
          <w:tcPr>
            <w:tcW w:w="899"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9E9FE8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645"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0D7A15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24</w:t>
            </w:r>
          </w:p>
        </w:tc>
        <w:tc>
          <w:tcPr>
            <w:tcW w:w="127" w:type="pct"/>
            <w:vAlign w:val="center"/>
            <w:hideMark/>
          </w:tcPr>
          <w:p w14:paraId="5B55A54D"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03C544B6"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21E591E7"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student_15</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F1B182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D7B0DE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4D025B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043A111"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7D86DCD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39D42CBB"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7.5</w:t>
            </w:r>
          </w:p>
        </w:tc>
        <w:tc>
          <w:tcPr>
            <w:tcW w:w="64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BC4D3F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127" w:type="pct"/>
            <w:vAlign w:val="center"/>
            <w:hideMark/>
          </w:tcPr>
          <w:p w14:paraId="69051A0D"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3871E07F"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1E9A161"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student_16</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3AE0E6F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6109A50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A0D4E85"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B8A0EA4"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17</w:t>
            </w:r>
          </w:p>
        </w:tc>
        <w:tc>
          <w:tcPr>
            <w:tcW w:w="632"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7A60B0F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15.5</w:t>
            </w:r>
          </w:p>
        </w:tc>
        <w:tc>
          <w:tcPr>
            <w:tcW w:w="899"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6A7222F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w:t>
            </w:r>
          </w:p>
        </w:tc>
        <w:tc>
          <w:tcPr>
            <w:tcW w:w="645"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37B5185B"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18</w:t>
            </w:r>
          </w:p>
        </w:tc>
        <w:tc>
          <w:tcPr>
            <w:tcW w:w="127" w:type="pct"/>
            <w:vAlign w:val="center"/>
            <w:hideMark/>
          </w:tcPr>
          <w:p w14:paraId="397429BC"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08DB9653"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03BE41C1"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student_17</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4ED45E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0D9EAE7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16</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B98E4E1"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3913BB1"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5ABD8B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13</w:t>
            </w:r>
          </w:p>
        </w:tc>
        <w:tc>
          <w:tcPr>
            <w:tcW w:w="89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2CA65933"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7.5</w:t>
            </w:r>
          </w:p>
        </w:tc>
        <w:tc>
          <w:tcPr>
            <w:tcW w:w="645"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04B8B626"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w:t>
            </w:r>
          </w:p>
        </w:tc>
        <w:tc>
          <w:tcPr>
            <w:tcW w:w="127" w:type="pct"/>
            <w:vAlign w:val="center"/>
            <w:hideMark/>
          </w:tcPr>
          <w:p w14:paraId="3D308142"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60C8FE30"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B229D5B"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student_18</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29FB968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33CABD9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21</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3D8301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17B88000"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133D9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292EAF8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15</w:t>
            </w:r>
          </w:p>
        </w:tc>
        <w:tc>
          <w:tcPr>
            <w:tcW w:w="645"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F10E0E6"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13</w:t>
            </w:r>
          </w:p>
        </w:tc>
        <w:tc>
          <w:tcPr>
            <w:tcW w:w="127" w:type="pct"/>
            <w:vAlign w:val="center"/>
            <w:hideMark/>
          </w:tcPr>
          <w:p w14:paraId="4590D85B"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6DF40F3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9CC5D31"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student_19</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01FEDE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73F68D3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6</w:t>
            </w:r>
          </w:p>
        </w:tc>
        <w:tc>
          <w:tcPr>
            <w:tcW w:w="503"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54951A3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21</w:t>
            </w:r>
          </w:p>
        </w:tc>
        <w:tc>
          <w:tcPr>
            <w:tcW w:w="769"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771BFE6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23</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07FBC5BC"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0DD6AC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9</w:t>
            </w:r>
          </w:p>
        </w:tc>
        <w:tc>
          <w:tcPr>
            <w:tcW w:w="645"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295637F3"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19</w:t>
            </w:r>
          </w:p>
        </w:tc>
        <w:tc>
          <w:tcPr>
            <w:tcW w:w="127" w:type="pct"/>
            <w:vAlign w:val="center"/>
            <w:hideMark/>
          </w:tcPr>
          <w:p w14:paraId="6BAD2F14"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23D37BE2"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6F9BCD4"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student_20</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75CDDBD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7578BF1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3</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447E7D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45960124"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19</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26B69A5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464BFAC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w:t>
            </w:r>
          </w:p>
        </w:tc>
        <w:tc>
          <w:tcPr>
            <w:tcW w:w="645"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6BDFC7A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17</w:t>
            </w:r>
          </w:p>
        </w:tc>
        <w:tc>
          <w:tcPr>
            <w:tcW w:w="127" w:type="pct"/>
            <w:vAlign w:val="center"/>
            <w:hideMark/>
          </w:tcPr>
          <w:p w14:paraId="02FC4AF0"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6C397C89"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03444468"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student_21</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D00EFD8"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57FE15CD"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13.5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9972C45"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78A21E4"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21</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194304F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3B22491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19.5</w:t>
            </w:r>
          </w:p>
        </w:tc>
        <w:tc>
          <w:tcPr>
            <w:tcW w:w="645"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2D5B4E54"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6</w:t>
            </w:r>
          </w:p>
        </w:tc>
        <w:tc>
          <w:tcPr>
            <w:tcW w:w="127" w:type="pct"/>
            <w:vAlign w:val="center"/>
            <w:hideMark/>
          </w:tcPr>
          <w:p w14:paraId="22D8A4DD"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15514B35"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746B9432"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student_22</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E2128E4"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392A8DD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0914BB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112DC63"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B9D962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7976935"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45" w:type="pct"/>
            <w:tcBorders>
              <w:top w:val="single" w:sz="4" w:space="0" w:color="auto"/>
              <w:left w:val="single" w:sz="4" w:space="0" w:color="auto"/>
              <w:bottom w:val="single" w:sz="4" w:space="0" w:color="auto"/>
              <w:right w:val="single" w:sz="4" w:space="0" w:color="auto"/>
            </w:tcBorders>
            <w:shd w:val="clear" w:color="000000" w:fill="CBDC81"/>
            <w:vAlign w:val="center"/>
            <w:hideMark/>
          </w:tcPr>
          <w:p w14:paraId="16ABF1D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8</w:t>
            </w:r>
          </w:p>
        </w:tc>
        <w:tc>
          <w:tcPr>
            <w:tcW w:w="127" w:type="pct"/>
            <w:vAlign w:val="center"/>
            <w:hideMark/>
          </w:tcPr>
          <w:p w14:paraId="5D68B76A"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3B178AF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ABEE0BB"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student_23</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7C053C7"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85ADE1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9</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1063E25"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678AD09B"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6</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371A8DE"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A683ACB"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21</w:t>
            </w:r>
          </w:p>
        </w:tc>
        <w:tc>
          <w:tcPr>
            <w:tcW w:w="645"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BA4580A"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w:t>
            </w:r>
          </w:p>
        </w:tc>
        <w:tc>
          <w:tcPr>
            <w:tcW w:w="127" w:type="pct"/>
            <w:vAlign w:val="center"/>
            <w:hideMark/>
          </w:tcPr>
          <w:p w14:paraId="0AD22664" w14:textId="77777777" w:rsidR="00722BF3" w:rsidRPr="009D6EBE"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9D6EBE" w14:paraId="15B3E252"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13C02C0" w14:textId="77777777" w:rsidR="00722BF3" w:rsidRPr="009D6EBE" w:rsidRDefault="00722BF3" w:rsidP="006379E8">
            <w:pPr>
              <w:spacing w:after="0" w:line="240" w:lineRule="auto"/>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student_24</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642365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52CC44F"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17</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173F6D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68D0B452"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20</w:t>
            </w:r>
          </w:p>
        </w:tc>
        <w:tc>
          <w:tcPr>
            <w:tcW w:w="632"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9A2AC6B"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w:t>
            </w:r>
          </w:p>
        </w:tc>
        <w:tc>
          <w:tcPr>
            <w:tcW w:w="899"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60BD5DA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3</w:t>
            </w:r>
          </w:p>
        </w:tc>
        <w:tc>
          <w:tcPr>
            <w:tcW w:w="64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BBEFF99" w14:textId="77777777" w:rsidR="00722BF3" w:rsidRPr="009D6EBE"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9D6EBE">
              <w:rPr>
                <w:rFonts w:ascii="Times New Roman" w:eastAsia="Times New Roman" w:hAnsi="Times New Roman" w:cs="Times New Roman"/>
                <w:color w:val="000000"/>
                <w:sz w:val="12"/>
                <w:szCs w:val="12"/>
                <w:lang w:val="en-US" w:eastAsia="en-US"/>
              </w:rPr>
              <w:t>14</w:t>
            </w:r>
          </w:p>
        </w:tc>
        <w:tc>
          <w:tcPr>
            <w:tcW w:w="127" w:type="pct"/>
            <w:vAlign w:val="center"/>
            <w:hideMark/>
          </w:tcPr>
          <w:p w14:paraId="49607D4D" w14:textId="77777777" w:rsidR="00722BF3" w:rsidRPr="009D6EBE" w:rsidRDefault="00722BF3" w:rsidP="006379E8">
            <w:pPr>
              <w:keepNext/>
              <w:spacing w:after="0" w:line="240" w:lineRule="auto"/>
              <w:jc w:val="right"/>
              <w:rPr>
                <w:rFonts w:ascii="Times New Roman" w:eastAsia="Times New Roman" w:hAnsi="Times New Roman" w:cs="Times New Roman"/>
                <w:sz w:val="12"/>
                <w:szCs w:val="12"/>
                <w:lang w:val="en-US" w:eastAsia="en-US"/>
              </w:rPr>
            </w:pPr>
          </w:p>
        </w:tc>
      </w:tr>
    </w:tbl>
    <w:p w14:paraId="2CA97EAB" w14:textId="16A6C36F" w:rsidR="006C3A2B" w:rsidRPr="009D6EBE" w:rsidRDefault="006C3A2B" w:rsidP="00CC4297">
      <w:pPr>
        <w:pStyle w:val="Kpalrs"/>
        <w:spacing w:line="360" w:lineRule="auto"/>
        <w:rPr>
          <w:rFonts w:ascii="Times New Roman" w:hAnsi="Times New Roman" w:cs="Times New Roman"/>
        </w:rPr>
      </w:pPr>
      <w:bookmarkStart w:id="626" w:name="_Ref223183806"/>
      <w:bookmarkStart w:id="627" w:name="_Toc223363009"/>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00F43194" w:rsidRPr="009D6EBE">
        <w:rPr>
          <w:rFonts w:ascii="Times New Roman" w:hAnsi="Times New Roman" w:cs="Times New Roman"/>
          <w:noProof/>
        </w:rPr>
        <w:t>X</w:t>
      </w:r>
      <w:r w:rsidRPr="009D6EBE">
        <w:rPr>
          <w:rFonts w:ascii="Times New Roman" w:hAnsi="Times New Roman" w:cs="Times New Roman"/>
        </w:rPr>
        <w:fldChar w:fldCharType="end"/>
      </w:r>
      <w:bookmarkEnd w:id="626"/>
      <w:r w:rsidRPr="009D6EBE">
        <w:rPr>
          <w:rFonts w:ascii="Times New Roman" w:hAnsi="Times New Roman" w:cs="Times New Roman"/>
        </w:rPr>
        <w:t xml:space="preserve"> Tie-handled rank matrix (RANK.AVG-transformed ranks) for objective and subjective comparisons</w:t>
      </w:r>
      <w:r w:rsidR="007B30F2" w:rsidRPr="009D6EBE">
        <w:rPr>
          <w:rFonts w:ascii="Times New Roman" w:hAnsi="Times New Roman" w:cs="Times New Roman"/>
        </w:rPr>
        <w:t>. (Source: Own presentation, Annex §8.6.1)</w:t>
      </w:r>
      <w:bookmarkEnd w:id="627"/>
    </w:p>
    <w:p w14:paraId="541BB121" w14:textId="77777777" w:rsidR="002D5112" w:rsidRPr="009D6EBE" w:rsidRDefault="002D5112" w:rsidP="00CC4297">
      <w:pPr>
        <w:pStyle w:val="Normalreal"/>
        <w:spacing w:line="360" w:lineRule="auto"/>
        <w:rPr>
          <w:b/>
          <w:bCs/>
        </w:rPr>
      </w:pPr>
      <w:r w:rsidRPr="009D6EBE">
        <w:rPr>
          <w:b/>
          <w:bCs/>
        </w:rPr>
        <w:lastRenderedPageBreak/>
        <w:t>Empirical agreement patterns</w:t>
      </w:r>
    </w:p>
    <w:p w14:paraId="45672198" w14:textId="360E25A4" w:rsidR="002D5112" w:rsidRPr="009D6EBE" w:rsidRDefault="002D5112" w:rsidP="00CC4297">
      <w:pPr>
        <w:pStyle w:val="Normalreal"/>
        <w:spacing w:line="360" w:lineRule="auto"/>
      </w:pPr>
      <w:bookmarkStart w:id="628" w:name="_Toc221883209"/>
      <w:bookmarkStart w:id="629" w:name="_Toc223092400"/>
      <w:r w:rsidRPr="009D6EBE">
        <w:t>The resulting correlations indicate limited monotonic agreement between the objective (COCO-based) rankings and the peer-based subjective ordering</w:t>
      </w:r>
      <w:r w:rsidR="00DD2C19" w:rsidRPr="009D6EBE">
        <w:t xml:space="preserve"> </w:t>
      </w:r>
      <w:r w:rsidR="00744D83" w:rsidRPr="009D6EBE">
        <w:fldChar w:fldCharType="begin"/>
      </w:r>
      <w:r w:rsidR="00744D83" w:rsidRPr="009D6EBE">
        <w:instrText xml:space="preserve"> REF _Ref223183818 \h </w:instrText>
      </w:r>
      <w:r w:rsidR="00DD6132" w:rsidRPr="009D6EBE">
        <w:instrText xml:space="preserve"> \* MERGEFORMAT </w:instrText>
      </w:r>
      <w:r w:rsidR="00744D83" w:rsidRPr="009D6EBE">
        <w:fldChar w:fldCharType="separate"/>
      </w:r>
      <w:r w:rsidR="00744D83" w:rsidRPr="009D6EBE">
        <w:t xml:space="preserve">Table 3.1.8- </w:t>
      </w:r>
      <w:r w:rsidR="00744D83" w:rsidRPr="009D6EBE">
        <w:rPr>
          <w:noProof/>
        </w:rPr>
        <w:t>XI</w:t>
      </w:r>
      <w:r w:rsidR="00744D83" w:rsidRPr="009D6EBE">
        <w:fldChar w:fldCharType="end"/>
      </w:r>
      <w:r w:rsidRPr="009D6EBE">
        <w:t>:</w:t>
      </w:r>
      <w:bookmarkEnd w:id="628"/>
      <w:bookmarkEnd w:id="629"/>
    </w:p>
    <w:p w14:paraId="20809F8F" w14:textId="77777777" w:rsidR="002D5112" w:rsidRPr="009D6EBE" w:rsidRDefault="002D5112" w:rsidP="00CC4297">
      <w:pPr>
        <w:pStyle w:val="Normalreal"/>
        <w:spacing w:line="360" w:lineRule="auto"/>
      </w:pPr>
      <w:r w:rsidRPr="009D6EBE">
        <w:t>Full attribute (initial) vs subjective: ρ = −0.097 (near-zero association).</w:t>
      </w:r>
    </w:p>
    <w:p w14:paraId="0175F48A" w14:textId="77777777" w:rsidR="002D5112" w:rsidRPr="009D6EBE" w:rsidRDefault="002D5112" w:rsidP="00CC4297">
      <w:pPr>
        <w:pStyle w:val="Normalreal"/>
        <w:spacing w:line="360" w:lineRule="auto"/>
      </w:pPr>
      <w:r w:rsidRPr="009D6EBE">
        <w:t>Full attribute (excluded-run) vs subjective: ρ = −0.244 (weak negative association).</w:t>
      </w:r>
    </w:p>
    <w:p w14:paraId="2532FF77" w14:textId="77777777" w:rsidR="002D5112" w:rsidRPr="009D6EBE" w:rsidRDefault="002D5112" w:rsidP="00CC4297">
      <w:pPr>
        <w:pStyle w:val="Normalreal"/>
        <w:spacing w:line="360" w:lineRule="auto"/>
      </w:pPr>
      <w:r w:rsidRPr="009D6EBE">
        <w:t>Understanding-only vs subjective: ρ = 0.207 (weak positive association).</w:t>
      </w:r>
    </w:p>
    <w:p w14:paraId="307F4DF3" w14:textId="77777777" w:rsidR="002D5112" w:rsidRPr="009D6EBE" w:rsidRDefault="002D5112" w:rsidP="00CC4297">
      <w:pPr>
        <w:pStyle w:val="Normalreal"/>
        <w:spacing w:line="360" w:lineRule="auto"/>
      </w:pPr>
      <w:r w:rsidRPr="009D6EBE">
        <w:t>Understanding-only (excluded-run) vs subjective: ρ = −0.202 (weak negative association after exclusion).</w:t>
      </w:r>
    </w:p>
    <w:p w14:paraId="1EDE40D4" w14:textId="77777777" w:rsidR="002D5112" w:rsidRPr="009D6EBE" w:rsidRDefault="002D5112" w:rsidP="00CC4297">
      <w:pPr>
        <w:pStyle w:val="Normalreal"/>
        <w:spacing w:line="360" w:lineRule="auto"/>
      </w:pPr>
      <w:r w:rsidRPr="009D6EBE">
        <w:t>Diligence-only vs subjective: ρ = −0.077 (near-zero association).</w:t>
      </w:r>
    </w:p>
    <w:p w14:paraId="4F69C32B" w14:textId="77777777" w:rsidR="002D5112" w:rsidRPr="009D6EBE" w:rsidRDefault="002D5112" w:rsidP="00CC4297">
      <w:pPr>
        <w:pStyle w:val="Normalreal"/>
        <w:spacing w:line="360" w:lineRule="auto"/>
      </w:pPr>
      <w:r w:rsidRPr="009D6EBE">
        <w:t>Diligence-only (excluded-run) vs subjective: ρ = 0.307 (weak-to-moderate positive association; the strongest observed alignment with subjective ranks in this dataset).</w:t>
      </w:r>
    </w:p>
    <w:p w14:paraId="27712905" w14:textId="77777777" w:rsidR="002D5112" w:rsidRPr="009D6EBE" w:rsidRDefault="002D5112" w:rsidP="00CC4297">
      <w:pPr>
        <w:pStyle w:val="Normalreal"/>
        <w:spacing w:line="360" w:lineRule="auto"/>
      </w:pPr>
      <w:r w:rsidRPr="009D6EBE">
        <w:t>Two additional results help interpret these outcomes as construct differences rather than simple “success/failure” of the model:</w:t>
      </w:r>
    </w:p>
    <w:p w14:paraId="3B3F5F43" w14:textId="77777777" w:rsidR="002D5112" w:rsidRPr="009D6EBE" w:rsidRDefault="002D5112" w:rsidP="00CC4297">
      <w:pPr>
        <w:pStyle w:val="Normalreal"/>
        <w:spacing w:line="360" w:lineRule="auto"/>
      </w:pPr>
      <w:r w:rsidRPr="009D6EBE">
        <w:t xml:space="preserve">Understanding vs diligence (objective–objective): ρ = 0.325, suggesting that the two objective perspectives share some common ordering signal, but remain meaningfully distinct. This is consistent with the design choice in §3.1.5, where diligence and understanding attributes intentionally represent different </w:t>
      </w:r>
      <w:r w:rsidRPr="009D6EBE">
        <w:rPr>
          <w:noProof/>
          <w:lang w:val="en-US"/>
        </w:rPr>
        <w:t>behavioral</w:t>
      </w:r>
      <w:r w:rsidRPr="009D6EBE">
        <w:t>/quality dimensions.</w:t>
      </w:r>
    </w:p>
    <w:p w14:paraId="09365AE5" w14:textId="57C6CB16" w:rsidR="002D5112" w:rsidRPr="009D6EBE" w:rsidRDefault="002D5112" w:rsidP="00CC4297">
      <w:pPr>
        <w:pStyle w:val="Normalreal"/>
        <w:spacing w:line="360" w:lineRule="auto"/>
      </w:pPr>
      <w:bookmarkStart w:id="630" w:name="_Toc221883210"/>
      <w:bookmarkStart w:id="631" w:name="_Toc223092401"/>
      <w:r w:rsidRPr="009D6EBE">
        <w:t>Stability of rankings before vs after exclusion</w:t>
      </w:r>
      <w:r w:rsidR="00DD2C19" w:rsidRPr="009D6EBE">
        <w:t xml:space="preserve"> </w:t>
      </w:r>
      <w:r w:rsidR="00D16759" w:rsidRPr="009D6EBE">
        <w:fldChar w:fldCharType="begin"/>
      </w:r>
      <w:r w:rsidR="00D16759" w:rsidRPr="009D6EBE">
        <w:instrText xml:space="preserve"> REF _Ref223183841 \h </w:instrText>
      </w:r>
      <w:r w:rsidR="00DD6132" w:rsidRPr="009D6EBE">
        <w:instrText xml:space="preserve"> \* MERGEFORMAT </w:instrText>
      </w:r>
      <w:r w:rsidR="00D16759" w:rsidRPr="009D6EBE">
        <w:fldChar w:fldCharType="separate"/>
      </w:r>
      <w:r w:rsidR="00D16759" w:rsidRPr="009D6EBE">
        <w:t xml:space="preserve">Table 3.1.8- </w:t>
      </w:r>
      <w:r w:rsidR="00D16759" w:rsidRPr="009D6EBE">
        <w:rPr>
          <w:noProof/>
        </w:rPr>
        <w:t>XII</w:t>
      </w:r>
      <w:r w:rsidR="00D16759" w:rsidRPr="009D6EBE">
        <w:fldChar w:fldCharType="end"/>
      </w:r>
      <w:r w:rsidRPr="009D6EBE">
        <w:t>:</w:t>
      </w:r>
      <w:bookmarkEnd w:id="630"/>
      <w:bookmarkEnd w:id="631"/>
    </w:p>
    <w:p w14:paraId="0549B699" w14:textId="77777777" w:rsidR="002D5112" w:rsidRPr="009D6EBE" w:rsidRDefault="002D5112" w:rsidP="00CC4297">
      <w:pPr>
        <w:pStyle w:val="Normalreal"/>
        <w:spacing w:line="360" w:lineRule="auto"/>
      </w:pPr>
      <w:r w:rsidRPr="009D6EBE">
        <w:t>Full vs full(excluded): ρ = 0.132</w:t>
      </w:r>
    </w:p>
    <w:p w14:paraId="77EEAFEB" w14:textId="77777777" w:rsidR="002D5112" w:rsidRPr="009D6EBE" w:rsidRDefault="002D5112" w:rsidP="00CC4297">
      <w:pPr>
        <w:pStyle w:val="Normalreal"/>
        <w:spacing w:line="360" w:lineRule="auto"/>
      </w:pPr>
      <w:r w:rsidRPr="009D6EBE">
        <w:t>Diligence vs diligence(excluded): ρ = 0.084</w:t>
      </w:r>
    </w:p>
    <w:p w14:paraId="01166EC7" w14:textId="1ADFCE3F" w:rsidR="002D5112" w:rsidRPr="009D6EBE" w:rsidRDefault="002D5112" w:rsidP="00CC4297">
      <w:pPr>
        <w:pStyle w:val="Normalreal"/>
        <w:spacing w:line="360" w:lineRule="auto"/>
      </w:pPr>
      <w:r w:rsidRPr="009D6EBE">
        <w:t>Understanding vs understanding(excluded): ρ = 0.168</w:t>
      </w:r>
    </w:p>
    <w:tbl>
      <w:tblPr>
        <w:tblW w:w="6925" w:type="dxa"/>
        <w:jc w:val="center"/>
        <w:tblLook w:val="04A0" w:firstRow="1" w:lastRow="0" w:firstColumn="1" w:lastColumn="0" w:noHBand="0" w:noVBand="1"/>
      </w:tblPr>
      <w:tblGrid>
        <w:gridCol w:w="4495"/>
        <w:gridCol w:w="2430"/>
      </w:tblGrid>
      <w:tr w:rsidR="002B1EA0" w:rsidRPr="009D6EBE" w14:paraId="434CC089" w14:textId="77777777" w:rsidTr="00915020">
        <w:trPr>
          <w:trHeight w:val="288"/>
          <w:tblHeader/>
          <w:jc w:val="center"/>
        </w:trPr>
        <w:tc>
          <w:tcPr>
            <w:tcW w:w="44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29F700" w14:textId="693D2872" w:rsidR="002B1EA0" w:rsidRPr="009D6EBE" w:rsidRDefault="002B1EA0" w:rsidP="006379E8">
            <w:pPr>
              <w:spacing w:after="0" w:line="240" w:lineRule="auto"/>
              <w:jc w:val="center"/>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Comparison</w:t>
            </w:r>
          </w:p>
        </w:tc>
        <w:tc>
          <w:tcPr>
            <w:tcW w:w="2430" w:type="dxa"/>
            <w:tcBorders>
              <w:top w:val="single" w:sz="4" w:space="0" w:color="auto"/>
              <w:left w:val="nil"/>
              <w:bottom w:val="single" w:sz="4" w:space="0" w:color="auto"/>
              <w:right w:val="single" w:sz="4" w:space="0" w:color="auto"/>
            </w:tcBorders>
            <w:shd w:val="clear" w:color="000000" w:fill="FFFF00"/>
            <w:noWrap/>
            <w:vAlign w:val="bottom"/>
            <w:hideMark/>
          </w:tcPr>
          <w:p w14:paraId="43F5AF24" w14:textId="06D46097" w:rsidR="002B1EA0" w:rsidRPr="009D6EBE" w:rsidRDefault="002B1EA0" w:rsidP="006379E8">
            <w:pPr>
              <w:spacing w:after="0" w:line="240" w:lineRule="auto"/>
              <w:jc w:val="center"/>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Spearman’s ρ (unitless)</w:t>
            </w:r>
          </w:p>
        </w:tc>
      </w:tr>
      <w:tr w:rsidR="0039696E" w:rsidRPr="009D6EBE" w14:paraId="36353E39"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bottom"/>
            <w:hideMark/>
          </w:tcPr>
          <w:p w14:paraId="7283140B" w14:textId="77777777" w:rsidR="0039696E" w:rsidRPr="009D6EBE"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All attributes (full)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29A4E6C1" w14:textId="77777777" w:rsidR="0039696E" w:rsidRPr="009D6EBE"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-0.097</w:t>
            </w:r>
          </w:p>
        </w:tc>
      </w:tr>
      <w:tr w:rsidR="0039696E" w:rsidRPr="009D6EBE" w14:paraId="7477A490"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bottom"/>
            <w:hideMark/>
          </w:tcPr>
          <w:p w14:paraId="33A0EED1" w14:textId="77777777" w:rsidR="0039696E" w:rsidRPr="009D6EBE"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All attributes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CBD7B"/>
            <w:noWrap/>
            <w:vAlign w:val="bottom"/>
            <w:hideMark/>
          </w:tcPr>
          <w:p w14:paraId="3FF6A729" w14:textId="77777777" w:rsidR="0039696E" w:rsidRPr="009D6EBE"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-0.244</w:t>
            </w:r>
          </w:p>
        </w:tc>
      </w:tr>
      <w:tr w:rsidR="0039696E" w:rsidRPr="009D6EBE" w14:paraId="6B83AE26"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bottom"/>
            <w:hideMark/>
          </w:tcPr>
          <w:p w14:paraId="2CF10BE5" w14:textId="77777777" w:rsidR="0039696E" w:rsidRPr="009D6EBE"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Understanding vs Subjective</w:t>
            </w:r>
          </w:p>
        </w:tc>
        <w:tc>
          <w:tcPr>
            <w:tcW w:w="2430"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14:paraId="3662131A" w14:textId="77777777" w:rsidR="0039696E" w:rsidRPr="009D6EBE"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0.207</w:t>
            </w:r>
          </w:p>
        </w:tc>
      </w:tr>
      <w:tr w:rsidR="0039696E" w:rsidRPr="009D6EBE" w14:paraId="1E234831"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35BCE29D" w14:textId="77777777" w:rsidR="0039696E" w:rsidRPr="009D6EBE"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lastRenderedPageBreak/>
              <w:t>Understanding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14:paraId="2A4E6FC9" w14:textId="77777777" w:rsidR="0039696E" w:rsidRPr="009D6EBE"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-0.202</w:t>
            </w:r>
          </w:p>
        </w:tc>
      </w:tr>
      <w:tr w:rsidR="0039696E" w:rsidRPr="009D6EBE" w14:paraId="34DA3CF6"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4A952EEE" w14:textId="77777777" w:rsidR="0039696E" w:rsidRPr="009D6EBE"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Diligence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3643F7" w14:textId="77777777" w:rsidR="0039696E" w:rsidRPr="009D6EBE"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-0.077</w:t>
            </w:r>
          </w:p>
        </w:tc>
      </w:tr>
      <w:tr w:rsidR="0039696E" w:rsidRPr="009D6EBE" w14:paraId="753B6929"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3361883A" w14:textId="77777777" w:rsidR="0039696E" w:rsidRPr="009D6EBE"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Diligence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14:paraId="3FB3F143" w14:textId="77777777" w:rsidR="0039696E" w:rsidRPr="009D6EBE"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0.307</w:t>
            </w:r>
          </w:p>
        </w:tc>
      </w:tr>
      <w:tr w:rsidR="0039696E" w:rsidRPr="009D6EBE" w14:paraId="20C9BBAE"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033E313A" w14:textId="77777777" w:rsidR="0039696E" w:rsidRPr="009D6EBE"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Understanding vs Diligence</w:t>
            </w:r>
          </w:p>
        </w:tc>
        <w:tc>
          <w:tcPr>
            <w:tcW w:w="243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F31DC5" w14:textId="77777777" w:rsidR="0039696E" w:rsidRPr="009D6EBE"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0.325</w:t>
            </w:r>
          </w:p>
        </w:tc>
      </w:tr>
      <w:tr w:rsidR="0039696E" w:rsidRPr="009D6EBE" w14:paraId="251987CD"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7631B3A7" w14:textId="77777777" w:rsidR="0039696E" w:rsidRPr="009D6EBE"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All attributes (full) vs Understanding</w:t>
            </w:r>
          </w:p>
        </w:tc>
        <w:tc>
          <w:tcPr>
            <w:tcW w:w="243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6BC5FA20" w14:textId="77777777" w:rsidR="0039696E" w:rsidRPr="009D6EBE"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-0.073</w:t>
            </w:r>
          </w:p>
        </w:tc>
      </w:tr>
      <w:tr w:rsidR="0039696E" w:rsidRPr="009D6EBE" w14:paraId="3D593F05"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5F7B85C8" w14:textId="77777777" w:rsidR="0039696E" w:rsidRPr="009D6EBE"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All attributes (full) vs Diligence</w:t>
            </w:r>
          </w:p>
        </w:tc>
        <w:tc>
          <w:tcPr>
            <w:tcW w:w="243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C84058" w14:textId="77777777" w:rsidR="0039696E" w:rsidRPr="009D6EBE" w:rsidRDefault="0039696E" w:rsidP="006379E8">
            <w:pPr>
              <w:keepNext/>
              <w:spacing w:after="0" w:line="240" w:lineRule="auto"/>
              <w:jc w:val="right"/>
              <w:rPr>
                <w:rFonts w:ascii="Times New Roman" w:eastAsia="Times New Roman" w:hAnsi="Times New Roman" w:cs="Times New Roman"/>
                <w:noProof/>
                <w:color w:val="000000"/>
                <w:sz w:val="22"/>
                <w:szCs w:val="22"/>
                <w:lang w:val="en-US" w:eastAsia="en-US"/>
              </w:rPr>
            </w:pPr>
            <w:r w:rsidRPr="009D6EBE">
              <w:rPr>
                <w:rFonts w:ascii="Times New Roman" w:eastAsia="Times New Roman" w:hAnsi="Times New Roman" w:cs="Times New Roman"/>
                <w:noProof/>
                <w:color w:val="000000"/>
                <w:sz w:val="22"/>
                <w:szCs w:val="22"/>
                <w:lang w:val="en-US" w:eastAsia="en-US"/>
              </w:rPr>
              <w:t>-0.555</w:t>
            </w:r>
          </w:p>
        </w:tc>
      </w:tr>
    </w:tbl>
    <w:p w14:paraId="4ECABC23" w14:textId="22228DE7" w:rsidR="00102020" w:rsidRDefault="00F43194" w:rsidP="00CC4297">
      <w:pPr>
        <w:pStyle w:val="Kpalrs"/>
        <w:spacing w:line="360" w:lineRule="auto"/>
        <w:rPr>
          <w:ins w:id="632" w:author="Lttd" w:date="2026-03-10T06:11:00Z" w16du:dateUtc="2026-03-10T05:11:00Z"/>
          <w:rFonts w:ascii="Times New Roman" w:hAnsi="Times New Roman" w:cs="Times New Roman"/>
        </w:rPr>
      </w:pPr>
      <w:bookmarkStart w:id="633" w:name="_Ref223183818"/>
      <w:bookmarkStart w:id="634" w:name="_Toc223363010"/>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Pr="009D6EBE">
        <w:rPr>
          <w:rFonts w:ascii="Times New Roman" w:hAnsi="Times New Roman" w:cs="Times New Roman"/>
          <w:noProof/>
        </w:rPr>
        <w:t>XI</w:t>
      </w:r>
      <w:r w:rsidRPr="009D6EBE">
        <w:rPr>
          <w:rFonts w:ascii="Times New Roman" w:hAnsi="Times New Roman" w:cs="Times New Roman"/>
        </w:rPr>
        <w:fldChar w:fldCharType="end"/>
      </w:r>
      <w:bookmarkEnd w:id="633"/>
      <w:r w:rsidRPr="009D6EBE">
        <w:rPr>
          <w:rFonts w:ascii="Times New Roman" w:hAnsi="Times New Roman" w:cs="Times New Roman"/>
        </w:rPr>
        <w:t xml:space="preserve"> Spearman correlations between objective (COCO) and subjective rank variants.</w:t>
      </w:r>
      <w:r w:rsidR="007B30F2" w:rsidRPr="009D6EBE">
        <w:rPr>
          <w:rFonts w:ascii="Times New Roman" w:hAnsi="Times New Roman" w:cs="Times New Roman"/>
        </w:rPr>
        <w:t xml:space="preserve"> (Source: Own presentation, Annex §8.6.1)</w:t>
      </w:r>
      <w:bookmarkEnd w:id="634"/>
    </w:p>
    <w:p w14:paraId="736CF876" w14:textId="77777777" w:rsidR="002C4D3A" w:rsidRPr="002C4D3A" w:rsidRDefault="002C4D3A" w:rsidP="002C4D3A">
      <w:pPr>
        <w:rPr>
          <w:rPrChange w:id="635" w:author="Lttd" w:date="2026-03-10T06:11:00Z" w16du:dateUtc="2026-03-10T05:11:00Z">
            <w:rPr>
              <w:rFonts w:ascii="Times New Roman" w:hAnsi="Times New Roman" w:cs="Times New Roman"/>
            </w:rPr>
          </w:rPrChange>
        </w:rPr>
        <w:pPrChange w:id="636" w:author="Lttd" w:date="2026-03-10T06:11:00Z" w16du:dateUtc="2026-03-10T05:11:00Z">
          <w:pPr>
            <w:pStyle w:val="Kpalrs"/>
            <w:spacing w:line="360" w:lineRule="auto"/>
          </w:pPr>
        </w:pPrChange>
      </w:pPr>
    </w:p>
    <w:tbl>
      <w:tblPr>
        <w:tblW w:w="6715" w:type="dxa"/>
        <w:jc w:val="center"/>
        <w:tblLook w:val="04A0" w:firstRow="1" w:lastRow="0" w:firstColumn="1" w:lastColumn="0" w:noHBand="0" w:noVBand="1"/>
      </w:tblPr>
      <w:tblGrid>
        <w:gridCol w:w="4410"/>
        <w:gridCol w:w="2305"/>
      </w:tblGrid>
      <w:tr w:rsidR="005A7297" w:rsidRPr="009D6EBE" w14:paraId="2CB77455" w14:textId="77777777" w:rsidTr="00297E75">
        <w:trPr>
          <w:trHeight w:val="288"/>
          <w:tblHeader/>
          <w:jc w:val="center"/>
        </w:trPr>
        <w:tc>
          <w:tcPr>
            <w:tcW w:w="44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C7DB34" w14:textId="70E4C031" w:rsidR="005A7297" w:rsidRPr="009D6EBE" w:rsidRDefault="00FD0AC1"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Comparison</w:t>
            </w:r>
          </w:p>
        </w:tc>
        <w:tc>
          <w:tcPr>
            <w:tcW w:w="2305" w:type="dxa"/>
            <w:tcBorders>
              <w:top w:val="single" w:sz="4" w:space="0" w:color="auto"/>
              <w:left w:val="nil"/>
              <w:bottom w:val="single" w:sz="4" w:space="0" w:color="auto"/>
              <w:right w:val="single" w:sz="4" w:space="0" w:color="auto"/>
            </w:tcBorders>
            <w:shd w:val="clear" w:color="000000" w:fill="FFFF00"/>
            <w:noWrap/>
            <w:vAlign w:val="bottom"/>
            <w:hideMark/>
          </w:tcPr>
          <w:p w14:paraId="44312724" w14:textId="7A9EFB12" w:rsidR="005A7297" w:rsidRPr="009D6EBE" w:rsidRDefault="002B1EA0" w:rsidP="006379E8">
            <w:pPr>
              <w:spacing w:after="0" w:line="240" w:lineRule="auto"/>
              <w:jc w:val="center"/>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Spearman’s ρ (unitless)</w:t>
            </w:r>
          </w:p>
        </w:tc>
      </w:tr>
      <w:tr w:rsidR="005A7297" w:rsidRPr="009D6EBE" w14:paraId="1BA27161" w14:textId="77777777" w:rsidTr="007D16A7">
        <w:trPr>
          <w:trHeight w:val="288"/>
          <w:jc w:val="center"/>
        </w:trPr>
        <w:tc>
          <w:tcPr>
            <w:tcW w:w="4410" w:type="dxa"/>
            <w:tcBorders>
              <w:top w:val="nil"/>
              <w:left w:val="single" w:sz="4" w:space="0" w:color="auto"/>
              <w:bottom w:val="single" w:sz="4" w:space="0" w:color="auto"/>
              <w:right w:val="single" w:sz="4" w:space="0" w:color="auto"/>
            </w:tcBorders>
            <w:noWrap/>
            <w:vAlign w:val="center"/>
            <w:hideMark/>
          </w:tcPr>
          <w:p w14:paraId="14F6BC12" w14:textId="77777777" w:rsidR="005A7297" w:rsidRPr="009D6EBE" w:rsidRDefault="005A7297"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Full vs Full(excluded-run)</w:t>
            </w:r>
          </w:p>
        </w:tc>
        <w:tc>
          <w:tcPr>
            <w:tcW w:w="230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99B430" w14:textId="2FFE3B4D" w:rsidR="005A7297" w:rsidRPr="009D6EBE" w:rsidRDefault="005A7297"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0.131</w:t>
            </w:r>
          </w:p>
        </w:tc>
      </w:tr>
      <w:tr w:rsidR="005A7297" w:rsidRPr="009D6EBE" w14:paraId="2F26A5AA" w14:textId="77777777" w:rsidTr="007D16A7">
        <w:trPr>
          <w:trHeight w:val="288"/>
          <w:jc w:val="center"/>
        </w:trPr>
        <w:tc>
          <w:tcPr>
            <w:tcW w:w="4410" w:type="dxa"/>
            <w:tcBorders>
              <w:top w:val="nil"/>
              <w:left w:val="single" w:sz="4" w:space="0" w:color="auto"/>
              <w:bottom w:val="single" w:sz="4" w:space="0" w:color="auto"/>
              <w:right w:val="single" w:sz="4" w:space="0" w:color="auto"/>
            </w:tcBorders>
            <w:noWrap/>
            <w:vAlign w:val="center"/>
            <w:hideMark/>
          </w:tcPr>
          <w:p w14:paraId="41E444D8" w14:textId="77777777" w:rsidR="005A7297" w:rsidRPr="009D6EBE" w:rsidRDefault="005A7297"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Diligence vs Diligence(excluded-run)</w:t>
            </w:r>
          </w:p>
        </w:tc>
        <w:tc>
          <w:tcPr>
            <w:tcW w:w="230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31EB8E" w14:textId="5E7BF350" w:rsidR="005A7297" w:rsidRPr="009D6EBE" w:rsidRDefault="005A7297" w:rsidP="006379E8">
            <w:pPr>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0.084</w:t>
            </w:r>
          </w:p>
        </w:tc>
      </w:tr>
      <w:tr w:rsidR="005A7297" w:rsidRPr="009D6EBE" w14:paraId="33419AA8" w14:textId="77777777" w:rsidTr="007D16A7">
        <w:trPr>
          <w:trHeight w:val="288"/>
          <w:jc w:val="center"/>
        </w:trPr>
        <w:tc>
          <w:tcPr>
            <w:tcW w:w="4410" w:type="dxa"/>
            <w:tcBorders>
              <w:top w:val="nil"/>
              <w:left w:val="single" w:sz="4" w:space="0" w:color="auto"/>
              <w:bottom w:val="single" w:sz="4" w:space="0" w:color="auto"/>
              <w:right w:val="single" w:sz="4" w:space="0" w:color="auto"/>
            </w:tcBorders>
            <w:noWrap/>
            <w:vAlign w:val="center"/>
            <w:hideMark/>
          </w:tcPr>
          <w:p w14:paraId="78AE46FE" w14:textId="77777777" w:rsidR="005A7297" w:rsidRPr="009D6EBE" w:rsidRDefault="005A7297" w:rsidP="006379E8">
            <w:pPr>
              <w:spacing w:after="0" w:line="240" w:lineRule="auto"/>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Understanding vs Understanding(excluded-run)</w:t>
            </w:r>
          </w:p>
        </w:tc>
        <w:tc>
          <w:tcPr>
            <w:tcW w:w="230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E66F1D" w14:textId="7003D00D" w:rsidR="005A7297" w:rsidRPr="009D6EBE" w:rsidRDefault="005A7297"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9D6EBE">
              <w:rPr>
                <w:rFonts w:ascii="Times New Roman" w:eastAsia="Times New Roman" w:hAnsi="Times New Roman" w:cs="Times New Roman"/>
                <w:color w:val="000000"/>
                <w:sz w:val="22"/>
                <w:szCs w:val="22"/>
                <w:lang w:val="en-US" w:eastAsia="en-US"/>
              </w:rPr>
              <w:t>0.168</w:t>
            </w:r>
          </w:p>
        </w:tc>
      </w:tr>
    </w:tbl>
    <w:p w14:paraId="19703E29" w14:textId="1EB7056A" w:rsidR="00F43194" w:rsidRPr="009D6EBE" w:rsidRDefault="00F43194" w:rsidP="00CC4297">
      <w:pPr>
        <w:pStyle w:val="Kpalrs"/>
        <w:spacing w:line="360" w:lineRule="auto"/>
        <w:rPr>
          <w:rFonts w:ascii="Times New Roman" w:hAnsi="Times New Roman" w:cs="Times New Roman"/>
        </w:rPr>
      </w:pPr>
      <w:bookmarkStart w:id="637" w:name="_Ref223183841"/>
      <w:bookmarkStart w:id="638" w:name="_Toc223363011"/>
      <w:r w:rsidRPr="009D6EBE">
        <w:rPr>
          <w:rFonts w:ascii="Times New Roman" w:hAnsi="Times New Roman" w:cs="Times New Roman"/>
        </w:rPr>
        <w:t xml:space="preserve">Table 3.1.8- </w:t>
      </w:r>
      <w:r w:rsidRPr="009D6EBE">
        <w:rPr>
          <w:rFonts w:ascii="Times New Roman" w:hAnsi="Times New Roman" w:cs="Times New Roman"/>
        </w:rPr>
        <w:fldChar w:fldCharType="begin"/>
      </w:r>
      <w:r w:rsidRPr="009D6EBE">
        <w:rPr>
          <w:rFonts w:ascii="Times New Roman" w:hAnsi="Times New Roman" w:cs="Times New Roman"/>
        </w:rPr>
        <w:instrText xml:space="preserve"> SEQ Table_3.1.8- \* ROMAN </w:instrText>
      </w:r>
      <w:r w:rsidRPr="009D6EBE">
        <w:rPr>
          <w:rFonts w:ascii="Times New Roman" w:hAnsi="Times New Roman" w:cs="Times New Roman"/>
        </w:rPr>
        <w:fldChar w:fldCharType="separate"/>
      </w:r>
      <w:r w:rsidRPr="009D6EBE">
        <w:rPr>
          <w:rFonts w:ascii="Times New Roman" w:hAnsi="Times New Roman" w:cs="Times New Roman"/>
          <w:noProof/>
        </w:rPr>
        <w:t>XII</w:t>
      </w:r>
      <w:r w:rsidRPr="009D6EBE">
        <w:rPr>
          <w:rFonts w:ascii="Times New Roman" w:hAnsi="Times New Roman" w:cs="Times New Roman"/>
        </w:rPr>
        <w:fldChar w:fldCharType="end"/>
      </w:r>
      <w:bookmarkEnd w:id="637"/>
      <w:r w:rsidRPr="009D6EBE">
        <w:rPr>
          <w:rFonts w:ascii="Times New Roman" w:hAnsi="Times New Roman" w:cs="Times New Roman"/>
        </w:rPr>
        <w:t xml:space="preserve"> Correlation between Full attribute set and excluded attribute set.</w:t>
      </w:r>
      <w:r w:rsidR="007B30F2" w:rsidRPr="009D6EBE">
        <w:rPr>
          <w:rFonts w:ascii="Times New Roman" w:hAnsi="Times New Roman" w:cs="Times New Roman"/>
        </w:rPr>
        <w:t xml:space="preserve"> (Source: Own presentation, Annex §8.6.1)</w:t>
      </w:r>
      <w:bookmarkEnd w:id="638"/>
    </w:p>
    <w:p w14:paraId="50257F12" w14:textId="20BC97B8" w:rsidR="000C224A" w:rsidRPr="009D6EBE" w:rsidRDefault="000C224A" w:rsidP="00CC4297">
      <w:pPr>
        <w:pStyle w:val="Normalreal"/>
        <w:spacing w:line="360" w:lineRule="auto"/>
        <w:jc w:val="both"/>
        <w:rPr>
          <w:lang w:val="en-US"/>
        </w:rPr>
      </w:pPr>
      <w:r w:rsidRPr="009D6EBE">
        <w:rPr>
          <w:lang w:val="en-US"/>
        </w:rPr>
        <w:t xml:space="preserve">These low correlations imply that the staircase-based exclusion step can materially reshape the ordering. Therefore, excluded-run results should be interpreted as a </w:t>
      </w:r>
      <w:r w:rsidR="00365239" w:rsidRPr="009D6EBE">
        <w:rPr>
          <w:lang w:val="en-US"/>
        </w:rPr>
        <w:t>parsimonies</w:t>
      </w:r>
      <w:r w:rsidRPr="009D6EBE">
        <w:rPr>
          <w:lang w:val="en-US"/>
        </w:rPr>
        <w:t xml:space="preserve"> alternative view (driven by the diagnostic rule), not as a minor refinement of the original ranking.</w:t>
      </w:r>
    </w:p>
    <w:p w14:paraId="1DF05491" w14:textId="1D99F766" w:rsidR="000C224A" w:rsidRPr="009D6EBE" w:rsidRDefault="000C224A" w:rsidP="00CC4297">
      <w:pPr>
        <w:pStyle w:val="Normalreal"/>
        <w:spacing w:line="360" w:lineRule="auto"/>
        <w:jc w:val="both"/>
        <w:rPr>
          <w:b/>
          <w:bCs/>
          <w:lang w:val="en-US"/>
        </w:rPr>
      </w:pPr>
      <w:r w:rsidRPr="009D6EBE">
        <w:rPr>
          <w:b/>
          <w:bCs/>
          <w:lang w:val="en-US"/>
        </w:rPr>
        <w:t>Interpretation and methodological implications</w:t>
      </w:r>
    </w:p>
    <w:p w14:paraId="2E3CD83D" w14:textId="4543B741" w:rsidR="000C224A" w:rsidRPr="009D6EBE" w:rsidRDefault="000C224A" w:rsidP="00CC4297">
      <w:pPr>
        <w:pStyle w:val="Normalreal"/>
        <w:spacing w:line="360" w:lineRule="auto"/>
        <w:jc w:val="both"/>
        <w:rPr>
          <w:lang w:val="en-US"/>
        </w:rPr>
      </w:pPr>
      <w:r w:rsidRPr="009D6EBE">
        <w:rPr>
          <w:lang w:val="en-US"/>
        </w:rPr>
        <w:t xml:space="preserve">The weak associations between objective and subjective rankings are plausible given that the two assessments are not guaranteed to </w:t>
      </w:r>
      <w:r w:rsidR="00365239" w:rsidRPr="009D6EBE">
        <w:rPr>
          <w:lang w:val="en-US"/>
        </w:rPr>
        <w:t>operationalize</w:t>
      </w:r>
      <w:r w:rsidRPr="009D6EBE">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00365239" w:rsidRPr="009D6EBE">
        <w:rPr>
          <w:lang w:val="en-US"/>
        </w:rPr>
        <w:t>prioritize</w:t>
      </w:r>
      <w:r w:rsidRPr="009D6EBE">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14:paraId="6B69D5A9" w14:textId="6F406836" w:rsidR="00541304" w:rsidRPr="009D6EBE" w:rsidRDefault="000C224A" w:rsidP="00CC4297">
      <w:pPr>
        <w:pStyle w:val="Normalreal"/>
        <w:spacing w:line="360" w:lineRule="auto"/>
        <w:jc w:val="both"/>
        <w:rPr>
          <w:lang w:val="en-US"/>
        </w:rPr>
      </w:pPr>
      <w:r w:rsidRPr="009D6EBE">
        <w:rPr>
          <w:lang w:val="en-US"/>
        </w:rPr>
        <w:t xml:space="preserve">Finally, because the ranking changes notably after exclusion, the study reports both the full and excluded-run variants in §3.1.8 as complementary outputs. The next section (§3.1.9) shifts from </w:t>
      </w:r>
      <w:r w:rsidRPr="009D6EBE">
        <w:rPr>
          <w:lang w:val="en-US"/>
        </w:rPr>
        <w:lastRenderedPageBreak/>
        <w:t>comparative validity (objective vs subjective) to technical reliability, by testing the COCO pipeline under deliberately inconsistent/extreme inputs to verify whether the system behaves robustly when the input context is distorted.</w:t>
      </w:r>
    </w:p>
    <w:p w14:paraId="35D0BAB5" w14:textId="1C35CCBB" w:rsidR="007A2EA3" w:rsidRPr="009D6EBE" w:rsidRDefault="007A2EA3" w:rsidP="00CC4297">
      <w:pPr>
        <w:pStyle w:val="Normalreal"/>
        <w:spacing w:line="360" w:lineRule="auto"/>
        <w:jc w:val="both"/>
        <w:rPr>
          <w:lang w:val="en-US"/>
        </w:rPr>
      </w:pPr>
      <w:r w:rsidRPr="009D6EBE">
        <w:rPr>
          <w:lang w:val="en-US"/>
        </w:rPr>
        <w:t>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and how instructors can execute, inspect, and export each stage of the workflow in a transparent, auditable manner.</w:t>
      </w:r>
    </w:p>
    <w:p w14:paraId="74FDC722" w14:textId="7B2E228D" w:rsidR="00FD4218" w:rsidRPr="009D6EBE" w:rsidRDefault="00FD4218" w:rsidP="00CC4297">
      <w:pPr>
        <w:pStyle w:val="Cmsor3"/>
        <w:spacing w:line="360" w:lineRule="auto"/>
        <w:rPr>
          <w:rFonts w:ascii="Times New Roman" w:hAnsi="Times New Roman" w:cs="Times New Roman"/>
        </w:rPr>
      </w:pPr>
      <w:bookmarkStart w:id="639" w:name="_Toc223964454"/>
      <w:r w:rsidRPr="009D6EBE">
        <w:rPr>
          <w:rFonts w:ascii="Times New Roman" w:hAnsi="Times New Roman" w:cs="Times New Roman"/>
        </w:rPr>
        <w:t>3.1.9. Input Verification Test</w:t>
      </w:r>
      <w:bookmarkEnd w:id="639"/>
    </w:p>
    <w:p w14:paraId="28950F48" w14:textId="6B94B7DE" w:rsidR="00CC4C4C" w:rsidRPr="009D6EBE" w:rsidRDefault="00CC4C4C" w:rsidP="00CC4297">
      <w:pPr>
        <w:pStyle w:val="Normalreal"/>
        <w:spacing w:line="360" w:lineRule="auto"/>
        <w:jc w:val="both"/>
      </w:pPr>
      <w:r w:rsidRPr="009D6EBE">
        <w:t>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input and checking whether the output becomes unstable or non-informative. The underlying expectation is that (i) plausible, exclusion-refined inputs yield interpretable rankings, while (ii) implausible or structurally inconsistent inputs lead to recognizable failure modes (e.g., erratic estimations or collapsed/flat results).</w:t>
      </w:r>
    </w:p>
    <w:p w14:paraId="5D4BADD7" w14:textId="2230A066" w:rsidR="00CC4C4C" w:rsidRPr="009D6EBE" w:rsidRDefault="00CC4C4C" w:rsidP="002E6FF7">
      <w:pPr>
        <w:pStyle w:val="Normalreal"/>
        <w:spacing w:line="360" w:lineRule="auto"/>
        <w:jc w:val="both"/>
      </w:pPr>
      <w:r w:rsidRPr="009D6EBE">
        <w:t>All tests were executed using the excluded (staircase-refined) input configuration as the baseline, and distortions were applied relative to that baseline to ensure comparability across cases.</w:t>
      </w:r>
      <w:r w:rsidR="002E6FF7" w:rsidRPr="009D6EBE">
        <w:t xml:space="preserve"> The verification tables use the same result-scale conventions as §3.1.8, namely </w:t>
      </w:r>
      <m:oMath>
        <m:r>
          <w:rPr>
            <w:rFonts w:ascii="Cambria Math" w:hAnsi="Cambria Math"/>
          </w:rPr>
          <m:t>Y</m:t>
        </m:r>
      </m:oMath>
      <w:r w:rsidR="002E6FF7" w:rsidRPr="009D6EBE">
        <w:t xml:space="preserve"> and estimation in COCO index units, validation as a binary flag (0/1), and rank as ordinal position; see Annex §8.5, </w:t>
      </w:r>
      <w:r w:rsidR="002E6FF7" w:rsidRPr="009D6EBE">
        <w:fldChar w:fldCharType="begin"/>
      </w:r>
      <w:r w:rsidR="002E6FF7" w:rsidRPr="009D6EBE">
        <w:instrText xml:space="preserve"> REF _Ref223893763 \h </w:instrText>
      </w:r>
      <w:r w:rsidR="006379E8" w:rsidRPr="009D6EBE">
        <w:instrText xml:space="preserve"> \* MERGEFORMAT </w:instrText>
      </w:r>
      <w:r w:rsidR="002E6FF7" w:rsidRPr="009D6EBE">
        <w:fldChar w:fldCharType="separate"/>
      </w:r>
      <w:r w:rsidR="002E6FF7" w:rsidRPr="009D6EBE">
        <w:t xml:space="preserve">Table 8.5- </w:t>
      </w:r>
      <w:r w:rsidR="002E6FF7" w:rsidRPr="009D6EBE">
        <w:rPr>
          <w:noProof/>
        </w:rPr>
        <w:t>II</w:t>
      </w:r>
      <w:r w:rsidR="002E6FF7" w:rsidRPr="009D6EBE">
        <w:fldChar w:fldCharType="end"/>
      </w:r>
      <w:r w:rsidR="002E6FF7" w:rsidRPr="009D6EBE">
        <w:t>.</w:t>
      </w:r>
    </w:p>
    <w:p w14:paraId="6208603C" w14:textId="0ED7F5F4" w:rsidR="00CC4C4C" w:rsidRPr="009D6EBE" w:rsidRDefault="00CC4C4C" w:rsidP="00CC4297">
      <w:pPr>
        <w:pStyle w:val="Normalreal"/>
        <w:spacing w:line="360" w:lineRule="auto"/>
        <w:jc w:val="both"/>
        <w:rPr>
          <w:b/>
          <w:bCs/>
        </w:rPr>
      </w:pPr>
      <w:r w:rsidRPr="009D6EBE">
        <w:rPr>
          <w:b/>
          <w:bCs/>
        </w:rPr>
        <w:t>Test V1: Random excessively high values (range distortion)</w:t>
      </w:r>
    </w:p>
    <w:p w14:paraId="7660B815" w14:textId="0069E1EA" w:rsidR="00CC4C4C" w:rsidRPr="009D6EBE" w:rsidRDefault="00CC4C4C" w:rsidP="00CC4297">
      <w:pPr>
        <w:pStyle w:val="Normalreal"/>
        <w:spacing w:line="360" w:lineRule="auto"/>
        <w:jc w:val="both"/>
      </w:pPr>
      <w:r w:rsidRPr="009D6EBE">
        <w:lastRenderedPageBreak/>
        <w:t>A subset of input cells was replaced with unrealistically large values (“too high” inputs), violating the intended cohort-scale comparability of the ranked matrix</w:t>
      </w:r>
      <w:r w:rsidR="00585C03" w:rsidRPr="009D6EBE">
        <w:t xml:space="preserve"> (</w:t>
      </w:r>
      <w:r w:rsidR="00D16759" w:rsidRPr="009D6EBE">
        <w:fldChar w:fldCharType="begin"/>
      </w:r>
      <w:r w:rsidR="00D16759" w:rsidRPr="009D6EBE">
        <w:instrText xml:space="preserve"> REF _Ref223183924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I</w:t>
      </w:r>
      <w:r w:rsidR="00D16759" w:rsidRPr="009D6EBE">
        <w:fldChar w:fldCharType="end"/>
      </w:r>
      <w:r w:rsidR="00585C03" w:rsidRPr="009D6EBE">
        <w:t>)</w:t>
      </w:r>
      <w:r w:rsidRPr="009D6EBE">
        <w:t>.</w:t>
      </w:r>
    </w:p>
    <w:p w14:paraId="7782F91C" w14:textId="77777777" w:rsidR="00CC4C4C" w:rsidRPr="009D6EBE" w:rsidRDefault="00CC4C4C" w:rsidP="00CC4297">
      <w:pPr>
        <w:pStyle w:val="Normalreal"/>
        <w:spacing w:line="360" w:lineRule="auto"/>
        <w:jc w:val="both"/>
      </w:pPr>
      <w:r w:rsidRPr="009D6EBE">
        <w:t>Expected behaviour. The output should become unstable, reflected by irregular estimations and inconsistent separation, indicating that the input no longer represents a realistic multi-attribute cohort structure.</w:t>
      </w:r>
    </w:p>
    <w:p w14:paraId="48AB0B13" w14:textId="790C7617" w:rsidR="00CC4C4C" w:rsidRPr="009D6EBE" w:rsidRDefault="00CC4C4C" w:rsidP="00CC4297">
      <w:pPr>
        <w:pStyle w:val="Normalreal"/>
        <w:spacing w:line="360" w:lineRule="auto"/>
        <w:jc w:val="both"/>
      </w:pPr>
      <w:bookmarkStart w:id="640" w:name="_Toc221895197"/>
      <w:bookmarkStart w:id="641" w:name="_Toc223022426"/>
      <w:bookmarkStart w:id="642" w:name="_Toc223092404"/>
      <w:bookmarkStart w:id="643" w:name="_Toc223092611"/>
      <w:r w:rsidRPr="009D6EBE">
        <w:t>Observed behaviour</w:t>
      </w:r>
      <w:r w:rsidR="00585C03" w:rsidRPr="009D6EBE">
        <w:t xml:space="preserve"> (</w:t>
      </w:r>
      <w:r w:rsidR="00D16759" w:rsidRPr="009D6EBE">
        <w:fldChar w:fldCharType="begin"/>
      </w:r>
      <w:r w:rsidR="00D16759" w:rsidRPr="009D6EBE">
        <w:instrText xml:space="preserve"> REF _Ref223183930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II</w:t>
      </w:r>
      <w:r w:rsidR="00D16759" w:rsidRPr="009D6EBE">
        <w:fldChar w:fldCharType="end"/>
      </w:r>
      <w:r w:rsidR="00585C03" w:rsidRPr="009D6EBE">
        <w:t>)</w:t>
      </w:r>
      <w:r w:rsidRPr="009D6EBE">
        <w:t>. The COCO output became erratic and did not yield a clean, interpretable result, confirming sensitivity to range distortions.</w:t>
      </w:r>
      <w:bookmarkEnd w:id="640"/>
      <w:bookmarkEnd w:id="641"/>
      <w:bookmarkEnd w:id="642"/>
      <w:bookmarkEnd w:id="643"/>
    </w:p>
    <w:p w14:paraId="38F490FE" w14:textId="5D6D22B4" w:rsidR="004324D7" w:rsidRPr="009D6EBE" w:rsidRDefault="00E10617" w:rsidP="00CC4297">
      <w:pPr>
        <w:keepNext/>
        <w:spacing w:line="360" w:lineRule="auto"/>
        <w:jc w:val="center"/>
        <w:rPr>
          <w:rFonts w:ascii="Times New Roman" w:hAnsi="Times New Roman" w:cs="Times New Roman"/>
        </w:rPr>
      </w:pPr>
      <w:ins w:id="644" w:author="Lttd" w:date="2026-03-10T06:10:00Z" w16du:dateUtc="2026-03-10T05:10:00Z">
        <w:r>
          <w:rPr>
            <w:rFonts w:ascii="Times New Roman" w:hAnsi="Times New Roman" w:cs="Times New Roman"/>
            <w:noProof/>
          </w:rPr>
          <mc:AlternateContent>
            <mc:Choice Requires="wpi">
              <w:drawing>
                <wp:anchor distT="0" distB="0" distL="114300" distR="114300" simplePos="0" relativeHeight="251661824" behindDoc="0" locked="0" layoutInCell="1" allowOverlap="1" wp14:anchorId="3ED94129" wp14:editId="00D4C12C">
                  <wp:simplePos x="0" y="0"/>
                  <wp:positionH relativeFrom="column">
                    <wp:posOffset>4753071</wp:posOffset>
                  </wp:positionH>
                  <wp:positionV relativeFrom="paragraph">
                    <wp:posOffset>2134718</wp:posOffset>
                  </wp:positionV>
                  <wp:extent cx="264240" cy="183240"/>
                  <wp:effectExtent l="57150" t="57150" r="21590" b="64770"/>
                  <wp:wrapNone/>
                  <wp:docPr id="293821249" name="Szabadkéz 4"/>
                  <wp:cNvGraphicFramePr/>
                  <a:graphic xmlns:a="http://schemas.openxmlformats.org/drawingml/2006/main">
                    <a:graphicData uri="http://schemas.microsoft.com/office/word/2010/wordprocessingInk">
                      <w14:contentPart bwMode="auto" r:id="rId23">
                        <w14:nvContentPartPr>
                          <w14:cNvContentPartPr/>
                        </w14:nvContentPartPr>
                        <w14:xfrm>
                          <a:off x="0" y="0"/>
                          <a:ext cx="264240" cy="183240"/>
                        </w14:xfrm>
                      </w14:contentPart>
                    </a:graphicData>
                  </a:graphic>
                </wp:anchor>
              </w:drawing>
            </mc:Choice>
            <mc:Fallback>
              <w:pict>
                <v:shapetype w14:anchorId="09BA6F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4" o:spid="_x0000_s1026" type="#_x0000_t75" style="position:absolute;margin-left:372.85pt;margin-top:166.7pt;width:23.6pt;height:17.3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">
                  <v:imagedata r:id="rId24" o:title=""/>
                </v:shape>
              </w:pict>
            </mc:Fallback>
          </mc:AlternateContent>
        </w:r>
        <w:r>
          <w:rPr>
            <w:rFonts w:ascii="Times New Roman" w:hAnsi="Times New Roman" w:cs="Times New Roman"/>
            <w:noProof/>
          </w:rPr>
          <mc:AlternateContent>
            <mc:Choice Requires="wpi">
              <w:drawing>
                <wp:anchor distT="0" distB="0" distL="114300" distR="114300" simplePos="0" relativeHeight="251660800" behindDoc="0" locked="0" layoutInCell="1" allowOverlap="1" wp14:anchorId="0A04ACF9" wp14:editId="1A9D8625">
                  <wp:simplePos x="0" y="0"/>
                  <wp:positionH relativeFrom="column">
                    <wp:posOffset>1231551</wp:posOffset>
                  </wp:positionH>
                  <wp:positionV relativeFrom="paragraph">
                    <wp:posOffset>1179998</wp:posOffset>
                  </wp:positionV>
                  <wp:extent cx="642600" cy="324360"/>
                  <wp:effectExtent l="76200" t="57150" r="62865" b="76200"/>
                  <wp:wrapNone/>
                  <wp:docPr id="304024254" name="Szabadkéz 3"/>
                  <wp:cNvGraphicFramePr/>
                  <a:graphic xmlns:a="http://schemas.openxmlformats.org/drawingml/2006/main">
                    <a:graphicData uri="http://schemas.microsoft.com/office/word/2010/wordprocessingInk">
                      <w14:contentPart bwMode="auto" r:id="rId25">
                        <w14:nvContentPartPr>
                          <w14:cNvContentPartPr/>
                        </w14:nvContentPartPr>
                        <w14:xfrm>
                          <a:off x="0" y="0"/>
                          <a:ext cx="642600" cy="324360"/>
                        </w14:xfrm>
                      </w14:contentPart>
                    </a:graphicData>
                  </a:graphic>
                </wp:anchor>
              </w:drawing>
            </mc:Choice>
            <mc:Fallback>
              <w:pict>
                <v:shape w14:anchorId="2C005779" id="Szabadkéz 3" o:spid="_x0000_s1026" type="#_x0000_t75" style="position:absolute;margin-left:95.55pt;margin-top:91.5pt;width:53.45pt;height:28.4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">
                  <v:imagedata r:id="rId26" o:title=""/>
                </v:shape>
              </w:pict>
            </mc:Fallback>
          </mc:AlternateContent>
        </w:r>
        <w:r>
          <w:rPr>
            <w:rFonts w:ascii="Times New Roman" w:hAnsi="Times New Roman" w:cs="Times New Roman"/>
            <w:noProof/>
          </w:rPr>
          <mc:AlternateContent>
            <mc:Choice Requires="wpi">
              <w:drawing>
                <wp:anchor distT="0" distB="0" distL="114300" distR="114300" simplePos="0" relativeHeight="251659776" behindDoc="0" locked="0" layoutInCell="1" allowOverlap="1" wp14:anchorId="4B72CDA1" wp14:editId="248DC736">
                  <wp:simplePos x="0" y="0"/>
                  <wp:positionH relativeFrom="column">
                    <wp:posOffset>4009311</wp:posOffset>
                  </wp:positionH>
                  <wp:positionV relativeFrom="paragraph">
                    <wp:posOffset>2122118</wp:posOffset>
                  </wp:positionV>
                  <wp:extent cx="573480" cy="271440"/>
                  <wp:effectExtent l="76200" t="76200" r="17145" b="71755"/>
                  <wp:wrapNone/>
                  <wp:docPr id="679050052" name="Szabadkéz 2"/>
                  <wp:cNvGraphicFramePr/>
                  <a:graphic xmlns:a="http://schemas.openxmlformats.org/drawingml/2006/main">
                    <a:graphicData uri="http://schemas.microsoft.com/office/word/2010/wordprocessingInk">
                      <w14:contentPart bwMode="auto" r:id="rId27">
                        <w14:nvContentPartPr>
                          <w14:cNvContentPartPr/>
                        </w14:nvContentPartPr>
                        <w14:xfrm>
                          <a:off x="0" y="0"/>
                          <a:ext cx="573480" cy="271440"/>
                        </w14:xfrm>
                      </w14:contentPart>
                    </a:graphicData>
                  </a:graphic>
                </wp:anchor>
              </w:drawing>
            </mc:Choice>
            <mc:Fallback>
              <w:pict>
                <v:shape w14:anchorId="4D5BEE81" id="Szabadkéz 2" o:spid="_x0000_s1026" type="#_x0000_t75" style="position:absolute;margin-left:314.3pt;margin-top:165.7pt;width:47.95pt;height:24.2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">
                  <v:imagedata r:id="rId28" o:title=""/>
                </v:shape>
              </w:pict>
            </mc:Fallback>
          </mc:AlternateContent>
        </w:r>
      </w:ins>
      <w:r w:rsidR="00C21502" w:rsidRPr="009D6EBE">
        <w:rPr>
          <w:rFonts w:ascii="Times New Roman" w:hAnsi="Times New Roman" w:cs="Times New Roman"/>
          <w:noProof/>
        </w:rPr>
        <w:drawing>
          <wp:inline distT="0" distB="0" distL="0" distR="0" wp14:anchorId="0E0C0D9F" wp14:editId="7F734781">
            <wp:extent cx="3073400" cy="26245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9244" cy="2655149"/>
                    </a:xfrm>
                    <a:prstGeom prst="rect">
                      <a:avLst/>
                    </a:prstGeom>
                    <a:noFill/>
                    <a:ln>
                      <a:noFill/>
                    </a:ln>
                  </pic:spPr>
                </pic:pic>
              </a:graphicData>
            </a:graphic>
          </wp:inline>
        </w:drawing>
      </w:r>
      <w:r w:rsidR="00C21502" w:rsidRPr="009D6EBE">
        <w:rPr>
          <w:rFonts w:ascii="Times New Roman" w:hAnsi="Times New Roman" w:cs="Times New Roman"/>
          <w:noProof/>
        </w:rPr>
        <w:drawing>
          <wp:inline distT="0" distB="0" distL="0" distR="0" wp14:anchorId="048B094B" wp14:editId="64F0253C">
            <wp:extent cx="1852187" cy="2624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1170" cy="2651354"/>
                    </a:xfrm>
                    <a:prstGeom prst="rect">
                      <a:avLst/>
                    </a:prstGeom>
                    <a:noFill/>
                    <a:ln>
                      <a:noFill/>
                    </a:ln>
                  </pic:spPr>
                </pic:pic>
              </a:graphicData>
            </a:graphic>
          </wp:inline>
        </w:drawing>
      </w:r>
    </w:p>
    <w:p w14:paraId="3058407B" w14:textId="53B9B35F" w:rsidR="005C40E8" w:rsidRPr="009D6EBE" w:rsidRDefault="005C40E8" w:rsidP="00CC4297">
      <w:pPr>
        <w:pStyle w:val="Kpalrs"/>
        <w:spacing w:line="360" w:lineRule="auto"/>
        <w:jc w:val="center"/>
        <w:rPr>
          <w:rFonts w:ascii="Times New Roman" w:hAnsi="Times New Roman" w:cs="Times New Roman"/>
        </w:rPr>
      </w:pPr>
      <w:bookmarkStart w:id="645" w:name="_Ref223183924"/>
      <w:bookmarkStart w:id="646" w:name="_Toc223101148"/>
      <w:bookmarkStart w:id="647" w:name="_Toc223101233"/>
      <w:bookmarkStart w:id="648" w:name="_Toc223102680"/>
      <w:bookmarkStart w:id="649" w:name="_Toc223363012"/>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I</w:t>
      </w:r>
      <w:r w:rsidRPr="009D6EBE">
        <w:rPr>
          <w:rFonts w:ascii="Times New Roman" w:hAnsi="Times New Roman" w:cs="Times New Roman"/>
        </w:rPr>
        <w:fldChar w:fldCharType="end"/>
      </w:r>
      <w:bookmarkEnd w:id="645"/>
      <w:r w:rsidRPr="009D6EBE">
        <w:rPr>
          <w:rFonts w:ascii="Times New Roman" w:hAnsi="Times New Roman" w:cs="Times New Roman"/>
        </w:rPr>
        <w:t xml:space="preserve"> Distorted input matrix.</w:t>
      </w:r>
      <w:bookmarkEnd w:id="646"/>
      <w:bookmarkEnd w:id="647"/>
      <w:bookmarkEnd w:id="648"/>
      <w:r w:rsidR="007B30F2" w:rsidRPr="009D6EBE">
        <w:rPr>
          <w:rFonts w:ascii="Times New Roman" w:hAnsi="Times New Roman" w:cs="Times New Roman"/>
        </w:rPr>
        <w:t xml:space="preserve"> (Source: Own presentation, Annex §8.6.1)</w:t>
      </w:r>
      <w:bookmarkEnd w:id="649"/>
      <w:ins w:id="650" w:author="Lttd" w:date="2026-03-10T06:10:00Z" w16du:dateUtc="2026-03-10T05:10:00Z">
        <w:r w:rsidR="002C424B">
          <w:rPr>
            <w:rFonts w:ascii="Times New Roman" w:hAnsi="Times New Roman" w:cs="Times New Roman"/>
          </w:rPr>
          <w:t xml:space="preserve"> Units?</w:t>
        </w:r>
        <w:r w:rsidR="00E10617">
          <w:rPr>
            <w:rFonts w:ascii="Times New Roman" w:hAnsi="Times New Roman" w:cs="Times New Roman"/>
          </w:rPr>
          <w:t>, digits/decimals must be the same (and minimized) in a column</w:t>
        </w:r>
      </w:ins>
      <w:ins w:id="651" w:author="Lttd" w:date="2026-03-10T06:11:00Z" w16du:dateUtc="2026-03-10T05:11:00Z">
        <w:r w:rsidR="00942897">
          <w:rPr>
            <w:rFonts w:ascii="Times New Roman" w:hAnsi="Times New Roman" w:cs="Times New Roman"/>
          </w:rPr>
          <w:t xml:space="preserve"> </w:t>
        </w:r>
      </w:ins>
    </w:p>
    <w:tbl>
      <w:tblPr>
        <w:tblW w:w="5060" w:type="dxa"/>
        <w:jc w:val="center"/>
        <w:tblLook w:val="04A0" w:firstRow="1" w:lastRow="0" w:firstColumn="1" w:lastColumn="0" w:noHBand="0" w:noVBand="1"/>
      </w:tblPr>
      <w:tblGrid>
        <w:gridCol w:w="660"/>
        <w:gridCol w:w="1340"/>
        <w:gridCol w:w="540"/>
        <w:gridCol w:w="1040"/>
        <w:gridCol w:w="980"/>
        <w:gridCol w:w="578"/>
      </w:tblGrid>
      <w:tr w:rsidR="002F6F4B" w:rsidRPr="00E14D7B" w14:paraId="6E1623D9" w14:textId="77777777" w:rsidTr="00297E75">
        <w:trPr>
          <w:trHeight w:val="288"/>
          <w:tblHeader/>
          <w:jc w:val="center"/>
        </w:trPr>
        <w:tc>
          <w:tcPr>
            <w:tcW w:w="660" w:type="dxa"/>
            <w:tcBorders>
              <w:top w:val="single" w:sz="4" w:space="0" w:color="auto"/>
              <w:left w:val="single" w:sz="4" w:space="0" w:color="auto"/>
              <w:bottom w:val="single" w:sz="4" w:space="0" w:color="auto"/>
              <w:right w:val="single" w:sz="4" w:space="0" w:color="auto"/>
            </w:tcBorders>
            <w:noWrap/>
            <w:vAlign w:val="center"/>
            <w:hideMark/>
          </w:tcPr>
          <w:p w14:paraId="4E39C7D5" w14:textId="03CFC7E6" w:rsidR="002F6F4B" w:rsidRPr="00E14D7B" w:rsidRDefault="00983EE1" w:rsidP="006379E8">
            <w:pPr>
              <w:spacing w:after="0" w:line="240" w:lineRule="auto"/>
              <w:jc w:val="center"/>
              <w:rPr>
                <w:rFonts w:ascii="Times New Roman" w:eastAsia="Times New Roman" w:hAnsi="Times New Roman" w:cs="Times New Roman"/>
                <w:color w:val="000000"/>
                <w:sz w:val="10"/>
                <w:szCs w:val="10"/>
                <w:lang w:val="en-US" w:eastAsia="en-US"/>
                <w:rPrChange w:id="65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53" w:author="Lttd" w:date="2026-03-10T06:09:00Z" w16du:dateUtc="2026-03-10T05:09:00Z">
                  <w:rPr>
                    <w:rFonts w:ascii="Times New Roman" w:eastAsia="Times New Roman" w:hAnsi="Times New Roman" w:cs="Times New Roman"/>
                    <w:color w:val="000000"/>
                    <w:sz w:val="22"/>
                    <w:szCs w:val="22"/>
                    <w:lang w:val="en-US" w:eastAsia="en-US"/>
                  </w:rPr>
                </w:rPrChange>
              </w:rPr>
              <w:t>User ID</w:t>
            </w:r>
          </w:p>
        </w:tc>
        <w:tc>
          <w:tcPr>
            <w:tcW w:w="1340" w:type="dxa"/>
            <w:tcBorders>
              <w:top w:val="single" w:sz="4" w:space="0" w:color="auto"/>
              <w:left w:val="nil"/>
              <w:bottom w:val="single" w:sz="4" w:space="0" w:color="auto"/>
              <w:right w:val="single" w:sz="4" w:space="0" w:color="auto"/>
            </w:tcBorders>
            <w:noWrap/>
            <w:vAlign w:val="center"/>
            <w:hideMark/>
          </w:tcPr>
          <w:p w14:paraId="19B4244D" w14:textId="0BC08D33" w:rsidR="002F6F4B" w:rsidRPr="00E14D7B" w:rsidRDefault="00983EE1" w:rsidP="006379E8">
            <w:pPr>
              <w:spacing w:after="0" w:line="240" w:lineRule="auto"/>
              <w:jc w:val="center"/>
              <w:rPr>
                <w:rFonts w:ascii="Times New Roman" w:eastAsia="Times New Roman" w:hAnsi="Times New Roman" w:cs="Times New Roman"/>
                <w:color w:val="000000"/>
                <w:sz w:val="10"/>
                <w:szCs w:val="10"/>
                <w:lang w:val="en-US" w:eastAsia="en-US"/>
                <w:rPrChange w:id="65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55" w:author="Lttd" w:date="2026-03-10T06:09:00Z" w16du:dateUtc="2026-03-10T05:09:00Z">
                  <w:rPr>
                    <w:rFonts w:ascii="Times New Roman" w:eastAsia="Times New Roman" w:hAnsi="Times New Roman" w:cs="Times New Roman"/>
                    <w:color w:val="000000"/>
                    <w:sz w:val="22"/>
                    <w:szCs w:val="22"/>
                    <w:lang w:val="en-US" w:eastAsia="en-US"/>
                  </w:rPr>
                </w:rPrChange>
              </w:rPr>
              <w:t>Username</w:t>
            </w:r>
          </w:p>
        </w:tc>
        <w:tc>
          <w:tcPr>
            <w:tcW w:w="540" w:type="dxa"/>
            <w:tcBorders>
              <w:top w:val="single" w:sz="4" w:space="0" w:color="auto"/>
              <w:left w:val="nil"/>
              <w:bottom w:val="single" w:sz="4" w:space="0" w:color="auto"/>
              <w:right w:val="single" w:sz="4" w:space="0" w:color="auto"/>
            </w:tcBorders>
            <w:noWrap/>
            <w:vAlign w:val="center"/>
            <w:hideMark/>
          </w:tcPr>
          <w:p w14:paraId="2EE1635C" w14:textId="2BDF734F" w:rsidR="002F6F4B" w:rsidRPr="00E14D7B" w:rsidRDefault="00A14FFB" w:rsidP="006379E8">
            <w:pPr>
              <w:spacing w:after="0" w:line="240" w:lineRule="auto"/>
              <w:jc w:val="center"/>
              <w:rPr>
                <w:rFonts w:ascii="Times New Roman" w:eastAsia="Times New Roman" w:hAnsi="Times New Roman" w:cs="Times New Roman"/>
                <w:color w:val="000000"/>
                <w:sz w:val="10"/>
                <w:szCs w:val="10"/>
                <w:lang w:val="en-US" w:eastAsia="en-US"/>
                <w:rPrChange w:id="65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57" w:author="Lttd" w:date="2026-03-10T06:09:00Z" w16du:dateUtc="2026-03-10T05:09:00Z">
                  <w:rPr>
                    <w:rFonts w:ascii="Times New Roman" w:eastAsia="Times New Roman" w:hAnsi="Times New Roman" w:cs="Times New Roman"/>
                    <w:color w:val="000000"/>
                    <w:sz w:val="22"/>
                    <w:szCs w:val="22"/>
                    <w:lang w:val="en-US" w:eastAsia="en-US"/>
                  </w:rPr>
                </w:rPrChange>
              </w:rPr>
              <w:t>Y (COCO index units)</w:t>
            </w:r>
          </w:p>
        </w:tc>
        <w:tc>
          <w:tcPr>
            <w:tcW w:w="1040" w:type="dxa"/>
            <w:tcBorders>
              <w:top w:val="single" w:sz="4" w:space="0" w:color="auto"/>
              <w:left w:val="nil"/>
              <w:bottom w:val="single" w:sz="4" w:space="0" w:color="auto"/>
              <w:right w:val="single" w:sz="4" w:space="0" w:color="auto"/>
            </w:tcBorders>
            <w:noWrap/>
            <w:vAlign w:val="center"/>
            <w:hideMark/>
          </w:tcPr>
          <w:p w14:paraId="17AD7B8B" w14:textId="26A1D3E4" w:rsidR="002F6F4B" w:rsidRPr="00E14D7B" w:rsidRDefault="00A14FFB" w:rsidP="006379E8">
            <w:pPr>
              <w:spacing w:after="0" w:line="240" w:lineRule="auto"/>
              <w:jc w:val="center"/>
              <w:rPr>
                <w:rFonts w:ascii="Times New Roman" w:eastAsia="Times New Roman" w:hAnsi="Times New Roman" w:cs="Times New Roman"/>
                <w:color w:val="000000"/>
                <w:sz w:val="10"/>
                <w:szCs w:val="10"/>
                <w:lang w:val="en-US" w:eastAsia="en-US"/>
                <w:rPrChange w:id="65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59" w:author="Lttd" w:date="2026-03-10T06:09:00Z" w16du:dateUtc="2026-03-10T05:09:00Z">
                  <w:rPr>
                    <w:rFonts w:ascii="Times New Roman" w:eastAsia="Times New Roman" w:hAnsi="Times New Roman" w:cs="Times New Roman"/>
                    <w:color w:val="000000"/>
                    <w:sz w:val="22"/>
                    <w:szCs w:val="22"/>
                    <w:lang w:val="en-US" w:eastAsia="en-US"/>
                  </w:rPr>
                </w:rPrChange>
              </w:rPr>
              <w:t>Estimation (COCO index units)</w:t>
            </w:r>
          </w:p>
        </w:tc>
        <w:tc>
          <w:tcPr>
            <w:tcW w:w="980" w:type="dxa"/>
            <w:tcBorders>
              <w:top w:val="single" w:sz="4" w:space="0" w:color="auto"/>
              <w:left w:val="nil"/>
              <w:bottom w:val="single" w:sz="4" w:space="0" w:color="auto"/>
              <w:right w:val="single" w:sz="4" w:space="0" w:color="auto"/>
            </w:tcBorders>
            <w:noWrap/>
            <w:vAlign w:val="center"/>
            <w:hideMark/>
          </w:tcPr>
          <w:p w14:paraId="75694308" w14:textId="2FC027B2" w:rsidR="00A14FFB" w:rsidRPr="00E14D7B" w:rsidRDefault="00A14FFB" w:rsidP="006379E8">
            <w:pPr>
              <w:spacing w:after="0" w:line="240" w:lineRule="auto"/>
              <w:jc w:val="center"/>
              <w:rPr>
                <w:rFonts w:ascii="Times New Roman" w:eastAsia="Times New Roman" w:hAnsi="Times New Roman" w:cs="Times New Roman"/>
                <w:color w:val="000000"/>
                <w:sz w:val="10"/>
                <w:szCs w:val="10"/>
                <w:lang w:val="en-US" w:eastAsia="en-US"/>
                <w:rPrChange w:id="66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61" w:author="Lttd" w:date="2026-03-10T06:09:00Z" w16du:dateUtc="2026-03-10T05:09:00Z">
                  <w:rPr>
                    <w:rFonts w:ascii="Times New Roman" w:eastAsia="Times New Roman" w:hAnsi="Times New Roman" w:cs="Times New Roman"/>
                    <w:color w:val="000000"/>
                    <w:sz w:val="22"/>
                    <w:szCs w:val="22"/>
                    <w:lang w:val="en-US" w:eastAsia="en-US"/>
                  </w:rPr>
                </w:rPrChange>
              </w:rPr>
              <w:t>V</w:t>
            </w:r>
            <w:r w:rsidR="002F6F4B" w:rsidRPr="00E14D7B">
              <w:rPr>
                <w:rFonts w:ascii="Times New Roman" w:eastAsia="Times New Roman" w:hAnsi="Times New Roman" w:cs="Times New Roman"/>
                <w:color w:val="000000"/>
                <w:sz w:val="10"/>
                <w:szCs w:val="10"/>
                <w:lang w:val="en-US" w:eastAsia="en-US"/>
                <w:rPrChange w:id="662" w:author="Lttd" w:date="2026-03-10T06:09:00Z" w16du:dateUtc="2026-03-10T05:09:00Z">
                  <w:rPr>
                    <w:rFonts w:ascii="Times New Roman" w:eastAsia="Times New Roman" w:hAnsi="Times New Roman" w:cs="Times New Roman"/>
                    <w:color w:val="000000"/>
                    <w:sz w:val="22"/>
                    <w:szCs w:val="22"/>
                    <w:lang w:val="en-US" w:eastAsia="en-US"/>
                  </w:rPr>
                </w:rPrChange>
              </w:rPr>
              <w:t>alidation</w:t>
            </w:r>
            <w:r w:rsidRPr="00E14D7B">
              <w:rPr>
                <w:rFonts w:ascii="Times New Roman" w:eastAsia="Times New Roman" w:hAnsi="Times New Roman" w:cs="Times New Roman"/>
                <w:color w:val="000000"/>
                <w:sz w:val="10"/>
                <w:szCs w:val="10"/>
                <w:lang w:val="en-US" w:eastAsia="en-US"/>
                <w:rPrChange w:id="663" w:author="Lttd" w:date="2026-03-10T06:09:00Z" w16du:dateUtc="2026-03-10T05:09:00Z">
                  <w:rPr>
                    <w:rFonts w:ascii="Times New Roman" w:eastAsia="Times New Roman" w:hAnsi="Times New Roman" w:cs="Times New Roman"/>
                    <w:color w:val="000000"/>
                    <w:sz w:val="22"/>
                    <w:szCs w:val="22"/>
                    <w:lang w:val="en-US" w:eastAsia="en-US"/>
                  </w:rPr>
                </w:rPrChange>
              </w:rPr>
              <w:t xml:space="preserve"> (Binary 0/1)</w:t>
            </w:r>
          </w:p>
        </w:tc>
        <w:tc>
          <w:tcPr>
            <w:tcW w:w="500" w:type="dxa"/>
            <w:tcBorders>
              <w:top w:val="single" w:sz="4" w:space="0" w:color="auto"/>
              <w:left w:val="nil"/>
              <w:bottom w:val="single" w:sz="4" w:space="0" w:color="auto"/>
              <w:right w:val="single" w:sz="4" w:space="0" w:color="auto"/>
            </w:tcBorders>
            <w:noWrap/>
            <w:vAlign w:val="center"/>
            <w:hideMark/>
          </w:tcPr>
          <w:p w14:paraId="623D8B4E" w14:textId="406CFA03" w:rsidR="002F6F4B" w:rsidRPr="00E14D7B" w:rsidRDefault="002C7402" w:rsidP="006379E8">
            <w:pPr>
              <w:spacing w:after="0" w:line="240" w:lineRule="auto"/>
              <w:jc w:val="center"/>
              <w:rPr>
                <w:rFonts w:ascii="Times New Roman" w:eastAsia="Times New Roman" w:hAnsi="Times New Roman" w:cs="Times New Roman"/>
                <w:color w:val="000000"/>
                <w:sz w:val="10"/>
                <w:szCs w:val="10"/>
                <w:lang w:val="en-US" w:eastAsia="en-US"/>
                <w:rPrChange w:id="66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65" w:author="Lttd" w:date="2026-03-10T06:09:00Z" w16du:dateUtc="2026-03-10T05:09:00Z">
                  <w:rPr>
                    <w:rFonts w:ascii="Times New Roman" w:eastAsia="Times New Roman" w:hAnsi="Times New Roman" w:cs="Times New Roman"/>
                    <w:color w:val="000000"/>
                    <w:sz w:val="22"/>
                    <w:szCs w:val="22"/>
                    <w:lang w:val="en-US" w:eastAsia="en-US"/>
                  </w:rPr>
                </w:rPrChange>
              </w:rPr>
              <w:t>R</w:t>
            </w:r>
            <w:r w:rsidR="002F6F4B" w:rsidRPr="00E14D7B">
              <w:rPr>
                <w:rFonts w:ascii="Times New Roman" w:eastAsia="Times New Roman" w:hAnsi="Times New Roman" w:cs="Times New Roman"/>
                <w:color w:val="000000"/>
                <w:sz w:val="10"/>
                <w:szCs w:val="10"/>
                <w:lang w:val="en-US" w:eastAsia="en-US"/>
                <w:rPrChange w:id="666" w:author="Lttd" w:date="2026-03-10T06:09:00Z" w16du:dateUtc="2026-03-10T05:09:00Z">
                  <w:rPr>
                    <w:rFonts w:ascii="Times New Roman" w:eastAsia="Times New Roman" w:hAnsi="Times New Roman" w:cs="Times New Roman"/>
                    <w:color w:val="000000"/>
                    <w:sz w:val="22"/>
                    <w:szCs w:val="22"/>
                    <w:lang w:val="en-US" w:eastAsia="en-US"/>
                  </w:rPr>
                </w:rPrChange>
              </w:rPr>
              <w:t>ank</w:t>
            </w:r>
            <w:r w:rsidRPr="00E14D7B">
              <w:rPr>
                <w:rFonts w:ascii="Times New Roman" w:eastAsia="Times New Roman" w:hAnsi="Times New Roman" w:cs="Times New Roman"/>
                <w:color w:val="000000"/>
                <w:sz w:val="10"/>
                <w:szCs w:val="10"/>
                <w:lang w:val="en-US" w:eastAsia="en-US"/>
                <w:rPrChange w:id="667" w:author="Lttd" w:date="2026-03-10T06:09:00Z" w16du:dateUtc="2026-03-10T05:09:00Z">
                  <w:rPr>
                    <w:rFonts w:ascii="Times New Roman" w:eastAsia="Times New Roman" w:hAnsi="Times New Roman" w:cs="Times New Roman"/>
                    <w:color w:val="000000"/>
                    <w:sz w:val="22"/>
                    <w:szCs w:val="22"/>
                    <w:lang w:val="en-US" w:eastAsia="en-US"/>
                  </w:rPr>
                </w:rPrChange>
              </w:rPr>
              <w:t xml:space="preserve"> (Ordinal Position)</w:t>
            </w:r>
          </w:p>
        </w:tc>
      </w:tr>
      <w:tr w:rsidR="002F6F4B" w:rsidRPr="00E14D7B" w14:paraId="5AF3396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26A26FA"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6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69"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1340" w:type="dxa"/>
            <w:tcBorders>
              <w:top w:val="nil"/>
              <w:left w:val="nil"/>
              <w:bottom w:val="single" w:sz="4" w:space="0" w:color="auto"/>
              <w:right w:val="single" w:sz="4" w:space="0" w:color="auto"/>
            </w:tcBorders>
            <w:noWrap/>
            <w:vAlign w:val="bottom"/>
            <w:hideMark/>
          </w:tcPr>
          <w:p w14:paraId="1D663B6F"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67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71" w:author="Lttd" w:date="2026-03-10T06:09:00Z" w16du:dateUtc="2026-03-10T05:09:00Z">
                  <w:rPr>
                    <w:rFonts w:ascii="Times New Roman" w:eastAsia="Times New Roman" w:hAnsi="Times New Roman" w:cs="Times New Roman"/>
                    <w:color w:val="000000"/>
                    <w:sz w:val="22"/>
                    <w:szCs w:val="22"/>
                    <w:lang w:val="en-US" w:eastAsia="en-US"/>
                  </w:rPr>
                </w:rPrChange>
              </w:rPr>
              <w:t>student_1</w:t>
            </w:r>
          </w:p>
        </w:tc>
        <w:tc>
          <w:tcPr>
            <w:tcW w:w="540" w:type="dxa"/>
            <w:tcBorders>
              <w:top w:val="nil"/>
              <w:left w:val="nil"/>
              <w:bottom w:val="single" w:sz="4" w:space="0" w:color="auto"/>
              <w:right w:val="single" w:sz="4" w:space="0" w:color="auto"/>
            </w:tcBorders>
            <w:noWrap/>
            <w:vAlign w:val="bottom"/>
            <w:hideMark/>
          </w:tcPr>
          <w:p w14:paraId="7602D967"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7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73"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65B3A94"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7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75"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32AD6"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7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77"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EF433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7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79"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009892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3FEEE244"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8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81" w:author="Lttd" w:date="2026-03-10T06:09:00Z" w16du:dateUtc="2026-03-10T05:09:00Z">
                  <w:rPr>
                    <w:rFonts w:ascii="Times New Roman" w:eastAsia="Times New Roman" w:hAnsi="Times New Roman" w:cs="Times New Roman"/>
                    <w:color w:val="000000"/>
                    <w:sz w:val="22"/>
                    <w:szCs w:val="22"/>
                    <w:lang w:val="en-US" w:eastAsia="en-US"/>
                  </w:rPr>
                </w:rPrChange>
              </w:rPr>
              <w:t>2</w:t>
            </w:r>
          </w:p>
        </w:tc>
        <w:tc>
          <w:tcPr>
            <w:tcW w:w="1340" w:type="dxa"/>
            <w:tcBorders>
              <w:top w:val="nil"/>
              <w:left w:val="nil"/>
              <w:bottom w:val="single" w:sz="4" w:space="0" w:color="auto"/>
              <w:right w:val="single" w:sz="4" w:space="0" w:color="auto"/>
            </w:tcBorders>
            <w:noWrap/>
            <w:vAlign w:val="bottom"/>
            <w:hideMark/>
          </w:tcPr>
          <w:p w14:paraId="4A6B121C"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68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83" w:author="Lttd" w:date="2026-03-10T06:09:00Z" w16du:dateUtc="2026-03-10T05:09:00Z">
                  <w:rPr>
                    <w:rFonts w:ascii="Times New Roman" w:eastAsia="Times New Roman" w:hAnsi="Times New Roman" w:cs="Times New Roman"/>
                    <w:color w:val="000000"/>
                    <w:sz w:val="22"/>
                    <w:szCs w:val="22"/>
                    <w:lang w:val="en-US" w:eastAsia="en-US"/>
                  </w:rPr>
                </w:rPrChange>
              </w:rPr>
              <w:t>student_2</w:t>
            </w:r>
          </w:p>
        </w:tc>
        <w:tc>
          <w:tcPr>
            <w:tcW w:w="540" w:type="dxa"/>
            <w:tcBorders>
              <w:top w:val="nil"/>
              <w:left w:val="nil"/>
              <w:bottom w:val="single" w:sz="4" w:space="0" w:color="auto"/>
              <w:right w:val="single" w:sz="4" w:space="0" w:color="auto"/>
            </w:tcBorders>
            <w:noWrap/>
            <w:vAlign w:val="bottom"/>
            <w:hideMark/>
          </w:tcPr>
          <w:p w14:paraId="08A299F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8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85"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FA1BE8"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8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87" w:author="Lttd" w:date="2026-03-10T06:09:00Z" w16du:dateUtc="2026-03-10T05:09:00Z">
                  <w:rPr>
                    <w:rFonts w:ascii="Times New Roman" w:eastAsia="Times New Roman" w:hAnsi="Times New Roman" w:cs="Times New Roman"/>
                    <w:color w:val="000000"/>
                    <w:sz w:val="22"/>
                    <w:szCs w:val="22"/>
                    <w:lang w:val="en-US" w:eastAsia="en-US"/>
                  </w:rPr>
                </w:rPrChange>
              </w:rPr>
              <w:t>958.4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0D786E"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8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89"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D21C67"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9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91" w:author="Lttd" w:date="2026-03-10T06:09:00Z" w16du:dateUtc="2026-03-10T05:09:00Z">
                  <w:rPr>
                    <w:rFonts w:ascii="Times New Roman" w:eastAsia="Times New Roman" w:hAnsi="Times New Roman" w:cs="Times New Roman"/>
                    <w:color w:val="000000"/>
                    <w:sz w:val="22"/>
                    <w:szCs w:val="22"/>
                    <w:lang w:val="en-US" w:eastAsia="en-US"/>
                  </w:rPr>
                </w:rPrChange>
              </w:rPr>
              <w:t>24</w:t>
            </w:r>
          </w:p>
        </w:tc>
      </w:tr>
      <w:tr w:rsidR="002F6F4B" w:rsidRPr="00E14D7B" w14:paraId="23979C81"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843C3C4"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9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93" w:author="Lttd" w:date="2026-03-10T06:09:00Z" w16du:dateUtc="2026-03-10T05:09:00Z">
                  <w:rPr>
                    <w:rFonts w:ascii="Times New Roman" w:eastAsia="Times New Roman" w:hAnsi="Times New Roman" w:cs="Times New Roman"/>
                    <w:color w:val="000000"/>
                    <w:sz w:val="22"/>
                    <w:szCs w:val="22"/>
                    <w:lang w:val="en-US" w:eastAsia="en-US"/>
                  </w:rPr>
                </w:rPrChange>
              </w:rPr>
              <w:t>3</w:t>
            </w:r>
          </w:p>
        </w:tc>
        <w:tc>
          <w:tcPr>
            <w:tcW w:w="1340" w:type="dxa"/>
            <w:tcBorders>
              <w:top w:val="nil"/>
              <w:left w:val="nil"/>
              <w:bottom w:val="single" w:sz="4" w:space="0" w:color="auto"/>
              <w:right w:val="single" w:sz="4" w:space="0" w:color="auto"/>
            </w:tcBorders>
            <w:noWrap/>
            <w:vAlign w:val="bottom"/>
            <w:hideMark/>
          </w:tcPr>
          <w:p w14:paraId="5ABA307C"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69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95" w:author="Lttd" w:date="2026-03-10T06:09:00Z" w16du:dateUtc="2026-03-10T05:09:00Z">
                  <w:rPr>
                    <w:rFonts w:ascii="Times New Roman" w:eastAsia="Times New Roman" w:hAnsi="Times New Roman" w:cs="Times New Roman"/>
                    <w:color w:val="000000"/>
                    <w:sz w:val="22"/>
                    <w:szCs w:val="22"/>
                    <w:lang w:val="en-US" w:eastAsia="en-US"/>
                  </w:rPr>
                </w:rPrChange>
              </w:rPr>
              <w:t>student_3</w:t>
            </w:r>
          </w:p>
        </w:tc>
        <w:tc>
          <w:tcPr>
            <w:tcW w:w="540" w:type="dxa"/>
            <w:tcBorders>
              <w:top w:val="nil"/>
              <w:left w:val="nil"/>
              <w:bottom w:val="single" w:sz="4" w:space="0" w:color="auto"/>
              <w:right w:val="single" w:sz="4" w:space="0" w:color="auto"/>
            </w:tcBorders>
            <w:noWrap/>
            <w:vAlign w:val="bottom"/>
            <w:hideMark/>
          </w:tcPr>
          <w:p w14:paraId="33E2FB36"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9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97"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5CC0B41"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69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699"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D87EC7"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0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01"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845AAE"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0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03"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397EA5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A5BCBC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0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05" w:author="Lttd" w:date="2026-03-10T06:09:00Z" w16du:dateUtc="2026-03-10T05:09:00Z">
                  <w:rPr>
                    <w:rFonts w:ascii="Times New Roman" w:eastAsia="Times New Roman" w:hAnsi="Times New Roman" w:cs="Times New Roman"/>
                    <w:color w:val="000000"/>
                    <w:sz w:val="22"/>
                    <w:szCs w:val="22"/>
                    <w:lang w:val="en-US" w:eastAsia="en-US"/>
                  </w:rPr>
                </w:rPrChange>
              </w:rPr>
              <w:t>4</w:t>
            </w:r>
          </w:p>
        </w:tc>
        <w:tc>
          <w:tcPr>
            <w:tcW w:w="1340" w:type="dxa"/>
            <w:tcBorders>
              <w:top w:val="nil"/>
              <w:left w:val="nil"/>
              <w:bottom w:val="single" w:sz="4" w:space="0" w:color="auto"/>
              <w:right w:val="single" w:sz="4" w:space="0" w:color="auto"/>
            </w:tcBorders>
            <w:noWrap/>
            <w:vAlign w:val="bottom"/>
            <w:hideMark/>
          </w:tcPr>
          <w:p w14:paraId="7EA5F6CB"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70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07" w:author="Lttd" w:date="2026-03-10T06:09:00Z" w16du:dateUtc="2026-03-10T05:09:00Z">
                  <w:rPr>
                    <w:rFonts w:ascii="Times New Roman" w:eastAsia="Times New Roman" w:hAnsi="Times New Roman" w:cs="Times New Roman"/>
                    <w:color w:val="000000"/>
                    <w:sz w:val="22"/>
                    <w:szCs w:val="22"/>
                    <w:lang w:val="en-US" w:eastAsia="en-US"/>
                  </w:rPr>
                </w:rPrChange>
              </w:rPr>
              <w:t>student_4</w:t>
            </w:r>
          </w:p>
        </w:tc>
        <w:tc>
          <w:tcPr>
            <w:tcW w:w="540" w:type="dxa"/>
            <w:tcBorders>
              <w:top w:val="nil"/>
              <w:left w:val="nil"/>
              <w:bottom w:val="single" w:sz="4" w:space="0" w:color="auto"/>
              <w:right w:val="single" w:sz="4" w:space="0" w:color="auto"/>
            </w:tcBorders>
            <w:noWrap/>
            <w:vAlign w:val="bottom"/>
            <w:hideMark/>
          </w:tcPr>
          <w:p w14:paraId="3FF9D7F6"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0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09"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EDEC8EA"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1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11"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CE9CF6"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1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13"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686F32"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1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15"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7738973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A98A0D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1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17" w:author="Lttd" w:date="2026-03-10T06:09:00Z" w16du:dateUtc="2026-03-10T05:09:00Z">
                  <w:rPr>
                    <w:rFonts w:ascii="Times New Roman" w:eastAsia="Times New Roman" w:hAnsi="Times New Roman" w:cs="Times New Roman"/>
                    <w:color w:val="000000"/>
                    <w:sz w:val="22"/>
                    <w:szCs w:val="22"/>
                    <w:lang w:val="en-US" w:eastAsia="en-US"/>
                  </w:rPr>
                </w:rPrChange>
              </w:rPr>
              <w:t>5</w:t>
            </w:r>
          </w:p>
        </w:tc>
        <w:tc>
          <w:tcPr>
            <w:tcW w:w="1340" w:type="dxa"/>
            <w:tcBorders>
              <w:top w:val="nil"/>
              <w:left w:val="nil"/>
              <w:bottom w:val="single" w:sz="4" w:space="0" w:color="auto"/>
              <w:right w:val="single" w:sz="4" w:space="0" w:color="auto"/>
            </w:tcBorders>
            <w:noWrap/>
            <w:vAlign w:val="bottom"/>
            <w:hideMark/>
          </w:tcPr>
          <w:p w14:paraId="5C601DF8"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71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19" w:author="Lttd" w:date="2026-03-10T06:09:00Z" w16du:dateUtc="2026-03-10T05:09:00Z">
                  <w:rPr>
                    <w:rFonts w:ascii="Times New Roman" w:eastAsia="Times New Roman" w:hAnsi="Times New Roman" w:cs="Times New Roman"/>
                    <w:color w:val="000000"/>
                    <w:sz w:val="22"/>
                    <w:szCs w:val="22"/>
                    <w:lang w:val="en-US" w:eastAsia="en-US"/>
                  </w:rPr>
                </w:rPrChange>
              </w:rPr>
              <w:t>student_5</w:t>
            </w:r>
          </w:p>
        </w:tc>
        <w:tc>
          <w:tcPr>
            <w:tcW w:w="540" w:type="dxa"/>
            <w:tcBorders>
              <w:top w:val="nil"/>
              <w:left w:val="nil"/>
              <w:bottom w:val="single" w:sz="4" w:space="0" w:color="auto"/>
              <w:right w:val="single" w:sz="4" w:space="0" w:color="auto"/>
            </w:tcBorders>
            <w:noWrap/>
            <w:vAlign w:val="bottom"/>
            <w:hideMark/>
          </w:tcPr>
          <w:p w14:paraId="6E6A8B35"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2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21"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86B6179"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2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23"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7241E"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2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25"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D815F7A"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2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27"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38A9C88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10E3F9F"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2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29" w:author="Lttd" w:date="2026-03-10T06:09:00Z" w16du:dateUtc="2026-03-10T05:09:00Z">
                  <w:rPr>
                    <w:rFonts w:ascii="Times New Roman" w:eastAsia="Times New Roman" w:hAnsi="Times New Roman" w:cs="Times New Roman"/>
                    <w:color w:val="000000"/>
                    <w:sz w:val="22"/>
                    <w:szCs w:val="22"/>
                    <w:lang w:val="en-US" w:eastAsia="en-US"/>
                  </w:rPr>
                </w:rPrChange>
              </w:rPr>
              <w:t>6</w:t>
            </w:r>
          </w:p>
        </w:tc>
        <w:tc>
          <w:tcPr>
            <w:tcW w:w="1340" w:type="dxa"/>
            <w:tcBorders>
              <w:top w:val="nil"/>
              <w:left w:val="nil"/>
              <w:bottom w:val="single" w:sz="4" w:space="0" w:color="auto"/>
              <w:right w:val="single" w:sz="4" w:space="0" w:color="auto"/>
            </w:tcBorders>
            <w:noWrap/>
            <w:vAlign w:val="bottom"/>
            <w:hideMark/>
          </w:tcPr>
          <w:p w14:paraId="2AAB8F67"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73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31" w:author="Lttd" w:date="2026-03-10T06:09:00Z" w16du:dateUtc="2026-03-10T05:09:00Z">
                  <w:rPr>
                    <w:rFonts w:ascii="Times New Roman" w:eastAsia="Times New Roman" w:hAnsi="Times New Roman" w:cs="Times New Roman"/>
                    <w:color w:val="000000"/>
                    <w:sz w:val="22"/>
                    <w:szCs w:val="22"/>
                    <w:lang w:val="en-US" w:eastAsia="en-US"/>
                  </w:rPr>
                </w:rPrChange>
              </w:rPr>
              <w:t>student_6</w:t>
            </w:r>
          </w:p>
        </w:tc>
        <w:tc>
          <w:tcPr>
            <w:tcW w:w="540" w:type="dxa"/>
            <w:tcBorders>
              <w:top w:val="nil"/>
              <w:left w:val="nil"/>
              <w:bottom w:val="single" w:sz="4" w:space="0" w:color="auto"/>
              <w:right w:val="single" w:sz="4" w:space="0" w:color="auto"/>
            </w:tcBorders>
            <w:noWrap/>
            <w:vAlign w:val="bottom"/>
            <w:hideMark/>
          </w:tcPr>
          <w:p w14:paraId="12A937B1"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3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33"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72C37C"/>
            <w:noWrap/>
            <w:vAlign w:val="bottom"/>
            <w:hideMark/>
          </w:tcPr>
          <w:p w14:paraId="00CA298B"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3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35" w:author="Lttd" w:date="2026-03-10T06:09:00Z" w16du:dateUtc="2026-03-10T05:09:00Z">
                  <w:rPr>
                    <w:rFonts w:ascii="Times New Roman" w:eastAsia="Times New Roman" w:hAnsi="Times New Roman" w:cs="Times New Roman"/>
                    <w:color w:val="000000"/>
                    <w:sz w:val="22"/>
                    <w:szCs w:val="22"/>
                    <w:lang w:val="en-US" w:eastAsia="en-US"/>
                  </w:rPr>
                </w:rPrChange>
              </w:rPr>
              <w:t>1046.6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A85B5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3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37"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3C5DC85"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3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39" w:author="Lttd" w:date="2026-03-10T06:09:00Z" w16du:dateUtc="2026-03-10T05:09:00Z">
                  <w:rPr>
                    <w:rFonts w:ascii="Times New Roman" w:eastAsia="Times New Roman" w:hAnsi="Times New Roman" w:cs="Times New Roman"/>
                    <w:color w:val="000000"/>
                    <w:sz w:val="22"/>
                    <w:szCs w:val="22"/>
                    <w:lang w:val="en-US" w:eastAsia="en-US"/>
                  </w:rPr>
                </w:rPrChange>
              </w:rPr>
              <w:t>2</w:t>
            </w:r>
          </w:p>
        </w:tc>
      </w:tr>
      <w:tr w:rsidR="002F6F4B" w:rsidRPr="00E14D7B" w14:paraId="1B1C07D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47F1106"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4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41" w:author="Lttd" w:date="2026-03-10T06:09:00Z" w16du:dateUtc="2026-03-10T05:09:00Z">
                  <w:rPr>
                    <w:rFonts w:ascii="Times New Roman" w:eastAsia="Times New Roman" w:hAnsi="Times New Roman" w:cs="Times New Roman"/>
                    <w:color w:val="000000"/>
                    <w:sz w:val="22"/>
                    <w:szCs w:val="22"/>
                    <w:lang w:val="en-US" w:eastAsia="en-US"/>
                  </w:rPr>
                </w:rPrChange>
              </w:rPr>
              <w:t>7</w:t>
            </w:r>
          </w:p>
        </w:tc>
        <w:tc>
          <w:tcPr>
            <w:tcW w:w="1340" w:type="dxa"/>
            <w:tcBorders>
              <w:top w:val="nil"/>
              <w:left w:val="nil"/>
              <w:bottom w:val="single" w:sz="4" w:space="0" w:color="auto"/>
              <w:right w:val="single" w:sz="4" w:space="0" w:color="auto"/>
            </w:tcBorders>
            <w:noWrap/>
            <w:vAlign w:val="bottom"/>
            <w:hideMark/>
          </w:tcPr>
          <w:p w14:paraId="79BD0A8A"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74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43" w:author="Lttd" w:date="2026-03-10T06:09:00Z" w16du:dateUtc="2026-03-10T05:09:00Z">
                  <w:rPr>
                    <w:rFonts w:ascii="Times New Roman" w:eastAsia="Times New Roman" w:hAnsi="Times New Roman" w:cs="Times New Roman"/>
                    <w:color w:val="000000"/>
                    <w:sz w:val="22"/>
                    <w:szCs w:val="22"/>
                    <w:lang w:val="en-US" w:eastAsia="en-US"/>
                  </w:rPr>
                </w:rPrChange>
              </w:rPr>
              <w:t>student_7</w:t>
            </w:r>
          </w:p>
        </w:tc>
        <w:tc>
          <w:tcPr>
            <w:tcW w:w="540" w:type="dxa"/>
            <w:tcBorders>
              <w:top w:val="nil"/>
              <w:left w:val="nil"/>
              <w:bottom w:val="single" w:sz="4" w:space="0" w:color="auto"/>
              <w:right w:val="single" w:sz="4" w:space="0" w:color="auto"/>
            </w:tcBorders>
            <w:noWrap/>
            <w:vAlign w:val="bottom"/>
            <w:hideMark/>
          </w:tcPr>
          <w:p w14:paraId="644A3788"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4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45"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E414FB9"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4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47"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9C3496"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4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49"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59A4A2A"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5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51"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358A3AB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D65DA77"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5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53" w:author="Lttd" w:date="2026-03-10T06:09:00Z" w16du:dateUtc="2026-03-10T05:09:00Z">
                  <w:rPr>
                    <w:rFonts w:ascii="Times New Roman" w:eastAsia="Times New Roman" w:hAnsi="Times New Roman" w:cs="Times New Roman"/>
                    <w:color w:val="000000"/>
                    <w:sz w:val="22"/>
                    <w:szCs w:val="22"/>
                    <w:lang w:val="en-US" w:eastAsia="en-US"/>
                  </w:rPr>
                </w:rPrChange>
              </w:rPr>
              <w:t>8</w:t>
            </w:r>
          </w:p>
        </w:tc>
        <w:tc>
          <w:tcPr>
            <w:tcW w:w="1340" w:type="dxa"/>
            <w:tcBorders>
              <w:top w:val="nil"/>
              <w:left w:val="nil"/>
              <w:bottom w:val="single" w:sz="4" w:space="0" w:color="auto"/>
              <w:right w:val="single" w:sz="4" w:space="0" w:color="auto"/>
            </w:tcBorders>
            <w:noWrap/>
            <w:vAlign w:val="bottom"/>
            <w:hideMark/>
          </w:tcPr>
          <w:p w14:paraId="677AB768"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75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55" w:author="Lttd" w:date="2026-03-10T06:09:00Z" w16du:dateUtc="2026-03-10T05:09:00Z">
                  <w:rPr>
                    <w:rFonts w:ascii="Times New Roman" w:eastAsia="Times New Roman" w:hAnsi="Times New Roman" w:cs="Times New Roman"/>
                    <w:color w:val="000000"/>
                    <w:sz w:val="22"/>
                    <w:szCs w:val="22"/>
                    <w:lang w:val="en-US" w:eastAsia="en-US"/>
                  </w:rPr>
                </w:rPrChange>
              </w:rPr>
              <w:t>student_8</w:t>
            </w:r>
          </w:p>
        </w:tc>
        <w:tc>
          <w:tcPr>
            <w:tcW w:w="540" w:type="dxa"/>
            <w:tcBorders>
              <w:top w:val="nil"/>
              <w:left w:val="nil"/>
              <w:bottom w:val="single" w:sz="4" w:space="0" w:color="auto"/>
              <w:right w:val="single" w:sz="4" w:space="0" w:color="auto"/>
            </w:tcBorders>
            <w:noWrap/>
            <w:vAlign w:val="bottom"/>
            <w:hideMark/>
          </w:tcPr>
          <w:p w14:paraId="69DB091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5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57"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14:paraId="12F992C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5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59" w:author="Lttd" w:date="2026-03-10T06:09:00Z" w16du:dateUtc="2026-03-10T05:09:00Z">
                  <w:rPr>
                    <w:rFonts w:ascii="Times New Roman" w:eastAsia="Times New Roman" w:hAnsi="Times New Roman" w:cs="Times New Roman"/>
                    <w:color w:val="000000"/>
                    <w:sz w:val="22"/>
                    <w:szCs w:val="22"/>
                    <w:lang w:val="en-US" w:eastAsia="en-US"/>
                  </w:rPr>
                </w:rPrChange>
              </w:rPr>
              <w:t>973.9</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818038"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6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61"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9776E"/>
            <w:noWrap/>
            <w:vAlign w:val="bottom"/>
            <w:hideMark/>
          </w:tcPr>
          <w:p w14:paraId="02208B3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6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63" w:author="Lttd" w:date="2026-03-10T06:09:00Z" w16du:dateUtc="2026-03-10T05:09:00Z">
                  <w:rPr>
                    <w:rFonts w:ascii="Times New Roman" w:eastAsia="Times New Roman" w:hAnsi="Times New Roman" w:cs="Times New Roman"/>
                    <w:color w:val="000000"/>
                    <w:sz w:val="22"/>
                    <w:szCs w:val="22"/>
                    <w:lang w:val="en-US" w:eastAsia="en-US"/>
                  </w:rPr>
                </w:rPrChange>
              </w:rPr>
              <w:t>22</w:t>
            </w:r>
          </w:p>
        </w:tc>
      </w:tr>
      <w:tr w:rsidR="002F6F4B" w:rsidRPr="00E14D7B" w14:paraId="5050F4B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2FA4D21"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6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65" w:author="Lttd" w:date="2026-03-10T06:09:00Z" w16du:dateUtc="2026-03-10T05:09:00Z">
                  <w:rPr>
                    <w:rFonts w:ascii="Times New Roman" w:eastAsia="Times New Roman" w:hAnsi="Times New Roman" w:cs="Times New Roman"/>
                    <w:color w:val="000000"/>
                    <w:sz w:val="22"/>
                    <w:szCs w:val="22"/>
                    <w:lang w:val="en-US" w:eastAsia="en-US"/>
                  </w:rPr>
                </w:rPrChange>
              </w:rPr>
              <w:t>9</w:t>
            </w:r>
          </w:p>
        </w:tc>
        <w:tc>
          <w:tcPr>
            <w:tcW w:w="1340" w:type="dxa"/>
            <w:tcBorders>
              <w:top w:val="nil"/>
              <w:left w:val="nil"/>
              <w:bottom w:val="single" w:sz="4" w:space="0" w:color="auto"/>
              <w:right w:val="single" w:sz="4" w:space="0" w:color="auto"/>
            </w:tcBorders>
            <w:noWrap/>
            <w:vAlign w:val="bottom"/>
            <w:hideMark/>
          </w:tcPr>
          <w:p w14:paraId="276DB7A4"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76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67" w:author="Lttd" w:date="2026-03-10T06:09:00Z" w16du:dateUtc="2026-03-10T05:09:00Z">
                  <w:rPr>
                    <w:rFonts w:ascii="Times New Roman" w:eastAsia="Times New Roman" w:hAnsi="Times New Roman" w:cs="Times New Roman"/>
                    <w:color w:val="000000"/>
                    <w:sz w:val="22"/>
                    <w:szCs w:val="22"/>
                    <w:lang w:val="en-US" w:eastAsia="en-US"/>
                  </w:rPr>
                </w:rPrChange>
              </w:rPr>
              <w:t>student_9</w:t>
            </w:r>
          </w:p>
        </w:tc>
        <w:tc>
          <w:tcPr>
            <w:tcW w:w="540" w:type="dxa"/>
            <w:tcBorders>
              <w:top w:val="nil"/>
              <w:left w:val="nil"/>
              <w:bottom w:val="single" w:sz="4" w:space="0" w:color="auto"/>
              <w:right w:val="single" w:sz="4" w:space="0" w:color="auto"/>
            </w:tcBorders>
            <w:noWrap/>
            <w:vAlign w:val="bottom"/>
            <w:hideMark/>
          </w:tcPr>
          <w:p w14:paraId="372AE173"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6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69"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317CE93"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7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71"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35C900E"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7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73"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F3AD6"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7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75"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03B4E11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CC9DE10"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7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77" w:author="Lttd" w:date="2026-03-10T06:09:00Z" w16du:dateUtc="2026-03-10T05:09:00Z">
                  <w:rPr>
                    <w:rFonts w:ascii="Times New Roman" w:eastAsia="Times New Roman" w:hAnsi="Times New Roman" w:cs="Times New Roman"/>
                    <w:color w:val="000000"/>
                    <w:sz w:val="22"/>
                    <w:szCs w:val="22"/>
                    <w:lang w:val="en-US" w:eastAsia="en-US"/>
                  </w:rPr>
                </w:rPrChange>
              </w:rPr>
              <w:t>10</w:t>
            </w:r>
          </w:p>
        </w:tc>
        <w:tc>
          <w:tcPr>
            <w:tcW w:w="1340" w:type="dxa"/>
            <w:tcBorders>
              <w:top w:val="nil"/>
              <w:left w:val="nil"/>
              <w:bottom w:val="single" w:sz="4" w:space="0" w:color="auto"/>
              <w:right w:val="single" w:sz="4" w:space="0" w:color="auto"/>
            </w:tcBorders>
            <w:noWrap/>
            <w:vAlign w:val="bottom"/>
            <w:hideMark/>
          </w:tcPr>
          <w:p w14:paraId="7758D8C3"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77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79" w:author="Lttd" w:date="2026-03-10T06:09:00Z" w16du:dateUtc="2026-03-10T05:09:00Z">
                  <w:rPr>
                    <w:rFonts w:ascii="Times New Roman" w:eastAsia="Times New Roman" w:hAnsi="Times New Roman" w:cs="Times New Roman"/>
                    <w:color w:val="000000"/>
                    <w:sz w:val="22"/>
                    <w:szCs w:val="22"/>
                    <w:lang w:val="en-US" w:eastAsia="en-US"/>
                  </w:rPr>
                </w:rPrChange>
              </w:rPr>
              <w:t>student_10</w:t>
            </w:r>
          </w:p>
        </w:tc>
        <w:tc>
          <w:tcPr>
            <w:tcW w:w="540" w:type="dxa"/>
            <w:tcBorders>
              <w:top w:val="nil"/>
              <w:left w:val="nil"/>
              <w:bottom w:val="single" w:sz="4" w:space="0" w:color="auto"/>
              <w:right w:val="single" w:sz="4" w:space="0" w:color="auto"/>
            </w:tcBorders>
            <w:noWrap/>
            <w:vAlign w:val="bottom"/>
            <w:hideMark/>
          </w:tcPr>
          <w:p w14:paraId="26809F96"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8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81"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7702F4"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8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83" w:author="Lttd" w:date="2026-03-10T06:09:00Z" w16du:dateUtc="2026-03-10T05:09:00Z">
                  <w:rPr>
                    <w:rFonts w:ascii="Times New Roman" w:eastAsia="Times New Roman" w:hAnsi="Times New Roman" w:cs="Times New Roman"/>
                    <w:color w:val="000000"/>
                    <w:sz w:val="22"/>
                    <w:szCs w:val="22"/>
                    <w:lang w:val="en-US" w:eastAsia="en-US"/>
                  </w:rPr>
                </w:rPrChange>
              </w:rPr>
              <w:t>1051.1</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B90CBB"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8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85"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2A1D59"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8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87" w:author="Lttd" w:date="2026-03-10T06:09:00Z" w16du:dateUtc="2026-03-10T05:09:00Z">
                  <w:rPr>
                    <w:rFonts w:ascii="Times New Roman" w:eastAsia="Times New Roman" w:hAnsi="Times New Roman" w:cs="Times New Roman"/>
                    <w:color w:val="000000"/>
                    <w:sz w:val="22"/>
                    <w:szCs w:val="22"/>
                    <w:lang w:val="en-US" w:eastAsia="en-US"/>
                  </w:rPr>
                </w:rPrChange>
              </w:rPr>
              <w:t>1</w:t>
            </w:r>
          </w:p>
        </w:tc>
      </w:tr>
      <w:tr w:rsidR="002F6F4B" w:rsidRPr="00E14D7B" w14:paraId="568AFA07"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D2CB9BA"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8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89" w:author="Lttd" w:date="2026-03-10T06:09:00Z" w16du:dateUtc="2026-03-10T05:09:00Z">
                  <w:rPr>
                    <w:rFonts w:ascii="Times New Roman" w:eastAsia="Times New Roman" w:hAnsi="Times New Roman" w:cs="Times New Roman"/>
                    <w:color w:val="000000"/>
                    <w:sz w:val="22"/>
                    <w:szCs w:val="22"/>
                    <w:lang w:val="en-US" w:eastAsia="en-US"/>
                  </w:rPr>
                </w:rPrChange>
              </w:rPr>
              <w:lastRenderedPageBreak/>
              <w:t>11</w:t>
            </w:r>
          </w:p>
        </w:tc>
        <w:tc>
          <w:tcPr>
            <w:tcW w:w="1340" w:type="dxa"/>
            <w:tcBorders>
              <w:top w:val="nil"/>
              <w:left w:val="nil"/>
              <w:bottom w:val="single" w:sz="4" w:space="0" w:color="auto"/>
              <w:right w:val="single" w:sz="4" w:space="0" w:color="auto"/>
            </w:tcBorders>
            <w:noWrap/>
            <w:vAlign w:val="bottom"/>
            <w:hideMark/>
          </w:tcPr>
          <w:p w14:paraId="47DDE425"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79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91" w:author="Lttd" w:date="2026-03-10T06:09:00Z" w16du:dateUtc="2026-03-10T05:09:00Z">
                  <w:rPr>
                    <w:rFonts w:ascii="Times New Roman" w:eastAsia="Times New Roman" w:hAnsi="Times New Roman" w:cs="Times New Roman"/>
                    <w:color w:val="000000"/>
                    <w:sz w:val="22"/>
                    <w:szCs w:val="22"/>
                    <w:lang w:val="en-US" w:eastAsia="en-US"/>
                  </w:rPr>
                </w:rPrChange>
              </w:rPr>
              <w:t>student_11</w:t>
            </w:r>
          </w:p>
        </w:tc>
        <w:tc>
          <w:tcPr>
            <w:tcW w:w="540" w:type="dxa"/>
            <w:tcBorders>
              <w:top w:val="nil"/>
              <w:left w:val="nil"/>
              <w:bottom w:val="single" w:sz="4" w:space="0" w:color="auto"/>
              <w:right w:val="single" w:sz="4" w:space="0" w:color="auto"/>
            </w:tcBorders>
            <w:noWrap/>
            <w:vAlign w:val="bottom"/>
            <w:hideMark/>
          </w:tcPr>
          <w:p w14:paraId="26863589"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9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93"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14:paraId="05C0974C" w14:textId="49FD1A4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9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95" w:author="Lttd" w:date="2026-03-10T06:09:00Z" w16du:dateUtc="2026-03-10T05:09:00Z">
                  <w:rPr>
                    <w:rFonts w:ascii="Times New Roman" w:eastAsia="Times New Roman" w:hAnsi="Times New Roman" w:cs="Times New Roman"/>
                    <w:color w:val="000000"/>
                    <w:sz w:val="22"/>
                    <w:szCs w:val="22"/>
                    <w:lang w:val="en-US" w:eastAsia="en-US"/>
                  </w:rPr>
                </w:rPrChange>
              </w:rPr>
              <w:t>1013</w:t>
            </w:r>
            <w:ins w:id="796" w:author="Lttd" w:date="2026-03-10T06:09:00Z" w16du:dateUtc="2026-03-10T05:09:00Z">
              <w:r w:rsidR="002C424B">
                <w:rPr>
                  <w:rFonts w:ascii="Times New Roman" w:eastAsia="Times New Roman" w:hAnsi="Times New Roman" w:cs="Times New Roman"/>
                  <w:color w:val="000000"/>
                  <w:sz w:val="10"/>
                  <w:szCs w:val="10"/>
                  <w:lang w:val="en-US" w:eastAsia="en-US"/>
                </w:rPr>
                <w:t>.0</w:t>
              </w:r>
            </w:ins>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78FFDF"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97"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798"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64FCEFDE"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799"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00" w:author="Lttd" w:date="2026-03-10T06:09:00Z" w16du:dateUtc="2026-03-10T05:09:00Z">
                  <w:rPr>
                    <w:rFonts w:ascii="Times New Roman" w:eastAsia="Times New Roman" w:hAnsi="Times New Roman" w:cs="Times New Roman"/>
                    <w:color w:val="000000"/>
                    <w:sz w:val="22"/>
                    <w:szCs w:val="22"/>
                    <w:lang w:val="en-US" w:eastAsia="en-US"/>
                  </w:rPr>
                </w:rPrChange>
              </w:rPr>
              <w:t>4</w:t>
            </w:r>
          </w:p>
        </w:tc>
      </w:tr>
      <w:tr w:rsidR="002F6F4B" w:rsidRPr="00E14D7B" w14:paraId="729CFA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2CA6CB57"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01"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02" w:author="Lttd" w:date="2026-03-10T06:09:00Z" w16du:dateUtc="2026-03-10T05:09:00Z">
                  <w:rPr>
                    <w:rFonts w:ascii="Times New Roman" w:eastAsia="Times New Roman" w:hAnsi="Times New Roman" w:cs="Times New Roman"/>
                    <w:color w:val="000000"/>
                    <w:sz w:val="22"/>
                    <w:szCs w:val="22"/>
                    <w:lang w:val="en-US" w:eastAsia="en-US"/>
                  </w:rPr>
                </w:rPrChange>
              </w:rPr>
              <w:t>12</w:t>
            </w:r>
          </w:p>
        </w:tc>
        <w:tc>
          <w:tcPr>
            <w:tcW w:w="1340" w:type="dxa"/>
            <w:tcBorders>
              <w:top w:val="nil"/>
              <w:left w:val="nil"/>
              <w:bottom w:val="single" w:sz="4" w:space="0" w:color="auto"/>
              <w:right w:val="single" w:sz="4" w:space="0" w:color="auto"/>
            </w:tcBorders>
            <w:noWrap/>
            <w:vAlign w:val="bottom"/>
            <w:hideMark/>
          </w:tcPr>
          <w:p w14:paraId="15D3988F"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803"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04" w:author="Lttd" w:date="2026-03-10T06:09:00Z" w16du:dateUtc="2026-03-10T05:09:00Z">
                  <w:rPr>
                    <w:rFonts w:ascii="Times New Roman" w:eastAsia="Times New Roman" w:hAnsi="Times New Roman" w:cs="Times New Roman"/>
                    <w:color w:val="000000"/>
                    <w:sz w:val="22"/>
                    <w:szCs w:val="22"/>
                    <w:lang w:val="en-US" w:eastAsia="en-US"/>
                  </w:rPr>
                </w:rPrChange>
              </w:rPr>
              <w:t>student_12</w:t>
            </w:r>
          </w:p>
        </w:tc>
        <w:tc>
          <w:tcPr>
            <w:tcW w:w="540" w:type="dxa"/>
            <w:tcBorders>
              <w:top w:val="nil"/>
              <w:left w:val="nil"/>
              <w:bottom w:val="single" w:sz="4" w:space="0" w:color="auto"/>
              <w:right w:val="single" w:sz="4" w:space="0" w:color="auto"/>
            </w:tcBorders>
            <w:noWrap/>
            <w:vAlign w:val="bottom"/>
            <w:hideMark/>
          </w:tcPr>
          <w:p w14:paraId="71905227"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05"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06"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8ACA8D0"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07"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08"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D51D23"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09"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10"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4CB9EEE"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11"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12"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3AE2499E"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4DC132"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13"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14" w:author="Lttd" w:date="2026-03-10T06:09:00Z" w16du:dateUtc="2026-03-10T05:09:00Z">
                  <w:rPr>
                    <w:rFonts w:ascii="Times New Roman" w:eastAsia="Times New Roman" w:hAnsi="Times New Roman" w:cs="Times New Roman"/>
                    <w:color w:val="000000"/>
                    <w:sz w:val="22"/>
                    <w:szCs w:val="22"/>
                    <w:lang w:val="en-US" w:eastAsia="en-US"/>
                  </w:rPr>
                </w:rPrChange>
              </w:rPr>
              <w:t>13</w:t>
            </w:r>
          </w:p>
        </w:tc>
        <w:tc>
          <w:tcPr>
            <w:tcW w:w="1340" w:type="dxa"/>
            <w:tcBorders>
              <w:top w:val="nil"/>
              <w:left w:val="nil"/>
              <w:bottom w:val="single" w:sz="4" w:space="0" w:color="auto"/>
              <w:right w:val="single" w:sz="4" w:space="0" w:color="auto"/>
            </w:tcBorders>
            <w:noWrap/>
            <w:vAlign w:val="bottom"/>
            <w:hideMark/>
          </w:tcPr>
          <w:p w14:paraId="40F95C6D"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815"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16" w:author="Lttd" w:date="2026-03-10T06:09:00Z" w16du:dateUtc="2026-03-10T05:09:00Z">
                  <w:rPr>
                    <w:rFonts w:ascii="Times New Roman" w:eastAsia="Times New Roman" w:hAnsi="Times New Roman" w:cs="Times New Roman"/>
                    <w:color w:val="000000"/>
                    <w:sz w:val="22"/>
                    <w:szCs w:val="22"/>
                    <w:lang w:val="en-US" w:eastAsia="en-US"/>
                  </w:rPr>
                </w:rPrChange>
              </w:rPr>
              <w:t>student_13</w:t>
            </w:r>
          </w:p>
        </w:tc>
        <w:tc>
          <w:tcPr>
            <w:tcW w:w="540" w:type="dxa"/>
            <w:tcBorders>
              <w:top w:val="nil"/>
              <w:left w:val="nil"/>
              <w:bottom w:val="single" w:sz="4" w:space="0" w:color="auto"/>
              <w:right w:val="single" w:sz="4" w:space="0" w:color="auto"/>
            </w:tcBorders>
            <w:noWrap/>
            <w:vAlign w:val="bottom"/>
            <w:hideMark/>
          </w:tcPr>
          <w:p w14:paraId="395BA374"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17"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18"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14:paraId="0B9A7B86" w14:textId="25D66435"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19"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20" w:author="Lttd" w:date="2026-03-10T06:09:00Z" w16du:dateUtc="2026-03-10T05:09:00Z">
                  <w:rPr>
                    <w:rFonts w:ascii="Times New Roman" w:eastAsia="Times New Roman" w:hAnsi="Times New Roman" w:cs="Times New Roman"/>
                    <w:color w:val="000000"/>
                    <w:sz w:val="22"/>
                    <w:szCs w:val="22"/>
                    <w:lang w:val="en-US" w:eastAsia="en-US"/>
                  </w:rPr>
                </w:rPrChange>
              </w:rPr>
              <w:t>992</w:t>
            </w:r>
            <w:ins w:id="821" w:author="Lttd" w:date="2026-03-10T06:09:00Z" w16du:dateUtc="2026-03-10T05:09:00Z">
              <w:r w:rsidR="002C424B">
                <w:rPr>
                  <w:rFonts w:ascii="Times New Roman" w:eastAsia="Times New Roman" w:hAnsi="Times New Roman" w:cs="Times New Roman"/>
                  <w:color w:val="000000"/>
                  <w:sz w:val="10"/>
                  <w:szCs w:val="10"/>
                  <w:lang w:val="en-US" w:eastAsia="en-US"/>
                </w:rPr>
                <w:t>.0</w:t>
              </w:r>
            </w:ins>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818A1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2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23"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B9373"/>
            <w:noWrap/>
            <w:vAlign w:val="bottom"/>
            <w:hideMark/>
          </w:tcPr>
          <w:p w14:paraId="449C4A7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2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25" w:author="Lttd" w:date="2026-03-10T06:09:00Z" w16du:dateUtc="2026-03-10T05:09:00Z">
                  <w:rPr>
                    <w:rFonts w:ascii="Times New Roman" w:eastAsia="Times New Roman" w:hAnsi="Times New Roman" w:cs="Times New Roman"/>
                    <w:color w:val="000000"/>
                    <w:sz w:val="22"/>
                    <w:szCs w:val="22"/>
                    <w:lang w:val="en-US" w:eastAsia="en-US"/>
                  </w:rPr>
                </w:rPrChange>
              </w:rPr>
              <w:t>18</w:t>
            </w:r>
          </w:p>
        </w:tc>
      </w:tr>
      <w:tr w:rsidR="002F6F4B" w:rsidRPr="00E14D7B" w14:paraId="6106577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62F12AF"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2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27" w:author="Lttd" w:date="2026-03-10T06:09:00Z" w16du:dateUtc="2026-03-10T05:09:00Z">
                  <w:rPr>
                    <w:rFonts w:ascii="Times New Roman" w:eastAsia="Times New Roman" w:hAnsi="Times New Roman" w:cs="Times New Roman"/>
                    <w:color w:val="000000"/>
                    <w:sz w:val="22"/>
                    <w:szCs w:val="22"/>
                    <w:lang w:val="en-US" w:eastAsia="en-US"/>
                  </w:rPr>
                </w:rPrChange>
              </w:rPr>
              <w:t>14</w:t>
            </w:r>
          </w:p>
        </w:tc>
        <w:tc>
          <w:tcPr>
            <w:tcW w:w="1340" w:type="dxa"/>
            <w:tcBorders>
              <w:top w:val="nil"/>
              <w:left w:val="nil"/>
              <w:bottom w:val="single" w:sz="4" w:space="0" w:color="auto"/>
              <w:right w:val="single" w:sz="4" w:space="0" w:color="auto"/>
            </w:tcBorders>
            <w:noWrap/>
            <w:vAlign w:val="bottom"/>
            <w:hideMark/>
          </w:tcPr>
          <w:p w14:paraId="26EC86B6"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82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29" w:author="Lttd" w:date="2026-03-10T06:09:00Z" w16du:dateUtc="2026-03-10T05:09:00Z">
                  <w:rPr>
                    <w:rFonts w:ascii="Times New Roman" w:eastAsia="Times New Roman" w:hAnsi="Times New Roman" w:cs="Times New Roman"/>
                    <w:color w:val="000000"/>
                    <w:sz w:val="22"/>
                    <w:szCs w:val="22"/>
                    <w:lang w:val="en-US" w:eastAsia="en-US"/>
                  </w:rPr>
                </w:rPrChange>
              </w:rPr>
              <w:t>student_14</w:t>
            </w:r>
          </w:p>
        </w:tc>
        <w:tc>
          <w:tcPr>
            <w:tcW w:w="540" w:type="dxa"/>
            <w:tcBorders>
              <w:top w:val="nil"/>
              <w:left w:val="nil"/>
              <w:bottom w:val="single" w:sz="4" w:space="0" w:color="auto"/>
              <w:right w:val="single" w:sz="4" w:space="0" w:color="auto"/>
            </w:tcBorders>
            <w:noWrap/>
            <w:vAlign w:val="bottom"/>
            <w:hideMark/>
          </w:tcPr>
          <w:p w14:paraId="5AF8C45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3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31"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92123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3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33"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D2313B"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3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35"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B78F6F"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3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37"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736BCE26"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B5718C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3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39" w:author="Lttd" w:date="2026-03-10T06:09:00Z" w16du:dateUtc="2026-03-10T05:09:00Z">
                  <w:rPr>
                    <w:rFonts w:ascii="Times New Roman" w:eastAsia="Times New Roman" w:hAnsi="Times New Roman" w:cs="Times New Roman"/>
                    <w:color w:val="000000"/>
                    <w:sz w:val="22"/>
                    <w:szCs w:val="22"/>
                    <w:lang w:val="en-US" w:eastAsia="en-US"/>
                  </w:rPr>
                </w:rPrChange>
              </w:rPr>
              <w:t>15</w:t>
            </w:r>
          </w:p>
        </w:tc>
        <w:tc>
          <w:tcPr>
            <w:tcW w:w="1340" w:type="dxa"/>
            <w:tcBorders>
              <w:top w:val="nil"/>
              <w:left w:val="nil"/>
              <w:bottom w:val="single" w:sz="4" w:space="0" w:color="auto"/>
              <w:right w:val="single" w:sz="4" w:space="0" w:color="auto"/>
            </w:tcBorders>
            <w:noWrap/>
            <w:vAlign w:val="bottom"/>
            <w:hideMark/>
          </w:tcPr>
          <w:p w14:paraId="675F2166"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84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41" w:author="Lttd" w:date="2026-03-10T06:09:00Z" w16du:dateUtc="2026-03-10T05:09:00Z">
                  <w:rPr>
                    <w:rFonts w:ascii="Times New Roman" w:eastAsia="Times New Roman" w:hAnsi="Times New Roman" w:cs="Times New Roman"/>
                    <w:color w:val="000000"/>
                    <w:sz w:val="22"/>
                    <w:szCs w:val="22"/>
                    <w:lang w:val="en-US" w:eastAsia="en-US"/>
                  </w:rPr>
                </w:rPrChange>
              </w:rPr>
              <w:t>student_15</w:t>
            </w:r>
          </w:p>
        </w:tc>
        <w:tc>
          <w:tcPr>
            <w:tcW w:w="540" w:type="dxa"/>
            <w:tcBorders>
              <w:top w:val="nil"/>
              <w:left w:val="nil"/>
              <w:bottom w:val="single" w:sz="4" w:space="0" w:color="auto"/>
              <w:right w:val="single" w:sz="4" w:space="0" w:color="auto"/>
            </w:tcBorders>
            <w:noWrap/>
            <w:vAlign w:val="bottom"/>
            <w:hideMark/>
          </w:tcPr>
          <w:p w14:paraId="47913759"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4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43"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051D63"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4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45"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452074"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4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47"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FAD28A"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4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49"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495B0DB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9D075BA"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5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51" w:author="Lttd" w:date="2026-03-10T06:09:00Z" w16du:dateUtc="2026-03-10T05:09:00Z">
                  <w:rPr>
                    <w:rFonts w:ascii="Times New Roman" w:eastAsia="Times New Roman" w:hAnsi="Times New Roman" w:cs="Times New Roman"/>
                    <w:color w:val="000000"/>
                    <w:sz w:val="22"/>
                    <w:szCs w:val="22"/>
                    <w:lang w:val="en-US" w:eastAsia="en-US"/>
                  </w:rPr>
                </w:rPrChange>
              </w:rPr>
              <w:t>16</w:t>
            </w:r>
          </w:p>
        </w:tc>
        <w:tc>
          <w:tcPr>
            <w:tcW w:w="1340" w:type="dxa"/>
            <w:tcBorders>
              <w:top w:val="nil"/>
              <w:left w:val="nil"/>
              <w:bottom w:val="single" w:sz="4" w:space="0" w:color="auto"/>
              <w:right w:val="single" w:sz="4" w:space="0" w:color="auto"/>
            </w:tcBorders>
            <w:noWrap/>
            <w:vAlign w:val="bottom"/>
            <w:hideMark/>
          </w:tcPr>
          <w:p w14:paraId="1D412608"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85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53" w:author="Lttd" w:date="2026-03-10T06:09:00Z" w16du:dateUtc="2026-03-10T05:09:00Z">
                  <w:rPr>
                    <w:rFonts w:ascii="Times New Roman" w:eastAsia="Times New Roman" w:hAnsi="Times New Roman" w:cs="Times New Roman"/>
                    <w:color w:val="000000"/>
                    <w:sz w:val="22"/>
                    <w:szCs w:val="22"/>
                    <w:lang w:val="en-US" w:eastAsia="en-US"/>
                  </w:rPr>
                </w:rPrChange>
              </w:rPr>
              <w:t>student_16</w:t>
            </w:r>
          </w:p>
        </w:tc>
        <w:tc>
          <w:tcPr>
            <w:tcW w:w="540" w:type="dxa"/>
            <w:tcBorders>
              <w:top w:val="nil"/>
              <w:left w:val="nil"/>
              <w:bottom w:val="single" w:sz="4" w:space="0" w:color="auto"/>
              <w:right w:val="single" w:sz="4" w:space="0" w:color="auto"/>
            </w:tcBorders>
            <w:noWrap/>
            <w:vAlign w:val="bottom"/>
            <w:hideMark/>
          </w:tcPr>
          <w:p w14:paraId="675CC2FE"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5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55"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B16C0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5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57"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8B307F"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5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59"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FD0690F"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6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61"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05F769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52AC25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6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63" w:author="Lttd" w:date="2026-03-10T06:09:00Z" w16du:dateUtc="2026-03-10T05:09:00Z">
                  <w:rPr>
                    <w:rFonts w:ascii="Times New Roman" w:eastAsia="Times New Roman" w:hAnsi="Times New Roman" w:cs="Times New Roman"/>
                    <w:color w:val="000000"/>
                    <w:sz w:val="22"/>
                    <w:szCs w:val="22"/>
                    <w:lang w:val="en-US" w:eastAsia="en-US"/>
                  </w:rPr>
                </w:rPrChange>
              </w:rPr>
              <w:t>17</w:t>
            </w:r>
          </w:p>
        </w:tc>
        <w:tc>
          <w:tcPr>
            <w:tcW w:w="1340" w:type="dxa"/>
            <w:tcBorders>
              <w:top w:val="nil"/>
              <w:left w:val="nil"/>
              <w:bottom w:val="single" w:sz="4" w:space="0" w:color="auto"/>
              <w:right w:val="single" w:sz="4" w:space="0" w:color="auto"/>
            </w:tcBorders>
            <w:noWrap/>
            <w:vAlign w:val="bottom"/>
            <w:hideMark/>
          </w:tcPr>
          <w:p w14:paraId="146F0DD4"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86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65" w:author="Lttd" w:date="2026-03-10T06:09:00Z" w16du:dateUtc="2026-03-10T05:09:00Z">
                  <w:rPr>
                    <w:rFonts w:ascii="Times New Roman" w:eastAsia="Times New Roman" w:hAnsi="Times New Roman" w:cs="Times New Roman"/>
                    <w:color w:val="000000"/>
                    <w:sz w:val="22"/>
                    <w:szCs w:val="22"/>
                    <w:lang w:val="en-US" w:eastAsia="en-US"/>
                  </w:rPr>
                </w:rPrChange>
              </w:rPr>
              <w:t>student_17</w:t>
            </w:r>
          </w:p>
        </w:tc>
        <w:tc>
          <w:tcPr>
            <w:tcW w:w="540" w:type="dxa"/>
            <w:tcBorders>
              <w:top w:val="nil"/>
              <w:left w:val="nil"/>
              <w:bottom w:val="single" w:sz="4" w:space="0" w:color="auto"/>
              <w:right w:val="single" w:sz="4" w:space="0" w:color="auto"/>
            </w:tcBorders>
            <w:noWrap/>
            <w:vAlign w:val="bottom"/>
            <w:hideMark/>
          </w:tcPr>
          <w:p w14:paraId="03723FA8"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6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67"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0C801"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6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69"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059C24"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7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71"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043D962"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7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73"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10026C44"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F8FB3F8"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7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75" w:author="Lttd" w:date="2026-03-10T06:09:00Z" w16du:dateUtc="2026-03-10T05:09:00Z">
                  <w:rPr>
                    <w:rFonts w:ascii="Times New Roman" w:eastAsia="Times New Roman" w:hAnsi="Times New Roman" w:cs="Times New Roman"/>
                    <w:color w:val="000000"/>
                    <w:sz w:val="22"/>
                    <w:szCs w:val="22"/>
                    <w:lang w:val="en-US" w:eastAsia="en-US"/>
                  </w:rPr>
                </w:rPrChange>
              </w:rPr>
              <w:t>18</w:t>
            </w:r>
          </w:p>
        </w:tc>
        <w:tc>
          <w:tcPr>
            <w:tcW w:w="1340" w:type="dxa"/>
            <w:tcBorders>
              <w:top w:val="nil"/>
              <w:left w:val="nil"/>
              <w:bottom w:val="single" w:sz="4" w:space="0" w:color="auto"/>
              <w:right w:val="single" w:sz="4" w:space="0" w:color="auto"/>
            </w:tcBorders>
            <w:noWrap/>
            <w:vAlign w:val="bottom"/>
            <w:hideMark/>
          </w:tcPr>
          <w:p w14:paraId="46F81ABE"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87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77" w:author="Lttd" w:date="2026-03-10T06:09:00Z" w16du:dateUtc="2026-03-10T05:09:00Z">
                  <w:rPr>
                    <w:rFonts w:ascii="Times New Roman" w:eastAsia="Times New Roman" w:hAnsi="Times New Roman" w:cs="Times New Roman"/>
                    <w:color w:val="000000"/>
                    <w:sz w:val="22"/>
                    <w:szCs w:val="22"/>
                    <w:lang w:val="en-US" w:eastAsia="en-US"/>
                  </w:rPr>
                </w:rPrChange>
              </w:rPr>
              <w:t>student_18</w:t>
            </w:r>
          </w:p>
        </w:tc>
        <w:tc>
          <w:tcPr>
            <w:tcW w:w="540" w:type="dxa"/>
            <w:tcBorders>
              <w:top w:val="nil"/>
              <w:left w:val="nil"/>
              <w:bottom w:val="single" w:sz="4" w:space="0" w:color="auto"/>
              <w:right w:val="single" w:sz="4" w:space="0" w:color="auto"/>
            </w:tcBorders>
            <w:noWrap/>
            <w:vAlign w:val="bottom"/>
            <w:hideMark/>
          </w:tcPr>
          <w:p w14:paraId="3726C95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7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79"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14:paraId="66079C32"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8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81" w:author="Lttd" w:date="2026-03-10T06:09:00Z" w16du:dateUtc="2026-03-10T05:09:00Z">
                  <w:rPr>
                    <w:rFonts w:ascii="Times New Roman" w:eastAsia="Times New Roman" w:hAnsi="Times New Roman" w:cs="Times New Roman"/>
                    <w:color w:val="000000"/>
                    <w:sz w:val="22"/>
                    <w:szCs w:val="22"/>
                    <w:lang w:val="en-US" w:eastAsia="en-US"/>
                  </w:rPr>
                </w:rPrChange>
              </w:rPr>
              <w:t>981.5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0018D5"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8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83"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A8571"/>
            <w:noWrap/>
            <w:vAlign w:val="bottom"/>
            <w:hideMark/>
          </w:tcPr>
          <w:p w14:paraId="17C58816"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8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85" w:author="Lttd" w:date="2026-03-10T06:09:00Z" w16du:dateUtc="2026-03-10T05:09:00Z">
                  <w:rPr>
                    <w:rFonts w:ascii="Times New Roman" w:eastAsia="Times New Roman" w:hAnsi="Times New Roman" w:cs="Times New Roman"/>
                    <w:color w:val="000000"/>
                    <w:sz w:val="22"/>
                    <w:szCs w:val="22"/>
                    <w:lang w:val="en-US" w:eastAsia="en-US"/>
                  </w:rPr>
                </w:rPrChange>
              </w:rPr>
              <w:t>20</w:t>
            </w:r>
          </w:p>
        </w:tc>
      </w:tr>
      <w:tr w:rsidR="002F6F4B" w:rsidRPr="00E14D7B" w14:paraId="1FFBED55"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8002FF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8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87" w:author="Lttd" w:date="2026-03-10T06:09:00Z" w16du:dateUtc="2026-03-10T05:09:00Z">
                  <w:rPr>
                    <w:rFonts w:ascii="Times New Roman" w:eastAsia="Times New Roman" w:hAnsi="Times New Roman" w:cs="Times New Roman"/>
                    <w:color w:val="000000"/>
                    <w:sz w:val="22"/>
                    <w:szCs w:val="22"/>
                    <w:lang w:val="en-US" w:eastAsia="en-US"/>
                  </w:rPr>
                </w:rPrChange>
              </w:rPr>
              <w:t>19</w:t>
            </w:r>
          </w:p>
        </w:tc>
        <w:tc>
          <w:tcPr>
            <w:tcW w:w="1340" w:type="dxa"/>
            <w:tcBorders>
              <w:top w:val="nil"/>
              <w:left w:val="nil"/>
              <w:bottom w:val="single" w:sz="4" w:space="0" w:color="auto"/>
              <w:right w:val="single" w:sz="4" w:space="0" w:color="auto"/>
            </w:tcBorders>
            <w:noWrap/>
            <w:vAlign w:val="bottom"/>
            <w:hideMark/>
          </w:tcPr>
          <w:p w14:paraId="4A3DDB18"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88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89" w:author="Lttd" w:date="2026-03-10T06:09:00Z" w16du:dateUtc="2026-03-10T05:09:00Z">
                  <w:rPr>
                    <w:rFonts w:ascii="Times New Roman" w:eastAsia="Times New Roman" w:hAnsi="Times New Roman" w:cs="Times New Roman"/>
                    <w:color w:val="000000"/>
                    <w:sz w:val="22"/>
                    <w:szCs w:val="22"/>
                    <w:lang w:val="en-US" w:eastAsia="en-US"/>
                  </w:rPr>
                </w:rPrChange>
              </w:rPr>
              <w:t>student_19</w:t>
            </w:r>
          </w:p>
        </w:tc>
        <w:tc>
          <w:tcPr>
            <w:tcW w:w="540" w:type="dxa"/>
            <w:tcBorders>
              <w:top w:val="nil"/>
              <w:left w:val="nil"/>
              <w:bottom w:val="single" w:sz="4" w:space="0" w:color="auto"/>
              <w:right w:val="single" w:sz="4" w:space="0" w:color="auto"/>
            </w:tcBorders>
            <w:noWrap/>
            <w:vAlign w:val="bottom"/>
            <w:hideMark/>
          </w:tcPr>
          <w:p w14:paraId="420B0DE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9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91"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98C71"/>
            <w:noWrap/>
            <w:vAlign w:val="bottom"/>
            <w:hideMark/>
          </w:tcPr>
          <w:p w14:paraId="3D21E748"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9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93" w:author="Lttd" w:date="2026-03-10T06:09:00Z" w16du:dateUtc="2026-03-10T05:09:00Z">
                  <w:rPr>
                    <w:rFonts w:ascii="Times New Roman" w:eastAsia="Times New Roman" w:hAnsi="Times New Roman" w:cs="Times New Roman"/>
                    <w:color w:val="000000"/>
                    <w:sz w:val="22"/>
                    <w:szCs w:val="22"/>
                    <w:lang w:val="en-US" w:eastAsia="en-US"/>
                  </w:rPr>
                </w:rPrChange>
              </w:rPr>
              <w:t>970.4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B2991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9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95"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9706D"/>
            <w:noWrap/>
            <w:vAlign w:val="bottom"/>
            <w:hideMark/>
          </w:tcPr>
          <w:p w14:paraId="56A8ACD9"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9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97" w:author="Lttd" w:date="2026-03-10T06:09:00Z" w16du:dateUtc="2026-03-10T05:09:00Z">
                  <w:rPr>
                    <w:rFonts w:ascii="Times New Roman" w:eastAsia="Times New Roman" w:hAnsi="Times New Roman" w:cs="Times New Roman"/>
                    <w:color w:val="000000"/>
                    <w:sz w:val="22"/>
                    <w:szCs w:val="22"/>
                    <w:lang w:val="en-US" w:eastAsia="en-US"/>
                  </w:rPr>
                </w:rPrChange>
              </w:rPr>
              <w:t>23</w:t>
            </w:r>
          </w:p>
        </w:tc>
      </w:tr>
      <w:tr w:rsidR="002F6F4B" w:rsidRPr="00E14D7B" w14:paraId="1653635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ECC89F5"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89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899" w:author="Lttd" w:date="2026-03-10T06:09:00Z" w16du:dateUtc="2026-03-10T05:09:00Z">
                  <w:rPr>
                    <w:rFonts w:ascii="Times New Roman" w:eastAsia="Times New Roman" w:hAnsi="Times New Roman" w:cs="Times New Roman"/>
                    <w:color w:val="000000"/>
                    <w:sz w:val="22"/>
                    <w:szCs w:val="22"/>
                    <w:lang w:val="en-US" w:eastAsia="en-US"/>
                  </w:rPr>
                </w:rPrChange>
              </w:rPr>
              <w:t>20</w:t>
            </w:r>
          </w:p>
        </w:tc>
        <w:tc>
          <w:tcPr>
            <w:tcW w:w="1340" w:type="dxa"/>
            <w:tcBorders>
              <w:top w:val="nil"/>
              <w:left w:val="nil"/>
              <w:bottom w:val="single" w:sz="4" w:space="0" w:color="auto"/>
              <w:right w:val="single" w:sz="4" w:space="0" w:color="auto"/>
            </w:tcBorders>
            <w:noWrap/>
            <w:vAlign w:val="bottom"/>
            <w:hideMark/>
          </w:tcPr>
          <w:p w14:paraId="27D538B3"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90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01" w:author="Lttd" w:date="2026-03-10T06:09:00Z" w16du:dateUtc="2026-03-10T05:09:00Z">
                  <w:rPr>
                    <w:rFonts w:ascii="Times New Roman" w:eastAsia="Times New Roman" w:hAnsi="Times New Roman" w:cs="Times New Roman"/>
                    <w:color w:val="000000"/>
                    <w:sz w:val="22"/>
                    <w:szCs w:val="22"/>
                    <w:lang w:val="en-US" w:eastAsia="en-US"/>
                  </w:rPr>
                </w:rPrChange>
              </w:rPr>
              <w:t>student_20</w:t>
            </w:r>
          </w:p>
        </w:tc>
        <w:tc>
          <w:tcPr>
            <w:tcW w:w="540" w:type="dxa"/>
            <w:tcBorders>
              <w:top w:val="nil"/>
              <w:left w:val="nil"/>
              <w:bottom w:val="single" w:sz="4" w:space="0" w:color="auto"/>
              <w:right w:val="single" w:sz="4" w:space="0" w:color="auto"/>
            </w:tcBorders>
            <w:noWrap/>
            <w:vAlign w:val="bottom"/>
            <w:hideMark/>
          </w:tcPr>
          <w:p w14:paraId="39ECE373"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0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03"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DE8400"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0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05"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7AC9F2"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0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07"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A20980"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0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09"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206D3FB3"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817EE42"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1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11" w:author="Lttd" w:date="2026-03-10T06:09:00Z" w16du:dateUtc="2026-03-10T05:09:00Z">
                  <w:rPr>
                    <w:rFonts w:ascii="Times New Roman" w:eastAsia="Times New Roman" w:hAnsi="Times New Roman" w:cs="Times New Roman"/>
                    <w:color w:val="000000"/>
                    <w:sz w:val="22"/>
                    <w:szCs w:val="22"/>
                    <w:lang w:val="en-US" w:eastAsia="en-US"/>
                  </w:rPr>
                </w:rPrChange>
              </w:rPr>
              <w:t>21</w:t>
            </w:r>
          </w:p>
        </w:tc>
        <w:tc>
          <w:tcPr>
            <w:tcW w:w="1340" w:type="dxa"/>
            <w:tcBorders>
              <w:top w:val="nil"/>
              <w:left w:val="nil"/>
              <w:bottom w:val="single" w:sz="4" w:space="0" w:color="auto"/>
              <w:right w:val="single" w:sz="4" w:space="0" w:color="auto"/>
            </w:tcBorders>
            <w:noWrap/>
            <w:vAlign w:val="bottom"/>
            <w:hideMark/>
          </w:tcPr>
          <w:p w14:paraId="691C1D09"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91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13" w:author="Lttd" w:date="2026-03-10T06:09:00Z" w16du:dateUtc="2026-03-10T05:09:00Z">
                  <w:rPr>
                    <w:rFonts w:ascii="Times New Roman" w:eastAsia="Times New Roman" w:hAnsi="Times New Roman" w:cs="Times New Roman"/>
                    <w:color w:val="000000"/>
                    <w:sz w:val="22"/>
                    <w:szCs w:val="22"/>
                    <w:lang w:val="en-US" w:eastAsia="en-US"/>
                  </w:rPr>
                </w:rPrChange>
              </w:rPr>
              <w:t>student_21</w:t>
            </w:r>
          </w:p>
        </w:tc>
        <w:tc>
          <w:tcPr>
            <w:tcW w:w="540" w:type="dxa"/>
            <w:tcBorders>
              <w:top w:val="nil"/>
              <w:left w:val="nil"/>
              <w:bottom w:val="single" w:sz="4" w:space="0" w:color="auto"/>
              <w:right w:val="single" w:sz="4" w:space="0" w:color="auto"/>
            </w:tcBorders>
            <w:noWrap/>
            <w:vAlign w:val="bottom"/>
            <w:hideMark/>
          </w:tcPr>
          <w:p w14:paraId="7692D1E9"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1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15"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14:paraId="798BCA35"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1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17" w:author="Lttd" w:date="2026-03-10T06:09:00Z" w16du:dateUtc="2026-03-10T05:09:00Z">
                  <w:rPr>
                    <w:rFonts w:ascii="Times New Roman" w:eastAsia="Times New Roman" w:hAnsi="Times New Roman" w:cs="Times New Roman"/>
                    <w:color w:val="000000"/>
                    <w:sz w:val="22"/>
                    <w:szCs w:val="22"/>
                    <w:lang w:val="en-US" w:eastAsia="en-US"/>
                  </w:rPr>
                </w:rPrChange>
              </w:rPr>
              <w:t>975.4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2D9491F"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1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19"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A7E6F"/>
            <w:noWrap/>
            <w:vAlign w:val="bottom"/>
            <w:hideMark/>
          </w:tcPr>
          <w:p w14:paraId="64D6D319"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2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21" w:author="Lttd" w:date="2026-03-10T06:09:00Z" w16du:dateUtc="2026-03-10T05:09:00Z">
                  <w:rPr>
                    <w:rFonts w:ascii="Times New Roman" w:eastAsia="Times New Roman" w:hAnsi="Times New Roman" w:cs="Times New Roman"/>
                    <w:color w:val="000000"/>
                    <w:sz w:val="22"/>
                    <w:szCs w:val="22"/>
                    <w:lang w:val="en-US" w:eastAsia="en-US"/>
                  </w:rPr>
                </w:rPrChange>
              </w:rPr>
              <w:t>21</w:t>
            </w:r>
          </w:p>
        </w:tc>
      </w:tr>
      <w:tr w:rsidR="002F6F4B" w:rsidRPr="00E14D7B" w14:paraId="3453BF6B"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A3189C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2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23" w:author="Lttd" w:date="2026-03-10T06:09:00Z" w16du:dateUtc="2026-03-10T05:09:00Z">
                  <w:rPr>
                    <w:rFonts w:ascii="Times New Roman" w:eastAsia="Times New Roman" w:hAnsi="Times New Roman" w:cs="Times New Roman"/>
                    <w:color w:val="000000"/>
                    <w:sz w:val="22"/>
                    <w:szCs w:val="22"/>
                    <w:lang w:val="en-US" w:eastAsia="en-US"/>
                  </w:rPr>
                </w:rPrChange>
              </w:rPr>
              <w:t>22</w:t>
            </w:r>
          </w:p>
        </w:tc>
        <w:tc>
          <w:tcPr>
            <w:tcW w:w="1340" w:type="dxa"/>
            <w:tcBorders>
              <w:top w:val="nil"/>
              <w:left w:val="nil"/>
              <w:bottom w:val="single" w:sz="4" w:space="0" w:color="auto"/>
              <w:right w:val="single" w:sz="4" w:space="0" w:color="auto"/>
            </w:tcBorders>
            <w:noWrap/>
            <w:vAlign w:val="bottom"/>
            <w:hideMark/>
          </w:tcPr>
          <w:p w14:paraId="798033CB"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92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25" w:author="Lttd" w:date="2026-03-10T06:09:00Z" w16du:dateUtc="2026-03-10T05:09:00Z">
                  <w:rPr>
                    <w:rFonts w:ascii="Times New Roman" w:eastAsia="Times New Roman" w:hAnsi="Times New Roman" w:cs="Times New Roman"/>
                    <w:color w:val="000000"/>
                    <w:sz w:val="22"/>
                    <w:szCs w:val="22"/>
                    <w:lang w:val="en-US" w:eastAsia="en-US"/>
                  </w:rPr>
                </w:rPrChange>
              </w:rPr>
              <w:t>student_22</w:t>
            </w:r>
          </w:p>
        </w:tc>
        <w:tc>
          <w:tcPr>
            <w:tcW w:w="540" w:type="dxa"/>
            <w:tcBorders>
              <w:top w:val="nil"/>
              <w:left w:val="nil"/>
              <w:bottom w:val="single" w:sz="4" w:space="0" w:color="auto"/>
              <w:right w:val="single" w:sz="4" w:space="0" w:color="auto"/>
            </w:tcBorders>
            <w:noWrap/>
            <w:vAlign w:val="bottom"/>
            <w:hideMark/>
          </w:tcPr>
          <w:p w14:paraId="464FE709"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2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27"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F1A84"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2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29" w:author="Lttd" w:date="2026-03-10T06:09:00Z" w16du:dateUtc="2026-03-10T05:09:00Z">
                  <w:rPr>
                    <w:rFonts w:ascii="Times New Roman" w:eastAsia="Times New Roman" w:hAnsi="Times New Roman" w:cs="Times New Roman"/>
                    <w:color w:val="000000"/>
                    <w:sz w:val="22"/>
                    <w:szCs w:val="22"/>
                    <w:lang w:val="en-US" w:eastAsia="en-US"/>
                  </w:rPr>
                </w:rPrChange>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8F00E"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3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31"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16E021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3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33" w:author="Lttd" w:date="2026-03-10T06:09:00Z" w16du:dateUtc="2026-03-10T05:09:00Z">
                  <w:rPr>
                    <w:rFonts w:ascii="Times New Roman" w:eastAsia="Times New Roman" w:hAnsi="Times New Roman" w:cs="Times New Roman"/>
                    <w:color w:val="000000"/>
                    <w:sz w:val="22"/>
                    <w:szCs w:val="22"/>
                    <w:lang w:val="en-US" w:eastAsia="en-US"/>
                  </w:rPr>
                </w:rPrChange>
              </w:rPr>
              <w:t>5</w:t>
            </w:r>
          </w:p>
        </w:tc>
      </w:tr>
      <w:tr w:rsidR="002F6F4B" w:rsidRPr="00E14D7B" w14:paraId="2E06E76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E33E25"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3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35" w:author="Lttd" w:date="2026-03-10T06:09:00Z" w16du:dateUtc="2026-03-10T05:09:00Z">
                  <w:rPr>
                    <w:rFonts w:ascii="Times New Roman" w:eastAsia="Times New Roman" w:hAnsi="Times New Roman" w:cs="Times New Roman"/>
                    <w:color w:val="000000"/>
                    <w:sz w:val="22"/>
                    <w:szCs w:val="22"/>
                    <w:lang w:val="en-US" w:eastAsia="en-US"/>
                  </w:rPr>
                </w:rPrChange>
              </w:rPr>
              <w:t>23</w:t>
            </w:r>
          </w:p>
        </w:tc>
        <w:tc>
          <w:tcPr>
            <w:tcW w:w="1340" w:type="dxa"/>
            <w:tcBorders>
              <w:top w:val="nil"/>
              <w:left w:val="nil"/>
              <w:bottom w:val="single" w:sz="4" w:space="0" w:color="auto"/>
              <w:right w:val="single" w:sz="4" w:space="0" w:color="auto"/>
            </w:tcBorders>
            <w:noWrap/>
            <w:vAlign w:val="bottom"/>
            <w:hideMark/>
          </w:tcPr>
          <w:p w14:paraId="27D3D5DA"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93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37" w:author="Lttd" w:date="2026-03-10T06:09:00Z" w16du:dateUtc="2026-03-10T05:09:00Z">
                  <w:rPr>
                    <w:rFonts w:ascii="Times New Roman" w:eastAsia="Times New Roman" w:hAnsi="Times New Roman" w:cs="Times New Roman"/>
                    <w:color w:val="000000"/>
                    <w:sz w:val="22"/>
                    <w:szCs w:val="22"/>
                    <w:lang w:val="en-US" w:eastAsia="en-US"/>
                  </w:rPr>
                </w:rPrChange>
              </w:rPr>
              <w:t>student_23</w:t>
            </w:r>
          </w:p>
        </w:tc>
        <w:tc>
          <w:tcPr>
            <w:tcW w:w="540" w:type="dxa"/>
            <w:tcBorders>
              <w:top w:val="nil"/>
              <w:left w:val="nil"/>
              <w:bottom w:val="single" w:sz="4" w:space="0" w:color="auto"/>
              <w:right w:val="single" w:sz="4" w:space="0" w:color="auto"/>
            </w:tcBorders>
            <w:noWrap/>
            <w:vAlign w:val="bottom"/>
            <w:hideMark/>
          </w:tcPr>
          <w:p w14:paraId="04BFDFD2"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3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39"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4FFA23A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4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41" w:author="Lttd" w:date="2026-03-10T06:09:00Z" w16du:dateUtc="2026-03-10T05:09:00Z">
                  <w:rPr>
                    <w:rFonts w:ascii="Times New Roman" w:eastAsia="Times New Roman" w:hAnsi="Times New Roman" w:cs="Times New Roman"/>
                    <w:color w:val="000000"/>
                    <w:sz w:val="22"/>
                    <w:szCs w:val="22"/>
                    <w:lang w:val="en-US" w:eastAsia="en-US"/>
                  </w:rPr>
                </w:rPrChange>
              </w:rPr>
              <w:t>1021.6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A377A04"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4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43"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4D50C0F2"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4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45" w:author="Lttd" w:date="2026-03-10T06:09:00Z" w16du:dateUtc="2026-03-10T05:09:00Z">
                  <w:rPr>
                    <w:rFonts w:ascii="Times New Roman" w:eastAsia="Times New Roman" w:hAnsi="Times New Roman" w:cs="Times New Roman"/>
                    <w:color w:val="000000"/>
                    <w:sz w:val="22"/>
                    <w:szCs w:val="22"/>
                    <w:lang w:val="en-US" w:eastAsia="en-US"/>
                  </w:rPr>
                </w:rPrChange>
              </w:rPr>
              <w:t>3</w:t>
            </w:r>
          </w:p>
        </w:tc>
      </w:tr>
      <w:tr w:rsidR="002F6F4B" w:rsidRPr="00E14D7B" w14:paraId="5B57F03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9E8D61A"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4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47" w:author="Lttd" w:date="2026-03-10T06:09:00Z" w16du:dateUtc="2026-03-10T05:09:00Z">
                  <w:rPr>
                    <w:rFonts w:ascii="Times New Roman" w:eastAsia="Times New Roman" w:hAnsi="Times New Roman" w:cs="Times New Roman"/>
                    <w:color w:val="000000"/>
                    <w:sz w:val="22"/>
                    <w:szCs w:val="22"/>
                    <w:lang w:val="en-US" w:eastAsia="en-US"/>
                  </w:rPr>
                </w:rPrChange>
              </w:rPr>
              <w:t>24</w:t>
            </w:r>
          </w:p>
        </w:tc>
        <w:tc>
          <w:tcPr>
            <w:tcW w:w="1340" w:type="dxa"/>
            <w:tcBorders>
              <w:top w:val="nil"/>
              <w:left w:val="nil"/>
              <w:bottom w:val="single" w:sz="4" w:space="0" w:color="auto"/>
              <w:right w:val="single" w:sz="4" w:space="0" w:color="auto"/>
            </w:tcBorders>
            <w:noWrap/>
            <w:vAlign w:val="bottom"/>
            <w:hideMark/>
          </w:tcPr>
          <w:p w14:paraId="546A824E" w14:textId="77777777" w:rsidR="002F6F4B" w:rsidRPr="00E14D7B" w:rsidRDefault="002F6F4B" w:rsidP="006379E8">
            <w:pPr>
              <w:spacing w:after="0" w:line="240" w:lineRule="auto"/>
              <w:jc w:val="both"/>
              <w:rPr>
                <w:rFonts w:ascii="Times New Roman" w:eastAsia="Times New Roman" w:hAnsi="Times New Roman" w:cs="Times New Roman"/>
                <w:color w:val="000000"/>
                <w:sz w:val="10"/>
                <w:szCs w:val="10"/>
                <w:lang w:val="en-US" w:eastAsia="en-US"/>
                <w:rPrChange w:id="948"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49" w:author="Lttd" w:date="2026-03-10T06:09:00Z" w16du:dateUtc="2026-03-10T05:09:00Z">
                  <w:rPr>
                    <w:rFonts w:ascii="Times New Roman" w:eastAsia="Times New Roman" w:hAnsi="Times New Roman" w:cs="Times New Roman"/>
                    <w:color w:val="000000"/>
                    <w:sz w:val="22"/>
                    <w:szCs w:val="22"/>
                    <w:lang w:val="en-US" w:eastAsia="en-US"/>
                  </w:rPr>
                </w:rPrChange>
              </w:rPr>
              <w:t>student_24</w:t>
            </w:r>
          </w:p>
        </w:tc>
        <w:tc>
          <w:tcPr>
            <w:tcW w:w="540" w:type="dxa"/>
            <w:tcBorders>
              <w:top w:val="nil"/>
              <w:left w:val="nil"/>
              <w:bottom w:val="single" w:sz="4" w:space="0" w:color="auto"/>
              <w:right w:val="single" w:sz="4" w:space="0" w:color="auto"/>
            </w:tcBorders>
            <w:noWrap/>
            <w:vAlign w:val="bottom"/>
            <w:hideMark/>
          </w:tcPr>
          <w:p w14:paraId="1515C288"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50"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51" w:author="Lttd" w:date="2026-03-10T06:09:00Z" w16du:dateUtc="2026-03-10T05:09:00Z">
                  <w:rPr>
                    <w:rFonts w:ascii="Times New Roman" w:eastAsia="Times New Roman" w:hAnsi="Times New Roman" w:cs="Times New Roman"/>
                    <w:color w:val="000000"/>
                    <w:sz w:val="22"/>
                    <w:szCs w:val="22"/>
                    <w:lang w:val="en-US" w:eastAsia="en-US"/>
                  </w:rPr>
                </w:rPrChange>
              </w:rPr>
              <w:t>1000</w:t>
            </w:r>
          </w:p>
        </w:tc>
        <w:tc>
          <w:tcPr>
            <w:tcW w:w="1040"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14:paraId="7ED486DC"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52"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53" w:author="Lttd" w:date="2026-03-10T06:09:00Z" w16du:dateUtc="2026-03-10T05:09:00Z">
                  <w:rPr>
                    <w:rFonts w:ascii="Times New Roman" w:eastAsia="Times New Roman" w:hAnsi="Times New Roman" w:cs="Times New Roman"/>
                    <w:color w:val="000000"/>
                    <w:sz w:val="22"/>
                    <w:szCs w:val="22"/>
                    <w:lang w:val="en-US" w:eastAsia="en-US"/>
                  </w:rPr>
                </w:rPrChange>
              </w:rPr>
              <w:t>983.5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46B39D" w14:textId="77777777" w:rsidR="002F6F4B" w:rsidRPr="00E14D7B" w:rsidRDefault="002F6F4B" w:rsidP="006379E8">
            <w:pPr>
              <w:spacing w:after="0" w:line="240" w:lineRule="auto"/>
              <w:jc w:val="right"/>
              <w:rPr>
                <w:rFonts w:ascii="Times New Roman" w:eastAsia="Times New Roman" w:hAnsi="Times New Roman" w:cs="Times New Roman"/>
                <w:color w:val="000000"/>
                <w:sz w:val="10"/>
                <w:szCs w:val="10"/>
                <w:lang w:val="en-US" w:eastAsia="en-US"/>
                <w:rPrChange w:id="954"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55" w:author="Lttd" w:date="2026-03-10T06:09:00Z" w16du:dateUtc="2026-03-10T05:09:00Z">
                  <w:rPr>
                    <w:rFonts w:ascii="Times New Roman" w:eastAsia="Times New Roman" w:hAnsi="Times New Roman" w:cs="Times New Roman"/>
                    <w:color w:val="000000"/>
                    <w:sz w:val="22"/>
                    <w:szCs w:val="22"/>
                    <w:lang w:val="en-US" w:eastAsia="en-US"/>
                  </w:rPr>
                </w:rPrChange>
              </w:rPr>
              <w:t>1</w:t>
            </w:r>
          </w:p>
        </w:tc>
        <w:tc>
          <w:tcPr>
            <w:tcW w:w="500"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45655418" w14:textId="77777777" w:rsidR="002F6F4B" w:rsidRPr="00E14D7B" w:rsidRDefault="002F6F4B" w:rsidP="006379E8">
            <w:pPr>
              <w:keepNext/>
              <w:spacing w:after="0" w:line="240" w:lineRule="auto"/>
              <w:jc w:val="right"/>
              <w:rPr>
                <w:rFonts w:ascii="Times New Roman" w:eastAsia="Times New Roman" w:hAnsi="Times New Roman" w:cs="Times New Roman"/>
                <w:color w:val="000000"/>
                <w:sz w:val="10"/>
                <w:szCs w:val="10"/>
                <w:lang w:val="en-US" w:eastAsia="en-US"/>
                <w:rPrChange w:id="956" w:author="Lttd" w:date="2026-03-10T06:09:00Z" w16du:dateUtc="2026-03-10T05:09:00Z">
                  <w:rPr>
                    <w:rFonts w:ascii="Times New Roman" w:eastAsia="Times New Roman" w:hAnsi="Times New Roman" w:cs="Times New Roman"/>
                    <w:color w:val="000000"/>
                    <w:sz w:val="22"/>
                    <w:szCs w:val="22"/>
                    <w:lang w:val="en-US" w:eastAsia="en-US"/>
                  </w:rPr>
                </w:rPrChange>
              </w:rPr>
            </w:pPr>
            <w:r w:rsidRPr="00E14D7B">
              <w:rPr>
                <w:rFonts w:ascii="Times New Roman" w:eastAsia="Times New Roman" w:hAnsi="Times New Roman" w:cs="Times New Roman"/>
                <w:color w:val="000000"/>
                <w:sz w:val="10"/>
                <w:szCs w:val="10"/>
                <w:lang w:val="en-US" w:eastAsia="en-US"/>
                <w:rPrChange w:id="957" w:author="Lttd" w:date="2026-03-10T06:09:00Z" w16du:dateUtc="2026-03-10T05:09:00Z">
                  <w:rPr>
                    <w:rFonts w:ascii="Times New Roman" w:eastAsia="Times New Roman" w:hAnsi="Times New Roman" w:cs="Times New Roman"/>
                    <w:color w:val="000000"/>
                    <w:sz w:val="22"/>
                    <w:szCs w:val="22"/>
                    <w:lang w:val="en-US" w:eastAsia="en-US"/>
                  </w:rPr>
                </w:rPrChange>
              </w:rPr>
              <w:t>19</w:t>
            </w:r>
          </w:p>
        </w:tc>
      </w:tr>
    </w:tbl>
    <w:p w14:paraId="2C6098C4" w14:textId="0FF51B91" w:rsidR="0071262F" w:rsidRPr="009D6EBE" w:rsidRDefault="0071262F" w:rsidP="00CC4297">
      <w:pPr>
        <w:pStyle w:val="Kpalrs"/>
        <w:spacing w:line="360" w:lineRule="auto"/>
        <w:rPr>
          <w:rFonts w:ascii="Times New Roman" w:hAnsi="Times New Roman" w:cs="Times New Roman"/>
        </w:rPr>
      </w:pPr>
      <w:bookmarkStart w:id="958" w:name="_Ref223183930"/>
      <w:bookmarkStart w:id="959" w:name="_Toc223102681"/>
      <w:bookmarkStart w:id="960" w:name="_Toc223363013"/>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II</w:t>
      </w:r>
      <w:r w:rsidRPr="009D6EBE">
        <w:rPr>
          <w:rFonts w:ascii="Times New Roman" w:hAnsi="Times New Roman" w:cs="Times New Roman"/>
        </w:rPr>
        <w:fldChar w:fldCharType="end"/>
      </w:r>
      <w:bookmarkEnd w:id="958"/>
      <w:r w:rsidRPr="009D6EBE">
        <w:rPr>
          <w:rFonts w:ascii="Times New Roman" w:hAnsi="Times New Roman" w:cs="Times New Roman"/>
        </w:rPr>
        <w:t xml:space="preserve"> COCO output (erratic estimates / unstable separation). </w:t>
      </w:r>
      <w:bookmarkEnd w:id="959"/>
      <w:r w:rsidR="00256F60" w:rsidRPr="009D6EBE">
        <w:rPr>
          <w:rFonts w:ascii="Times New Roman" w:hAnsi="Times New Roman" w:cs="Times New Roman"/>
        </w:rPr>
        <w:t>(Source: Own presentation, Annex §8.6.1)</w:t>
      </w:r>
      <w:bookmarkEnd w:id="960"/>
      <w:ins w:id="961" w:author="Lttd" w:date="2026-03-10T06:09:00Z" w16du:dateUtc="2026-03-10T05:09:00Z">
        <w:r w:rsidR="00E14D7B">
          <w:rPr>
            <w:rFonts w:ascii="Times New Roman" w:hAnsi="Times New Roman" w:cs="Times New Roman"/>
          </w:rPr>
          <w:t xml:space="preserve"> one object = one page</w:t>
        </w:r>
      </w:ins>
    </w:p>
    <w:p w14:paraId="71AF46FF" w14:textId="5CA5B0EC" w:rsidR="00CC4C4C" w:rsidRPr="009D6EBE" w:rsidRDefault="00CC4C4C" w:rsidP="00CC4297">
      <w:pPr>
        <w:pStyle w:val="Normalreal"/>
        <w:spacing w:line="360" w:lineRule="auto"/>
        <w:jc w:val="both"/>
        <w:rPr>
          <w:b/>
          <w:bCs/>
        </w:rPr>
      </w:pPr>
      <w:r w:rsidRPr="009D6EBE">
        <w:rPr>
          <w:b/>
          <w:bCs/>
        </w:rPr>
        <w:t>Test V2: One-object constant extreme advantage (single-object dominance)</w:t>
      </w:r>
    </w:p>
    <w:p w14:paraId="6C43952D" w14:textId="6E1B5760" w:rsidR="00CC4C4C" w:rsidRPr="009D6EBE" w:rsidRDefault="00CC4C4C" w:rsidP="00CC4297">
      <w:pPr>
        <w:pStyle w:val="Normalreal"/>
        <w:spacing w:line="360" w:lineRule="auto"/>
        <w:jc w:val="both"/>
      </w:pPr>
      <w:bookmarkStart w:id="962" w:name="_Toc221895200"/>
      <w:bookmarkStart w:id="963" w:name="_Toc223022429"/>
      <w:bookmarkStart w:id="964" w:name="_Toc223092407"/>
      <w:bookmarkStart w:id="965" w:name="_Toc223092614"/>
      <w:r w:rsidRPr="009D6EBE">
        <w:t>Design. One student was assigned a constant extreme advantage pattern across the input, while other students remained near-zero/low</w:t>
      </w:r>
      <w:r w:rsidR="00585C03" w:rsidRPr="009D6EBE">
        <w:t xml:space="preserve"> (</w:t>
      </w:r>
      <w:r w:rsidR="00D16759" w:rsidRPr="009D6EBE">
        <w:fldChar w:fldCharType="begin"/>
      </w:r>
      <w:r w:rsidR="00D16759" w:rsidRPr="009D6EBE">
        <w:instrText xml:space="preserve"> REF _Ref223183940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III</w:t>
      </w:r>
      <w:r w:rsidR="00D16759" w:rsidRPr="009D6EBE">
        <w:fldChar w:fldCharType="end"/>
      </w:r>
      <w:r w:rsidR="00585C03" w:rsidRPr="009D6EBE">
        <w:t>)</w:t>
      </w:r>
      <w:r w:rsidRPr="009D6EBE">
        <w:t>.</w:t>
      </w:r>
      <w:bookmarkEnd w:id="962"/>
      <w:bookmarkEnd w:id="963"/>
      <w:bookmarkEnd w:id="964"/>
      <w:bookmarkEnd w:id="965"/>
    </w:p>
    <w:p w14:paraId="77BED8F4" w14:textId="77777777" w:rsidR="00CC4C4C" w:rsidRPr="009D6EBE" w:rsidRDefault="00CC4C4C" w:rsidP="00CC4297">
      <w:pPr>
        <w:pStyle w:val="Normalreal"/>
        <w:spacing w:line="360" w:lineRule="auto"/>
        <w:jc w:val="both"/>
      </w:pPr>
      <w:r w:rsidRPr="009D6EBE">
        <w:t>Expected behaviour. The output should collapse toward a degenerate solution (loss of meaningful differentiation), because the matrix no longer represents a plausible distribution of multi-attribute behaviour.</w:t>
      </w:r>
    </w:p>
    <w:p w14:paraId="6F960159" w14:textId="29F3F23E" w:rsidR="00CC4C4C" w:rsidRPr="009D6EBE" w:rsidRDefault="00CC4C4C" w:rsidP="00CC4297">
      <w:pPr>
        <w:pStyle w:val="Normalreal"/>
        <w:spacing w:line="360" w:lineRule="auto"/>
        <w:jc w:val="both"/>
      </w:pPr>
      <w:r w:rsidRPr="009D6EBE">
        <w:t>Observed behaviour</w:t>
      </w:r>
      <w:r w:rsidR="00585C03" w:rsidRPr="009D6EBE">
        <w:t xml:space="preserve"> (</w:t>
      </w:r>
      <w:r w:rsidR="00D16759" w:rsidRPr="009D6EBE">
        <w:fldChar w:fldCharType="begin"/>
      </w:r>
      <w:r w:rsidR="00D16759" w:rsidRPr="009D6EBE">
        <w:instrText xml:space="preserve"> REF _Ref223183946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IV</w:t>
      </w:r>
      <w:r w:rsidR="00D16759" w:rsidRPr="009D6EBE">
        <w:fldChar w:fldCharType="end"/>
      </w:r>
      <w:r w:rsidR="00585C03" w:rsidRPr="009D6EBE">
        <w:t>)</w:t>
      </w:r>
      <w:r w:rsidRPr="009D6EBE">
        <w:t>. The COCO output converged toward identical (or near-identical) estimates, producing a flat, non-informative ordering, consistent with a dominance-driven degeneracy.</w:t>
      </w:r>
    </w:p>
    <w:p w14:paraId="337CBBD0" w14:textId="77777777" w:rsidR="00DF2A1B" w:rsidRPr="009D6EBE" w:rsidRDefault="00F5764B" w:rsidP="00CC4297">
      <w:pPr>
        <w:keepNext/>
        <w:spacing w:line="360" w:lineRule="auto"/>
        <w:jc w:val="center"/>
        <w:rPr>
          <w:rFonts w:ascii="Times New Roman" w:hAnsi="Times New Roman" w:cs="Times New Roman"/>
        </w:rPr>
      </w:pPr>
      <w:r w:rsidRPr="009D6EBE">
        <w:rPr>
          <w:rFonts w:ascii="Times New Roman" w:hAnsi="Times New Roman" w:cs="Times New Roman"/>
          <w:noProof/>
        </w:rPr>
        <w:lastRenderedPageBreak/>
        <w:drawing>
          <wp:inline distT="0" distB="0" distL="0" distR="0" wp14:anchorId="75C5049F" wp14:editId="224F3622">
            <wp:extent cx="3108467" cy="26551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108467" cy="2655149"/>
                    </a:xfrm>
                    <a:prstGeom prst="rect">
                      <a:avLst/>
                    </a:prstGeom>
                    <a:noFill/>
                    <a:ln>
                      <a:noFill/>
                    </a:ln>
                  </pic:spPr>
                </pic:pic>
              </a:graphicData>
            </a:graphic>
          </wp:inline>
        </w:drawing>
      </w:r>
      <w:r w:rsidRPr="009D6EBE">
        <w:rPr>
          <w:rFonts w:ascii="Times New Roman" w:hAnsi="Times New Roman" w:cs="Times New Roman"/>
          <w:noProof/>
        </w:rPr>
        <w:drawing>
          <wp:inline distT="0" distB="0" distL="0" distR="0" wp14:anchorId="53DC7F42" wp14:editId="4D0AD6B3">
            <wp:extent cx="1871170" cy="26508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71170" cy="2650824"/>
                    </a:xfrm>
                    <a:prstGeom prst="rect">
                      <a:avLst/>
                    </a:prstGeom>
                    <a:noFill/>
                    <a:ln>
                      <a:noFill/>
                    </a:ln>
                  </pic:spPr>
                </pic:pic>
              </a:graphicData>
            </a:graphic>
          </wp:inline>
        </w:drawing>
      </w:r>
    </w:p>
    <w:p w14:paraId="74D27958" w14:textId="3D57ADBE" w:rsidR="00CC4C4C" w:rsidRPr="009D6EBE" w:rsidRDefault="0071262F" w:rsidP="00CC4297">
      <w:pPr>
        <w:pStyle w:val="Kpalrs"/>
        <w:spacing w:line="360" w:lineRule="auto"/>
        <w:rPr>
          <w:rFonts w:ascii="Times New Roman" w:hAnsi="Times New Roman" w:cs="Times New Roman"/>
        </w:rPr>
      </w:pPr>
      <w:bookmarkStart w:id="966" w:name="_Ref223183940"/>
      <w:bookmarkStart w:id="967" w:name="_Toc223102682"/>
      <w:bookmarkStart w:id="968" w:name="_Toc223363014"/>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III</w:t>
      </w:r>
      <w:r w:rsidRPr="009D6EBE">
        <w:rPr>
          <w:rFonts w:ascii="Times New Roman" w:hAnsi="Times New Roman" w:cs="Times New Roman"/>
        </w:rPr>
        <w:fldChar w:fldCharType="end"/>
      </w:r>
      <w:bookmarkEnd w:id="966"/>
      <w:r w:rsidRPr="009D6EBE">
        <w:rPr>
          <w:rFonts w:ascii="Times New Roman" w:hAnsi="Times New Roman" w:cs="Times New Roman"/>
        </w:rPr>
        <w:t xml:space="preserve"> Distorted input (single-object dominance).</w:t>
      </w:r>
      <w:r w:rsidR="00256F60" w:rsidRPr="009D6EBE">
        <w:rPr>
          <w:rFonts w:ascii="Times New Roman" w:hAnsi="Times New Roman" w:cs="Times New Roman"/>
        </w:rPr>
        <w:t xml:space="preserve"> (Source: Own presentation, Annex §8.6.1)</w:t>
      </w:r>
      <w:bookmarkEnd w:id="967"/>
      <w:bookmarkEnd w:id="968"/>
    </w:p>
    <w:tbl>
      <w:tblPr>
        <w:tblW w:w="5953" w:type="dxa"/>
        <w:jc w:val="center"/>
        <w:tblLook w:val="04A0" w:firstRow="1" w:lastRow="0" w:firstColumn="1" w:lastColumn="0" w:noHBand="0" w:noVBand="1"/>
      </w:tblPr>
      <w:tblGrid>
        <w:gridCol w:w="803"/>
        <w:gridCol w:w="1451"/>
        <w:gridCol w:w="901"/>
        <w:gridCol w:w="1194"/>
        <w:gridCol w:w="1158"/>
        <w:gridCol w:w="1011"/>
      </w:tblGrid>
      <w:tr w:rsidR="002C7402" w:rsidRPr="009D6EBE" w14:paraId="0D72A6B1" w14:textId="77777777" w:rsidTr="002C7402">
        <w:trPr>
          <w:trHeight w:val="181"/>
          <w:tblHeader/>
          <w:jc w:val="center"/>
        </w:trPr>
        <w:tc>
          <w:tcPr>
            <w:tcW w:w="803" w:type="dxa"/>
            <w:tcBorders>
              <w:top w:val="single" w:sz="4" w:space="0" w:color="auto"/>
              <w:left w:val="single" w:sz="4" w:space="0" w:color="auto"/>
              <w:bottom w:val="single" w:sz="4" w:space="0" w:color="auto"/>
              <w:right w:val="single" w:sz="4" w:space="0" w:color="auto"/>
            </w:tcBorders>
            <w:noWrap/>
            <w:vAlign w:val="center"/>
            <w:hideMark/>
          </w:tcPr>
          <w:p w14:paraId="30DC99E8" w14:textId="5C29867C" w:rsidR="002C7402" w:rsidRPr="009D6EBE" w:rsidRDefault="002C7402" w:rsidP="006379E8">
            <w:pPr>
              <w:spacing w:after="0" w:line="240" w:lineRule="auto"/>
              <w:jc w:val="center"/>
              <w:rPr>
                <w:rFonts w:ascii="Times New Roman" w:eastAsia="Times New Roman" w:hAnsi="Times New Roman" w:cs="Times New Roman"/>
                <w:b/>
                <w:bCs/>
                <w:color w:val="000000"/>
                <w:sz w:val="22"/>
                <w:szCs w:val="22"/>
              </w:rPr>
            </w:pPr>
            <w:r w:rsidRPr="009D6EBE">
              <w:rPr>
                <w:rFonts w:ascii="Times New Roman" w:eastAsia="Times New Roman" w:hAnsi="Times New Roman" w:cs="Times New Roman"/>
                <w:color w:val="000000"/>
                <w:sz w:val="22"/>
                <w:szCs w:val="22"/>
                <w:lang w:val="en-US" w:eastAsia="en-US"/>
              </w:rPr>
              <w:t>User ID</w:t>
            </w:r>
          </w:p>
        </w:tc>
        <w:tc>
          <w:tcPr>
            <w:tcW w:w="1451" w:type="dxa"/>
            <w:tcBorders>
              <w:top w:val="single" w:sz="4" w:space="0" w:color="auto"/>
              <w:left w:val="nil"/>
              <w:bottom w:val="single" w:sz="4" w:space="0" w:color="auto"/>
              <w:right w:val="single" w:sz="4" w:space="0" w:color="auto"/>
            </w:tcBorders>
            <w:noWrap/>
            <w:vAlign w:val="center"/>
            <w:hideMark/>
          </w:tcPr>
          <w:p w14:paraId="1A0938BE" w14:textId="2125033B" w:rsidR="002C7402" w:rsidRPr="009D6EBE" w:rsidRDefault="002C7402" w:rsidP="006379E8">
            <w:pPr>
              <w:spacing w:after="0" w:line="240" w:lineRule="auto"/>
              <w:jc w:val="center"/>
              <w:rPr>
                <w:rFonts w:ascii="Times New Roman" w:eastAsia="Times New Roman" w:hAnsi="Times New Roman" w:cs="Times New Roman"/>
                <w:b/>
                <w:bCs/>
                <w:color w:val="000000"/>
                <w:sz w:val="22"/>
                <w:szCs w:val="22"/>
              </w:rPr>
            </w:pPr>
            <w:r w:rsidRPr="009D6EBE">
              <w:rPr>
                <w:rFonts w:ascii="Times New Roman" w:eastAsia="Times New Roman" w:hAnsi="Times New Roman" w:cs="Times New Roman"/>
                <w:color w:val="000000"/>
                <w:sz w:val="22"/>
                <w:szCs w:val="22"/>
                <w:lang w:val="en-US" w:eastAsia="en-US"/>
              </w:rPr>
              <w:t>Username</w:t>
            </w:r>
          </w:p>
        </w:tc>
        <w:tc>
          <w:tcPr>
            <w:tcW w:w="678" w:type="dxa"/>
            <w:tcBorders>
              <w:top w:val="single" w:sz="4" w:space="0" w:color="auto"/>
              <w:left w:val="nil"/>
              <w:bottom w:val="single" w:sz="4" w:space="0" w:color="auto"/>
              <w:right w:val="single" w:sz="4" w:space="0" w:color="auto"/>
            </w:tcBorders>
            <w:noWrap/>
            <w:vAlign w:val="center"/>
            <w:hideMark/>
          </w:tcPr>
          <w:p w14:paraId="6ED2943B" w14:textId="3C94047F" w:rsidR="002C7402" w:rsidRPr="009D6EBE" w:rsidRDefault="002C7402" w:rsidP="006379E8">
            <w:pPr>
              <w:spacing w:after="0" w:line="240" w:lineRule="auto"/>
              <w:jc w:val="center"/>
              <w:rPr>
                <w:rFonts w:ascii="Times New Roman" w:eastAsia="Times New Roman" w:hAnsi="Times New Roman" w:cs="Times New Roman"/>
                <w:b/>
                <w:bCs/>
                <w:color w:val="000000"/>
                <w:sz w:val="22"/>
                <w:szCs w:val="22"/>
              </w:rPr>
            </w:pPr>
            <w:r w:rsidRPr="009D6EBE">
              <w:rPr>
                <w:rFonts w:ascii="Times New Roman" w:eastAsia="Times New Roman" w:hAnsi="Times New Roman" w:cs="Times New Roman"/>
                <w:color w:val="000000"/>
                <w:sz w:val="22"/>
                <w:szCs w:val="22"/>
                <w:lang w:val="en-US" w:eastAsia="en-US"/>
              </w:rPr>
              <w:t>Y (COCO index units)</w:t>
            </w:r>
          </w:p>
        </w:tc>
        <w:tc>
          <w:tcPr>
            <w:tcW w:w="1194" w:type="dxa"/>
            <w:tcBorders>
              <w:top w:val="single" w:sz="4" w:space="0" w:color="auto"/>
              <w:left w:val="nil"/>
              <w:bottom w:val="single" w:sz="4" w:space="0" w:color="auto"/>
              <w:right w:val="single" w:sz="4" w:space="0" w:color="auto"/>
            </w:tcBorders>
            <w:noWrap/>
            <w:vAlign w:val="center"/>
            <w:hideMark/>
          </w:tcPr>
          <w:p w14:paraId="1F8D9904" w14:textId="0294DDCD" w:rsidR="002C7402" w:rsidRPr="009D6EBE" w:rsidRDefault="002C7402" w:rsidP="006379E8">
            <w:pPr>
              <w:spacing w:after="0" w:line="240" w:lineRule="auto"/>
              <w:jc w:val="center"/>
              <w:rPr>
                <w:rFonts w:ascii="Times New Roman" w:eastAsia="Times New Roman" w:hAnsi="Times New Roman" w:cs="Times New Roman"/>
                <w:b/>
                <w:bCs/>
                <w:color w:val="000000"/>
                <w:sz w:val="22"/>
                <w:szCs w:val="22"/>
              </w:rPr>
            </w:pPr>
            <w:r w:rsidRPr="009D6EBE">
              <w:rPr>
                <w:rFonts w:ascii="Times New Roman" w:eastAsia="Times New Roman" w:hAnsi="Times New Roman" w:cs="Times New Roman"/>
                <w:color w:val="000000"/>
                <w:sz w:val="22"/>
                <w:szCs w:val="22"/>
                <w:lang w:val="en-US" w:eastAsia="en-US"/>
              </w:rPr>
              <w:t>Estimation (COCO index units)</w:t>
            </w:r>
          </w:p>
        </w:tc>
        <w:tc>
          <w:tcPr>
            <w:tcW w:w="1158" w:type="dxa"/>
            <w:tcBorders>
              <w:top w:val="single" w:sz="4" w:space="0" w:color="auto"/>
              <w:left w:val="nil"/>
              <w:bottom w:val="single" w:sz="4" w:space="0" w:color="auto"/>
              <w:right w:val="single" w:sz="4" w:space="0" w:color="auto"/>
            </w:tcBorders>
            <w:noWrap/>
            <w:vAlign w:val="center"/>
            <w:hideMark/>
          </w:tcPr>
          <w:p w14:paraId="1633F26A" w14:textId="3C0C09A7" w:rsidR="002C7402" w:rsidRPr="009D6EBE" w:rsidRDefault="002C7402" w:rsidP="006379E8">
            <w:pPr>
              <w:spacing w:after="0" w:line="240" w:lineRule="auto"/>
              <w:jc w:val="center"/>
              <w:rPr>
                <w:rFonts w:ascii="Times New Roman" w:eastAsia="Times New Roman" w:hAnsi="Times New Roman" w:cs="Times New Roman"/>
                <w:b/>
                <w:bCs/>
                <w:color w:val="000000"/>
                <w:sz w:val="22"/>
                <w:szCs w:val="22"/>
              </w:rPr>
            </w:pPr>
            <w:r w:rsidRPr="009D6EBE">
              <w:rPr>
                <w:rFonts w:ascii="Times New Roman" w:eastAsia="Times New Roman" w:hAnsi="Times New Roman" w:cs="Times New Roman"/>
                <w:color w:val="000000"/>
                <w:sz w:val="22"/>
                <w:szCs w:val="22"/>
                <w:lang w:val="en-US" w:eastAsia="en-US"/>
              </w:rPr>
              <w:t>Validation (Binary 0/1)</w:t>
            </w:r>
          </w:p>
        </w:tc>
        <w:tc>
          <w:tcPr>
            <w:tcW w:w="669" w:type="dxa"/>
            <w:tcBorders>
              <w:top w:val="single" w:sz="4" w:space="0" w:color="auto"/>
              <w:left w:val="nil"/>
              <w:bottom w:val="single" w:sz="4" w:space="0" w:color="auto"/>
              <w:right w:val="single" w:sz="4" w:space="0" w:color="auto"/>
            </w:tcBorders>
            <w:noWrap/>
            <w:vAlign w:val="center"/>
            <w:hideMark/>
          </w:tcPr>
          <w:p w14:paraId="61E79CAE" w14:textId="542F956F" w:rsidR="002C7402" w:rsidRPr="009D6EBE" w:rsidRDefault="002C7402" w:rsidP="006379E8">
            <w:pPr>
              <w:spacing w:after="0" w:line="240" w:lineRule="auto"/>
              <w:jc w:val="center"/>
              <w:rPr>
                <w:rFonts w:ascii="Times New Roman" w:eastAsia="Times New Roman" w:hAnsi="Times New Roman" w:cs="Times New Roman"/>
                <w:b/>
                <w:bCs/>
                <w:color w:val="000000"/>
                <w:sz w:val="22"/>
                <w:szCs w:val="22"/>
              </w:rPr>
            </w:pPr>
            <w:r w:rsidRPr="009D6EBE">
              <w:rPr>
                <w:rFonts w:ascii="Times New Roman" w:eastAsia="Times New Roman" w:hAnsi="Times New Roman" w:cs="Times New Roman"/>
                <w:color w:val="000000"/>
                <w:sz w:val="22"/>
                <w:szCs w:val="22"/>
                <w:lang w:val="en-US" w:eastAsia="en-US"/>
              </w:rPr>
              <w:t>Rank (Ordinal Position)</w:t>
            </w:r>
          </w:p>
        </w:tc>
      </w:tr>
      <w:tr w:rsidR="00957BF4" w:rsidRPr="009D6EBE" w14:paraId="3EBADCBA"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027181D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1451" w:type="dxa"/>
            <w:tcBorders>
              <w:top w:val="nil"/>
              <w:left w:val="nil"/>
              <w:bottom w:val="single" w:sz="4" w:space="0" w:color="auto"/>
              <w:right w:val="single" w:sz="4" w:space="0" w:color="auto"/>
            </w:tcBorders>
            <w:noWrap/>
            <w:vAlign w:val="bottom"/>
            <w:hideMark/>
          </w:tcPr>
          <w:p w14:paraId="578F992E"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w:t>
            </w:r>
          </w:p>
        </w:tc>
        <w:tc>
          <w:tcPr>
            <w:tcW w:w="678" w:type="dxa"/>
            <w:tcBorders>
              <w:top w:val="nil"/>
              <w:left w:val="nil"/>
              <w:bottom w:val="single" w:sz="4" w:space="0" w:color="auto"/>
              <w:right w:val="single" w:sz="4" w:space="0" w:color="auto"/>
            </w:tcBorders>
            <w:noWrap/>
            <w:vAlign w:val="bottom"/>
            <w:hideMark/>
          </w:tcPr>
          <w:p w14:paraId="3AF465C3"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F0B179"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D53B4F"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512310"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50B43AC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1B2A31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2</w:t>
            </w:r>
          </w:p>
        </w:tc>
        <w:tc>
          <w:tcPr>
            <w:tcW w:w="1451" w:type="dxa"/>
            <w:tcBorders>
              <w:top w:val="nil"/>
              <w:left w:val="nil"/>
              <w:bottom w:val="single" w:sz="4" w:space="0" w:color="auto"/>
              <w:right w:val="single" w:sz="4" w:space="0" w:color="auto"/>
            </w:tcBorders>
            <w:noWrap/>
            <w:vAlign w:val="bottom"/>
            <w:hideMark/>
          </w:tcPr>
          <w:p w14:paraId="5D2762D3"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student_2</w:t>
            </w:r>
          </w:p>
        </w:tc>
        <w:tc>
          <w:tcPr>
            <w:tcW w:w="678" w:type="dxa"/>
            <w:tcBorders>
              <w:top w:val="nil"/>
              <w:left w:val="nil"/>
              <w:bottom w:val="single" w:sz="4" w:space="0" w:color="auto"/>
              <w:right w:val="single" w:sz="4" w:space="0" w:color="auto"/>
            </w:tcBorders>
            <w:noWrap/>
            <w:vAlign w:val="bottom"/>
            <w:hideMark/>
          </w:tcPr>
          <w:p w14:paraId="4B071EB4"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31C85D"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E083FB"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34191D"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56BD9717"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D401546"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3</w:t>
            </w:r>
          </w:p>
        </w:tc>
        <w:tc>
          <w:tcPr>
            <w:tcW w:w="1451" w:type="dxa"/>
            <w:tcBorders>
              <w:top w:val="nil"/>
              <w:left w:val="nil"/>
              <w:bottom w:val="single" w:sz="4" w:space="0" w:color="auto"/>
              <w:right w:val="single" w:sz="4" w:space="0" w:color="auto"/>
            </w:tcBorders>
            <w:noWrap/>
            <w:vAlign w:val="bottom"/>
            <w:hideMark/>
          </w:tcPr>
          <w:p w14:paraId="0E7CF99F"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student_3</w:t>
            </w:r>
          </w:p>
        </w:tc>
        <w:tc>
          <w:tcPr>
            <w:tcW w:w="678" w:type="dxa"/>
            <w:tcBorders>
              <w:top w:val="nil"/>
              <w:left w:val="nil"/>
              <w:bottom w:val="single" w:sz="4" w:space="0" w:color="auto"/>
              <w:right w:val="single" w:sz="4" w:space="0" w:color="auto"/>
            </w:tcBorders>
            <w:noWrap/>
            <w:vAlign w:val="bottom"/>
            <w:hideMark/>
          </w:tcPr>
          <w:p w14:paraId="6B80FE6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ACDE1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D0A0A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6B0C68B"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657341D7"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425A29F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4</w:t>
            </w:r>
          </w:p>
        </w:tc>
        <w:tc>
          <w:tcPr>
            <w:tcW w:w="1451" w:type="dxa"/>
            <w:tcBorders>
              <w:top w:val="nil"/>
              <w:left w:val="nil"/>
              <w:bottom w:val="single" w:sz="4" w:space="0" w:color="auto"/>
              <w:right w:val="single" w:sz="4" w:space="0" w:color="auto"/>
            </w:tcBorders>
            <w:noWrap/>
            <w:vAlign w:val="bottom"/>
            <w:hideMark/>
          </w:tcPr>
          <w:p w14:paraId="1808D60E"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student_4</w:t>
            </w:r>
          </w:p>
        </w:tc>
        <w:tc>
          <w:tcPr>
            <w:tcW w:w="678" w:type="dxa"/>
            <w:tcBorders>
              <w:top w:val="nil"/>
              <w:left w:val="nil"/>
              <w:bottom w:val="single" w:sz="4" w:space="0" w:color="auto"/>
              <w:right w:val="single" w:sz="4" w:space="0" w:color="auto"/>
            </w:tcBorders>
            <w:noWrap/>
            <w:vAlign w:val="bottom"/>
            <w:hideMark/>
          </w:tcPr>
          <w:p w14:paraId="26088B1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0CCA71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328D2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C5EA1D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5F899FCC"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1B1D0AA"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5</w:t>
            </w:r>
          </w:p>
        </w:tc>
        <w:tc>
          <w:tcPr>
            <w:tcW w:w="1451" w:type="dxa"/>
            <w:tcBorders>
              <w:top w:val="nil"/>
              <w:left w:val="nil"/>
              <w:bottom w:val="single" w:sz="4" w:space="0" w:color="auto"/>
              <w:right w:val="single" w:sz="4" w:space="0" w:color="auto"/>
            </w:tcBorders>
            <w:noWrap/>
            <w:vAlign w:val="bottom"/>
            <w:hideMark/>
          </w:tcPr>
          <w:p w14:paraId="6D9ED163"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student_5</w:t>
            </w:r>
          </w:p>
        </w:tc>
        <w:tc>
          <w:tcPr>
            <w:tcW w:w="678" w:type="dxa"/>
            <w:tcBorders>
              <w:top w:val="nil"/>
              <w:left w:val="nil"/>
              <w:bottom w:val="single" w:sz="4" w:space="0" w:color="auto"/>
              <w:right w:val="single" w:sz="4" w:space="0" w:color="auto"/>
            </w:tcBorders>
            <w:noWrap/>
            <w:vAlign w:val="bottom"/>
            <w:hideMark/>
          </w:tcPr>
          <w:p w14:paraId="00D3B5AF"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DB1A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C4F430"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D8B44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5A340C88"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DC44D4B"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6</w:t>
            </w:r>
          </w:p>
        </w:tc>
        <w:tc>
          <w:tcPr>
            <w:tcW w:w="1451" w:type="dxa"/>
            <w:tcBorders>
              <w:top w:val="nil"/>
              <w:left w:val="nil"/>
              <w:bottom w:val="single" w:sz="4" w:space="0" w:color="auto"/>
              <w:right w:val="single" w:sz="4" w:space="0" w:color="auto"/>
            </w:tcBorders>
            <w:noWrap/>
            <w:vAlign w:val="bottom"/>
            <w:hideMark/>
          </w:tcPr>
          <w:p w14:paraId="2ED61D93"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student_6</w:t>
            </w:r>
          </w:p>
        </w:tc>
        <w:tc>
          <w:tcPr>
            <w:tcW w:w="678" w:type="dxa"/>
            <w:tcBorders>
              <w:top w:val="nil"/>
              <w:left w:val="nil"/>
              <w:bottom w:val="single" w:sz="4" w:space="0" w:color="auto"/>
              <w:right w:val="single" w:sz="4" w:space="0" w:color="auto"/>
            </w:tcBorders>
            <w:noWrap/>
            <w:vAlign w:val="bottom"/>
            <w:hideMark/>
          </w:tcPr>
          <w:p w14:paraId="67395662"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B3E07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B7208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67B914"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08C67B3D"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9D19633"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7</w:t>
            </w:r>
          </w:p>
        </w:tc>
        <w:tc>
          <w:tcPr>
            <w:tcW w:w="1451" w:type="dxa"/>
            <w:tcBorders>
              <w:top w:val="nil"/>
              <w:left w:val="nil"/>
              <w:bottom w:val="single" w:sz="4" w:space="0" w:color="auto"/>
              <w:right w:val="single" w:sz="4" w:space="0" w:color="auto"/>
            </w:tcBorders>
            <w:noWrap/>
            <w:vAlign w:val="bottom"/>
            <w:hideMark/>
          </w:tcPr>
          <w:p w14:paraId="187BDF5F"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student_7</w:t>
            </w:r>
          </w:p>
        </w:tc>
        <w:tc>
          <w:tcPr>
            <w:tcW w:w="678" w:type="dxa"/>
            <w:tcBorders>
              <w:top w:val="nil"/>
              <w:left w:val="nil"/>
              <w:bottom w:val="single" w:sz="4" w:space="0" w:color="auto"/>
              <w:right w:val="single" w:sz="4" w:space="0" w:color="auto"/>
            </w:tcBorders>
            <w:noWrap/>
            <w:vAlign w:val="bottom"/>
            <w:hideMark/>
          </w:tcPr>
          <w:p w14:paraId="633505DE"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2F04FF"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DF5AF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B195A4"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20FFF4DF"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417291A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8</w:t>
            </w:r>
          </w:p>
        </w:tc>
        <w:tc>
          <w:tcPr>
            <w:tcW w:w="1451" w:type="dxa"/>
            <w:tcBorders>
              <w:top w:val="nil"/>
              <w:left w:val="nil"/>
              <w:bottom w:val="single" w:sz="4" w:space="0" w:color="auto"/>
              <w:right w:val="single" w:sz="4" w:space="0" w:color="auto"/>
            </w:tcBorders>
            <w:noWrap/>
            <w:vAlign w:val="bottom"/>
            <w:hideMark/>
          </w:tcPr>
          <w:p w14:paraId="634A79E0"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student_8</w:t>
            </w:r>
          </w:p>
        </w:tc>
        <w:tc>
          <w:tcPr>
            <w:tcW w:w="678" w:type="dxa"/>
            <w:tcBorders>
              <w:top w:val="nil"/>
              <w:left w:val="nil"/>
              <w:bottom w:val="single" w:sz="4" w:space="0" w:color="auto"/>
              <w:right w:val="single" w:sz="4" w:space="0" w:color="auto"/>
            </w:tcBorders>
            <w:noWrap/>
            <w:vAlign w:val="bottom"/>
            <w:hideMark/>
          </w:tcPr>
          <w:p w14:paraId="3B3267C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C4429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3B7A03"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C4B92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188BB55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661D17A"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9</w:t>
            </w:r>
          </w:p>
        </w:tc>
        <w:tc>
          <w:tcPr>
            <w:tcW w:w="1451" w:type="dxa"/>
            <w:tcBorders>
              <w:top w:val="nil"/>
              <w:left w:val="nil"/>
              <w:bottom w:val="single" w:sz="4" w:space="0" w:color="auto"/>
              <w:right w:val="single" w:sz="4" w:space="0" w:color="auto"/>
            </w:tcBorders>
            <w:noWrap/>
            <w:vAlign w:val="bottom"/>
            <w:hideMark/>
          </w:tcPr>
          <w:p w14:paraId="41ADED38"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student_9</w:t>
            </w:r>
          </w:p>
        </w:tc>
        <w:tc>
          <w:tcPr>
            <w:tcW w:w="678" w:type="dxa"/>
            <w:tcBorders>
              <w:top w:val="nil"/>
              <w:left w:val="nil"/>
              <w:bottom w:val="single" w:sz="4" w:space="0" w:color="auto"/>
              <w:right w:val="single" w:sz="4" w:space="0" w:color="auto"/>
            </w:tcBorders>
            <w:noWrap/>
            <w:vAlign w:val="bottom"/>
            <w:hideMark/>
          </w:tcPr>
          <w:p w14:paraId="4872442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2AD589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2CA38D"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8B1404"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03DECBA3"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42B8CD4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w:t>
            </w:r>
          </w:p>
        </w:tc>
        <w:tc>
          <w:tcPr>
            <w:tcW w:w="1451" w:type="dxa"/>
            <w:tcBorders>
              <w:top w:val="nil"/>
              <w:left w:val="nil"/>
              <w:bottom w:val="single" w:sz="4" w:space="0" w:color="auto"/>
              <w:right w:val="single" w:sz="4" w:space="0" w:color="auto"/>
            </w:tcBorders>
            <w:noWrap/>
            <w:vAlign w:val="bottom"/>
            <w:hideMark/>
          </w:tcPr>
          <w:p w14:paraId="46A8149A"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student_10</w:t>
            </w:r>
          </w:p>
        </w:tc>
        <w:tc>
          <w:tcPr>
            <w:tcW w:w="678" w:type="dxa"/>
            <w:tcBorders>
              <w:top w:val="nil"/>
              <w:left w:val="nil"/>
              <w:bottom w:val="single" w:sz="4" w:space="0" w:color="auto"/>
              <w:right w:val="single" w:sz="4" w:space="0" w:color="auto"/>
            </w:tcBorders>
            <w:noWrap/>
            <w:vAlign w:val="bottom"/>
            <w:hideMark/>
          </w:tcPr>
          <w:p w14:paraId="392B42CB"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AE4056"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E6EDDE"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405A8F"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1B97E85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536DBB9"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11</w:t>
            </w:r>
          </w:p>
        </w:tc>
        <w:tc>
          <w:tcPr>
            <w:tcW w:w="1451" w:type="dxa"/>
            <w:tcBorders>
              <w:top w:val="nil"/>
              <w:left w:val="nil"/>
              <w:bottom w:val="single" w:sz="4" w:space="0" w:color="auto"/>
              <w:right w:val="single" w:sz="4" w:space="0" w:color="auto"/>
            </w:tcBorders>
            <w:noWrap/>
            <w:vAlign w:val="bottom"/>
            <w:hideMark/>
          </w:tcPr>
          <w:p w14:paraId="749801D3"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student_11</w:t>
            </w:r>
          </w:p>
        </w:tc>
        <w:tc>
          <w:tcPr>
            <w:tcW w:w="678" w:type="dxa"/>
            <w:tcBorders>
              <w:top w:val="nil"/>
              <w:left w:val="nil"/>
              <w:bottom w:val="single" w:sz="4" w:space="0" w:color="auto"/>
              <w:right w:val="single" w:sz="4" w:space="0" w:color="auto"/>
            </w:tcBorders>
            <w:noWrap/>
            <w:vAlign w:val="bottom"/>
            <w:hideMark/>
          </w:tcPr>
          <w:p w14:paraId="068AEFA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84750"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748EA6"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912DD4"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51B7444A"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DB95901"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12</w:t>
            </w:r>
          </w:p>
        </w:tc>
        <w:tc>
          <w:tcPr>
            <w:tcW w:w="1451" w:type="dxa"/>
            <w:tcBorders>
              <w:top w:val="nil"/>
              <w:left w:val="nil"/>
              <w:bottom w:val="single" w:sz="4" w:space="0" w:color="auto"/>
              <w:right w:val="single" w:sz="4" w:space="0" w:color="auto"/>
            </w:tcBorders>
            <w:noWrap/>
            <w:vAlign w:val="bottom"/>
            <w:hideMark/>
          </w:tcPr>
          <w:p w14:paraId="3A983775"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student_12</w:t>
            </w:r>
          </w:p>
        </w:tc>
        <w:tc>
          <w:tcPr>
            <w:tcW w:w="678" w:type="dxa"/>
            <w:tcBorders>
              <w:top w:val="nil"/>
              <w:left w:val="nil"/>
              <w:bottom w:val="single" w:sz="4" w:space="0" w:color="auto"/>
              <w:right w:val="single" w:sz="4" w:space="0" w:color="auto"/>
            </w:tcBorders>
            <w:noWrap/>
            <w:vAlign w:val="bottom"/>
            <w:hideMark/>
          </w:tcPr>
          <w:p w14:paraId="7C9450E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F0A01B"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3B251F"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A0BCCAA"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60B5C98D"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7EC39D00"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13</w:t>
            </w:r>
          </w:p>
        </w:tc>
        <w:tc>
          <w:tcPr>
            <w:tcW w:w="1451" w:type="dxa"/>
            <w:tcBorders>
              <w:top w:val="nil"/>
              <w:left w:val="nil"/>
              <w:bottom w:val="single" w:sz="4" w:space="0" w:color="auto"/>
              <w:right w:val="single" w:sz="4" w:space="0" w:color="auto"/>
            </w:tcBorders>
            <w:noWrap/>
            <w:vAlign w:val="bottom"/>
            <w:hideMark/>
          </w:tcPr>
          <w:p w14:paraId="316B0C33"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student_13</w:t>
            </w:r>
          </w:p>
        </w:tc>
        <w:tc>
          <w:tcPr>
            <w:tcW w:w="678" w:type="dxa"/>
            <w:tcBorders>
              <w:top w:val="nil"/>
              <w:left w:val="nil"/>
              <w:bottom w:val="single" w:sz="4" w:space="0" w:color="auto"/>
              <w:right w:val="single" w:sz="4" w:space="0" w:color="auto"/>
            </w:tcBorders>
            <w:noWrap/>
            <w:vAlign w:val="bottom"/>
            <w:hideMark/>
          </w:tcPr>
          <w:p w14:paraId="72BFDC76"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5799633"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83FBC4"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5E74DB"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7C5A64A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90217D1"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14</w:t>
            </w:r>
          </w:p>
        </w:tc>
        <w:tc>
          <w:tcPr>
            <w:tcW w:w="1451" w:type="dxa"/>
            <w:tcBorders>
              <w:top w:val="nil"/>
              <w:left w:val="nil"/>
              <w:bottom w:val="single" w:sz="4" w:space="0" w:color="auto"/>
              <w:right w:val="single" w:sz="4" w:space="0" w:color="auto"/>
            </w:tcBorders>
            <w:noWrap/>
            <w:vAlign w:val="bottom"/>
            <w:hideMark/>
          </w:tcPr>
          <w:p w14:paraId="20586E7E"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student_14</w:t>
            </w:r>
          </w:p>
        </w:tc>
        <w:tc>
          <w:tcPr>
            <w:tcW w:w="678" w:type="dxa"/>
            <w:tcBorders>
              <w:top w:val="nil"/>
              <w:left w:val="nil"/>
              <w:bottom w:val="single" w:sz="4" w:space="0" w:color="auto"/>
              <w:right w:val="single" w:sz="4" w:space="0" w:color="auto"/>
            </w:tcBorders>
            <w:noWrap/>
            <w:vAlign w:val="bottom"/>
            <w:hideMark/>
          </w:tcPr>
          <w:p w14:paraId="7B9388C6"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F30C30"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277BCF"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57D0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26C17274"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2D48F8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15</w:t>
            </w:r>
          </w:p>
        </w:tc>
        <w:tc>
          <w:tcPr>
            <w:tcW w:w="1451" w:type="dxa"/>
            <w:tcBorders>
              <w:top w:val="nil"/>
              <w:left w:val="nil"/>
              <w:bottom w:val="single" w:sz="4" w:space="0" w:color="auto"/>
              <w:right w:val="single" w:sz="4" w:space="0" w:color="auto"/>
            </w:tcBorders>
            <w:noWrap/>
            <w:vAlign w:val="bottom"/>
            <w:hideMark/>
          </w:tcPr>
          <w:p w14:paraId="1F93B3EB"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student_15</w:t>
            </w:r>
          </w:p>
        </w:tc>
        <w:tc>
          <w:tcPr>
            <w:tcW w:w="678" w:type="dxa"/>
            <w:tcBorders>
              <w:top w:val="nil"/>
              <w:left w:val="nil"/>
              <w:bottom w:val="single" w:sz="4" w:space="0" w:color="auto"/>
              <w:right w:val="single" w:sz="4" w:space="0" w:color="auto"/>
            </w:tcBorders>
            <w:noWrap/>
            <w:vAlign w:val="bottom"/>
            <w:hideMark/>
          </w:tcPr>
          <w:p w14:paraId="006A11D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3B4C49"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EA4490"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554EE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72D6A14C"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665080E3"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16</w:t>
            </w:r>
          </w:p>
        </w:tc>
        <w:tc>
          <w:tcPr>
            <w:tcW w:w="1451" w:type="dxa"/>
            <w:tcBorders>
              <w:top w:val="nil"/>
              <w:left w:val="nil"/>
              <w:bottom w:val="single" w:sz="4" w:space="0" w:color="auto"/>
              <w:right w:val="single" w:sz="4" w:space="0" w:color="auto"/>
            </w:tcBorders>
            <w:noWrap/>
            <w:vAlign w:val="bottom"/>
            <w:hideMark/>
          </w:tcPr>
          <w:p w14:paraId="396D7FDF"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student_16</w:t>
            </w:r>
          </w:p>
        </w:tc>
        <w:tc>
          <w:tcPr>
            <w:tcW w:w="678" w:type="dxa"/>
            <w:tcBorders>
              <w:top w:val="nil"/>
              <w:left w:val="nil"/>
              <w:bottom w:val="single" w:sz="4" w:space="0" w:color="auto"/>
              <w:right w:val="single" w:sz="4" w:space="0" w:color="auto"/>
            </w:tcBorders>
            <w:noWrap/>
            <w:vAlign w:val="bottom"/>
            <w:hideMark/>
          </w:tcPr>
          <w:p w14:paraId="38CF6E12"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BE7D23"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D35DF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893B0"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198283D8"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EF6E310"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17</w:t>
            </w:r>
          </w:p>
        </w:tc>
        <w:tc>
          <w:tcPr>
            <w:tcW w:w="1451" w:type="dxa"/>
            <w:tcBorders>
              <w:top w:val="nil"/>
              <w:left w:val="nil"/>
              <w:bottom w:val="single" w:sz="4" w:space="0" w:color="auto"/>
              <w:right w:val="single" w:sz="4" w:space="0" w:color="auto"/>
            </w:tcBorders>
            <w:noWrap/>
            <w:vAlign w:val="bottom"/>
            <w:hideMark/>
          </w:tcPr>
          <w:p w14:paraId="5071996E"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student_17</w:t>
            </w:r>
          </w:p>
        </w:tc>
        <w:tc>
          <w:tcPr>
            <w:tcW w:w="678" w:type="dxa"/>
            <w:tcBorders>
              <w:top w:val="nil"/>
              <w:left w:val="nil"/>
              <w:bottom w:val="single" w:sz="4" w:space="0" w:color="auto"/>
              <w:right w:val="single" w:sz="4" w:space="0" w:color="auto"/>
            </w:tcBorders>
            <w:noWrap/>
            <w:vAlign w:val="bottom"/>
            <w:hideMark/>
          </w:tcPr>
          <w:p w14:paraId="3117E8C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49EFA2"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7B15C9"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FF844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359881E1"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F08A619"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18</w:t>
            </w:r>
          </w:p>
        </w:tc>
        <w:tc>
          <w:tcPr>
            <w:tcW w:w="1451" w:type="dxa"/>
            <w:tcBorders>
              <w:top w:val="nil"/>
              <w:left w:val="nil"/>
              <w:bottom w:val="single" w:sz="4" w:space="0" w:color="auto"/>
              <w:right w:val="single" w:sz="4" w:space="0" w:color="auto"/>
            </w:tcBorders>
            <w:noWrap/>
            <w:vAlign w:val="bottom"/>
            <w:hideMark/>
          </w:tcPr>
          <w:p w14:paraId="49D8E280"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student_18</w:t>
            </w:r>
          </w:p>
        </w:tc>
        <w:tc>
          <w:tcPr>
            <w:tcW w:w="678" w:type="dxa"/>
            <w:tcBorders>
              <w:top w:val="nil"/>
              <w:left w:val="nil"/>
              <w:bottom w:val="single" w:sz="4" w:space="0" w:color="auto"/>
              <w:right w:val="single" w:sz="4" w:space="0" w:color="auto"/>
            </w:tcBorders>
            <w:noWrap/>
            <w:vAlign w:val="bottom"/>
            <w:hideMark/>
          </w:tcPr>
          <w:p w14:paraId="2076250A"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77B09E"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BFA23F"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C026AD"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44F82425"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6BB7612"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19</w:t>
            </w:r>
          </w:p>
        </w:tc>
        <w:tc>
          <w:tcPr>
            <w:tcW w:w="1451" w:type="dxa"/>
            <w:tcBorders>
              <w:top w:val="nil"/>
              <w:left w:val="nil"/>
              <w:bottom w:val="single" w:sz="4" w:space="0" w:color="auto"/>
              <w:right w:val="single" w:sz="4" w:space="0" w:color="auto"/>
            </w:tcBorders>
            <w:noWrap/>
            <w:vAlign w:val="bottom"/>
            <w:hideMark/>
          </w:tcPr>
          <w:p w14:paraId="50AD6881"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student_19</w:t>
            </w:r>
          </w:p>
        </w:tc>
        <w:tc>
          <w:tcPr>
            <w:tcW w:w="678" w:type="dxa"/>
            <w:tcBorders>
              <w:top w:val="nil"/>
              <w:left w:val="nil"/>
              <w:bottom w:val="single" w:sz="4" w:space="0" w:color="auto"/>
              <w:right w:val="single" w:sz="4" w:space="0" w:color="auto"/>
            </w:tcBorders>
            <w:noWrap/>
            <w:vAlign w:val="bottom"/>
            <w:hideMark/>
          </w:tcPr>
          <w:p w14:paraId="278F002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40558C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2B426D"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2A026AA"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60E1D495"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7E8F77DA"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20</w:t>
            </w:r>
          </w:p>
        </w:tc>
        <w:tc>
          <w:tcPr>
            <w:tcW w:w="1451" w:type="dxa"/>
            <w:tcBorders>
              <w:top w:val="nil"/>
              <w:left w:val="nil"/>
              <w:bottom w:val="single" w:sz="4" w:space="0" w:color="auto"/>
              <w:right w:val="single" w:sz="4" w:space="0" w:color="auto"/>
            </w:tcBorders>
            <w:noWrap/>
            <w:vAlign w:val="bottom"/>
            <w:hideMark/>
          </w:tcPr>
          <w:p w14:paraId="60F5F349"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student_20</w:t>
            </w:r>
          </w:p>
        </w:tc>
        <w:tc>
          <w:tcPr>
            <w:tcW w:w="678" w:type="dxa"/>
            <w:tcBorders>
              <w:top w:val="nil"/>
              <w:left w:val="nil"/>
              <w:bottom w:val="single" w:sz="4" w:space="0" w:color="auto"/>
              <w:right w:val="single" w:sz="4" w:space="0" w:color="auto"/>
            </w:tcBorders>
            <w:noWrap/>
            <w:vAlign w:val="bottom"/>
            <w:hideMark/>
          </w:tcPr>
          <w:p w14:paraId="5683128E"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6BC60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98B85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E575B7"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29CE6486"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52A52F92"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21</w:t>
            </w:r>
          </w:p>
        </w:tc>
        <w:tc>
          <w:tcPr>
            <w:tcW w:w="1451" w:type="dxa"/>
            <w:tcBorders>
              <w:top w:val="nil"/>
              <w:left w:val="nil"/>
              <w:bottom w:val="single" w:sz="4" w:space="0" w:color="auto"/>
              <w:right w:val="single" w:sz="4" w:space="0" w:color="auto"/>
            </w:tcBorders>
            <w:noWrap/>
            <w:vAlign w:val="bottom"/>
            <w:hideMark/>
          </w:tcPr>
          <w:p w14:paraId="261ECCE8"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student_21</w:t>
            </w:r>
          </w:p>
        </w:tc>
        <w:tc>
          <w:tcPr>
            <w:tcW w:w="678" w:type="dxa"/>
            <w:tcBorders>
              <w:top w:val="nil"/>
              <w:left w:val="nil"/>
              <w:bottom w:val="single" w:sz="4" w:space="0" w:color="auto"/>
              <w:right w:val="single" w:sz="4" w:space="0" w:color="auto"/>
            </w:tcBorders>
            <w:noWrap/>
            <w:vAlign w:val="bottom"/>
            <w:hideMark/>
          </w:tcPr>
          <w:p w14:paraId="06A7A41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4EEEF4"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1F65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C4FA9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6D2DDEB4"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6DF3313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22</w:t>
            </w:r>
          </w:p>
        </w:tc>
        <w:tc>
          <w:tcPr>
            <w:tcW w:w="1451" w:type="dxa"/>
            <w:tcBorders>
              <w:top w:val="nil"/>
              <w:left w:val="nil"/>
              <w:bottom w:val="single" w:sz="4" w:space="0" w:color="auto"/>
              <w:right w:val="single" w:sz="4" w:space="0" w:color="auto"/>
            </w:tcBorders>
            <w:noWrap/>
            <w:vAlign w:val="bottom"/>
            <w:hideMark/>
          </w:tcPr>
          <w:p w14:paraId="25B3B7DD"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student_22</w:t>
            </w:r>
          </w:p>
        </w:tc>
        <w:tc>
          <w:tcPr>
            <w:tcW w:w="678" w:type="dxa"/>
            <w:tcBorders>
              <w:top w:val="nil"/>
              <w:left w:val="nil"/>
              <w:bottom w:val="single" w:sz="4" w:space="0" w:color="auto"/>
              <w:right w:val="single" w:sz="4" w:space="0" w:color="auto"/>
            </w:tcBorders>
            <w:noWrap/>
            <w:vAlign w:val="bottom"/>
            <w:hideMark/>
          </w:tcPr>
          <w:p w14:paraId="7AA16BA1"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AAF13B"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F53415"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DBE6B0"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2E0FAF56"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3C5877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23</w:t>
            </w:r>
          </w:p>
        </w:tc>
        <w:tc>
          <w:tcPr>
            <w:tcW w:w="1451" w:type="dxa"/>
            <w:tcBorders>
              <w:top w:val="nil"/>
              <w:left w:val="nil"/>
              <w:bottom w:val="single" w:sz="4" w:space="0" w:color="auto"/>
              <w:right w:val="single" w:sz="4" w:space="0" w:color="auto"/>
            </w:tcBorders>
            <w:noWrap/>
            <w:vAlign w:val="bottom"/>
            <w:hideMark/>
          </w:tcPr>
          <w:p w14:paraId="1BEAC59C"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student_23</w:t>
            </w:r>
          </w:p>
        </w:tc>
        <w:tc>
          <w:tcPr>
            <w:tcW w:w="678" w:type="dxa"/>
            <w:tcBorders>
              <w:top w:val="nil"/>
              <w:left w:val="nil"/>
              <w:bottom w:val="single" w:sz="4" w:space="0" w:color="auto"/>
              <w:right w:val="single" w:sz="4" w:space="0" w:color="auto"/>
            </w:tcBorders>
            <w:noWrap/>
            <w:vAlign w:val="bottom"/>
            <w:hideMark/>
          </w:tcPr>
          <w:p w14:paraId="18ABC24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049A22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DF2D2D"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D50438"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r w:rsidR="00957BF4" w:rsidRPr="009D6EBE" w14:paraId="7362A12E"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AC64BA9"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lastRenderedPageBreak/>
              <w:t>24</w:t>
            </w:r>
          </w:p>
        </w:tc>
        <w:tc>
          <w:tcPr>
            <w:tcW w:w="1451" w:type="dxa"/>
            <w:tcBorders>
              <w:top w:val="nil"/>
              <w:left w:val="nil"/>
              <w:bottom w:val="single" w:sz="4" w:space="0" w:color="auto"/>
              <w:right w:val="single" w:sz="4" w:space="0" w:color="auto"/>
            </w:tcBorders>
            <w:noWrap/>
            <w:vAlign w:val="bottom"/>
            <w:hideMark/>
          </w:tcPr>
          <w:p w14:paraId="14516EEF" w14:textId="77777777" w:rsidR="00957BF4" w:rsidRPr="009D6EBE" w:rsidRDefault="00957BF4" w:rsidP="006379E8">
            <w:pPr>
              <w:spacing w:after="0" w:line="240" w:lineRule="auto"/>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student_24</w:t>
            </w:r>
          </w:p>
        </w:tc>
        <w:tc>
          <w:tcPr>
            <w:tcW w:w="678" w:type="dxa"/>
            <w:tcBorders>
              <w:top w:val="nil"/>
              <w:left w:val="nil"/>
              <w:bottom w:val="single" w:sz="4" w:space="0" w:color="auto"/>
              <w:right w:val="single" w:sz="4" w:space="0" w:color="auto"/>
            </w:tcBorders>
            <w:noWrap/>
            <w:vAlign w:val="bottom"/>
            <w:hideMark/>
          </w:tcPr>
          <w:p w14:paraId="131986D1"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55B80C"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828012" w14:textId="77777777" w:rsidR="00957BF4" w:rsidRPr="009D6EBE" w:rsidRDefault="00957BF4" w:rsidP="006379E8">
            <w:pPr>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7818F8" w14:textId="77777777" w:rsidR="00957BF4" w:rsidRPr="009D6EBE" w:rsidRDefault="00957BF4" w:rsidP="006379E8">
            <w:pPr>
              <w:keepNext/>
              <w:spacing w:after="0" w:line="240" w:lineRule="auto"/>
              <w:jc w:val="right"/>
              <w:rPr>
                <w:rFonts w:ascii="Times New Roman" w:eastAsia="Times New Roman" w:hAnsi="Times New Roman" w:cs="Times New Roman"/>
                <w:color w:val="000000"/>
                <w:sz w:val="22"/>
                <w:szCs w:val="22"/>
              </w:rPr>
            </w:pPr>
            <w:r w:rsidRPr="009D6EBE">
              <w:rPr>
                <w:rFonts w:ascii="Times New Roman" w:eastAsia="Times New Roman" w:hAnsi="Times New Roman" w:cs="Times New Roman"/>
                <w:color w:val="000000"/>
                <w:sz w:val="22"/>
                <w:szCs w:val="22"/>
              </w:rPr>
              <w:t>1</w:t>
            </w:r>
          </w:p>
        </w:tc>
      </w:tr>
    </w:tbl>
    <w:p w14:paraId="4012EFAF" w14:textId="5294327D" w:rsidR="0071262F" w:rsidRPr="009D6EBE" w:rsidRDefault="0071262F" w:rsidP="00CC4297">
      <w:pPr>
        <w:pStyle w:val="Kpalrs"/>
        <w:spacing w:line="360" w:lineRule="auto"/>
        <w:rPr>
          <w:rFonts w:ascii="Times New Roman" w:hAnsi="Times New Roman" w:cs="Times New Roman"/>
        </w:rPr>
      </w:pPr>
      <w:bookmarkStart w:id="969" w:name="_Ref223183946"/>
      <w:bookmarkStart w:id="970" w:name="_Toc223102683"/>
      <w:bookmarkStart w:id="971" w:name="_Toc223363015"/>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IV</w:t>
      </w:r>
      <w:r w:rsidRPr="009D6EBE">
        <w:rPr>
          <w:rFonts w:ascii="Times New Roman" w:hAnsi="Times New Roman" w:cs="Times New Roman"/>
        </w:rPr>
        <w:fldChar w:fldCharType="end"/>
      </w:r>
      <w:bookmarkEnd w:id="969"/>
      <w:r w:rsidRPr="009D6EBE">
        <w:rPr>
          <w:rFonts w:ascii="Times New Roman" w:hAnsi="Times New Roman" w:cs="Times New Roman"/>
        </w:rPr>
        <w:t xml:space="preserve"> COCO output (flat/degenerate separation). </w:t>
      </w:r>
      <w:r w:rsidR="007D16A7" w:rsidRPr="009D6EBE">
        <w:rPr>
          <w:rFonts w:ascii="Times New Roman" w:hAnsi="Times New Roman" w:cs="Times New Roman"/>
        </w:rPr>
        <w:t>(Source: Own presentation, Annex §8.6.1)</w:t>
      </w:r>
      <w:bookmarkEnd w:id="970"/>
      <w:bookmarkEnd w:id="971"/>
    </w:p>
    <w:p w14:paraId="485A43F3" w14:textId="097CF927" w:rsidR="00CC4C4C" w:rsidRPr="009D6EBE" w:rsidRDefault="00CC4C4C" w:rsidP="00CC4297">
      <w:pPr>
        <w:pStyle w:val="Normalreal"/>
        <w:spacing w:line="360" w:lineRule="auto"/>
        <w:jc w:val="both"/>
        <w:rPr>
          <w:b/>
          <w:bCs/>
        </w:rPr>
      </w:pPr>
      <w:r w:rsidRPr="009D6EBE">
        <w:rPr>
          <w:b/>
          <w:bCs/>
        </w:rPr>
        <w:t>Test V3: Artificial deterministic structure (non-behavioural pattern)</w:t>
      </w:r>
    </w:p>
    <w:p w14:paraId="49EDA65B" w14:textId="0EA0EB73" w:rsidR="00CC4C4C" w:rsidRPr="009D6EBE" w:rsidRDefault="00CC4C4C" w:rsidP="00CC4297">
      <w:pPr>
        <w:pStyle w:val="Normalreal"/>
        <w:spacing w:line="360" w:lineRule="auto"/>
        <w:jc w:val="both"/>
      </w:pPr>
      <w:r w:rsidRPr="009D6EBE">
        <w:t>Design. A purely synthetic input pattern was constructed (e.g., systematically increasing values by object order), ensuring “all objects differ” by rule rather than by evidence</w:t>
      </w:r>
      <w:r w:rsidR="00585C03" w:rsidRPr="009D6EBE">
        <w:t xml:space="preserve"> (</w:t>
      </w:r>
      <w:r w:rsidR="00D16759" w:rsidRPr="009D6EBE">
        <w:fldChar w:fldCharType="begin"/>
      </w:r>
      <w:r w:rsidR="00D16759" w:rsidRPr="009D6EBE">
        <w:instrText xml:space="preserve"> REF _Ref223183955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V</w:t>
      </w:r>
      <w:r w:rsidR="00D16759" w:rsidRPr="009D6EBE">
        <w:fldChar w:fldCharType="end"/>
      </w:r>
      <w:r w:rsidR="00585C03" w:rsidRPr="009D6EBE">
        <w:t>)</w:t>
      </w:r>
      <w:r w:rsidRPr="009D6EBE">
        <w:t>.</w:t>
      </w:r>
    </w:p>
    <w:p w14:paraId="3D13CC2C" w14:textId="77777777" w:rsidR="00CC4C4C" w:rsidRPr="009D6EBE" w:rsidRDefault="00CC4C4C" w:rsidP="00CC4297">
      <w:pPr>
        <w:pStyle w:val="Normalreal"/>
        <w:spacing w:line="360" w:lineRule="auto"/>
        <w:jc w:val="both"/>
      </w:pPr>
      <w:r w:rsidRPr="009D6EBE">
        <w:t>Expected behaviour. The output should be weakly interpretable or degenerate, because the structure reflects the construction rule rather than behavioural signals derived from Moodle logs.</w:t>
      </w:r>
    </w:p>
    <w:p w14:paraId="3B8C8907" w14:textId="4E7553B9" w:rsidR="00CC4C4C" w:rsidRPr="009D6EBE" w:rsidRDefault="00CC4C4C" w:rsidP="00CC4297">
      <w:pPr>
        <w:pStyle w:val="Normalreal"/>
        <w:spacing w:line="360" w:lineRule="auto"/>
        <w:jc w:val="both"/>
      </w:pPr>
      <w:bookmarkStart w:id="972" w:name="_Toc221895203"/>
      <w:bookmarkStart w:id="973" w:name="_Toc223022432"/>
      <w:bookmarkStart w:id="974" w:name="_Toc223092410"/>
      <w:bookmarkStart w:id="975" w:name="_Toc223092615"/>
      <w:r w:rsidRPr="009D6EBE">
        <w:t>Observed behaviour. The COCO output was non-informative (flat/degenerate), indicating that interpretable COCO results require realistic, log-derived structure rather than arbitrary deterministic sequences</w:t>
      </w:r>
      <w:r w:rsidR="00585C03" w:rsidRPr="009D6EBE">
        <w:t xml:space="preserve"> (</w:t>
      </w:r>
      <w:r w:rsidR="00D16759" w:rsidRPr="009D6EBE">
        <w:fldChar w:fldCharType="begin"/>
      </w:r>
      <w:r w:rsidR="00D16759" w:rsidRPr="009D6EBE">
        <w:instrText xml:space="preserve"> REF _Ref223183965 \h </w:instrText>
      </w:r>
      <w:r w:rsidR="00DD6132" w:rsidRPr="009D6EBE">
        <w:instrText xml:space="preserve"> \* MERGEFORMAT </w:instrText>
      </w:r>
      <w:r w:rsidR="00D16759" w:rsidRPr="009D6EBE">
        <w:fldChar w:fldCharType="separate"/>
      </w:r>
      <w:r w:rsidR="00D16759" w:rsidRPr="009D6EBE">
        <w:t xml:space="preserve">Table 3.1.9- </w:t>
      </w:r>
      <w:r w:rsidR="00D16759" w:rsidRPr="009D6EBE">
        <w:rPr>
          <w:noProof/>
        </w:rPr>
        <w:t>VI</w:t>
      </w:r>
      <w:r w:rsidR="00D16759" w:rsidRPr="009D6EBE">
        <w:fldChar w:fldCharType="end"/>
      </w:r>
      <w:r w:rsidR="00585C03" w:rsidRPr="009D6EBE">
        <w:t>)</w:t>
      </w:r>
      <w:r w:rsidRPr="009D6EBE">
        <w:t>.</w:t>
      </w:r>
      <w:bookmarkEnd w:id="972"/>
      <w:bookmarkEnd w:id="973"/>
      <w:bookmarkEnd w:id="974"/>
      <w:bookmarkEnd w:id="975"/>
    </w:p>
    <w:p w14:paraId="330FDD1D" w14:textId="77777777" w:rsidR="00927829" w:rsidRPr="009D6EBE" w:rsidRDefault="008D2855" w:rsidP="00CC4297">
      <w:pPr>
        <w:keepNext/>
        <w:spacing w:line="360" w:lineRule="auto"/>
        <w:jc w:val="center"/>
        <w:rPr>
          <w:rFonts w:ascii="Times New Roman" w:hAnsi="Times New Roman" w:cs="Times New Roman"/>
        </w:rPr>
      </w:pPr>
      <w:r w:rsidRPr="009D6EBE">
        <w:rPr>
          <w:rFonts w:ascii="Times New Roman" w:hAnsi="Times New Roman" w:cs="Times New Roman"/>
          <w:noProof/>
        </w:rPr>
        <w:drawing>
          <wp:inline distT="0" distB="0" distL="0" distR="0" wp14:anchorId="1B590082" wp14:editId="407531ED">
            <wp:extent cx="3108467" cy="26551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108467" cy="2655148"/>
                    </a:xfrm>
                    <a:prstGeom prst="rect">
                      <a:avLst/>
                    </a:prstGeom>
                    <a:noFill/>
                    <a:ln>
                      <a:noFill/>
                    </a:ln>
                  </pic:spPr>
                </pic:pic>
              </a:graphicData>
            </a:graphic>
          </wp:inline>
        </w:drawing>
      </w:r>
      <w:r w:rsidRPr="009D6EBE">
        <w:rPr>
          <w:rFonts w:ascii="Times New Roman" w:hAnsi="Times New Roman" w:cs="Times New Roman"/>
          <w:noProof/>
        </w:rPr>
        <w:drawing>
          <wp:inline distT="0" distB="0" distL="0" distR="0" wp14:anchorId="6B092700" wp14:editId="592A21AF">
            <wp:extent cx="1871169" cy="26508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71169" cy="2650824"/>
                    </a:xfrm>
                    <a:prstGeom prst="rect">
                      <a:avLst/>
                    </a:prstGeom>
                    <a:noFill/>
                    <a:ln>
                      <a:noFill/>
                    </a:ln>
                  </pic:spPr>
                </pic:pic>
              </a:graphicData>
            </a:graphic>
          </wp:inline>
        </w:drawing>
      </w:r>
    </w:p>
    <w:p w14:paraId="39B7358A" w14:textId="1FC4E2E5" w:rsidR="00CC4C4C" w:rsidRPr="009D6EBE" w:rsidRDefault="0071262F" w:rsidP="00CC4297">
      <w:pPr>
        <w:pStyle w:val="Kpalrs"/>
        <w:spacing w:line="360" w:lineRule="auto"/>
        <w:rPr>
          <w:rFonts w:ascii="Times New Roman" w:hAnsi="Times New Roman" w:cs="Times New Roman"/>
        </w:rPr>
      </w:pPr>
      <w:bookmarkStart w:id="976" w:name="_Ref223183955"/>
      <w:bookmarkStart w:id="977" w:name="_Toc223102684"/>
      <w:bookmarkStart w:id="978" w:name="_Toc223363016"/>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001602E8" w:rsidRPr="009D6EBE">
        <w:rPr>
          <w:rFonts w:ascii="Times New Roman" w:hAnsi="Times New Roman" w:cs="Times New Roman"/>
          <w:noProof/>
        </w:rPr>
        <w:t>V</w:t>
      </w:r>
      <w:r w:rsidRPr="009D6EBE">
        <w:rPr>
          <w:rFonts w:ascii="Times New Roman" w:hAnsi="Times New Roman" w:cs="Times New Roman"/>
        </w:rPr>
        <w:fldChar w:fldCharType="end"/>
      </w:r>
      <w:bookmarkEnd w:id="976"/>
      <w:r w:rsidRPr="009D6EBE">
        <w:rPr>
          <w:rFonts w:ascii="Times New Roman" w:hAnsi="Times New Roman" w:cs="Times New Roman"/>
        </w:rPr>
        <w:t xml:space="preserve"> Distorted input (synthetic deterministic structure). </w:t>
      </w:r>
      <w:bookmarkEnd w:id="977"/>
      <w:r w:rsidR="007D16A7" w:rsidRPr="009D6EBE">
        <w:rPr>
          <w:rFonts w:ascii="Times New Roman" w:hAnsi="Times New Roman" w:cs="Times New Roman"/>
        </w:rPr>
        <w:t>(Source: Own presentation, Annex §8.6.1)</w:t>
      </w:r>
      <w:bookmarkEnd w:id="978"/>
      <w:ins w:id="979" w:author="Lttd" w:date="2026-03-10T06:07:00Z" w16du:dateUtc="2026-03-10T05:07:00Z">
        <w:r w:rsidR="0036605A">
          <w:rPr>
            <w:rFonts w:ascii="Times New Roman" w:hAnsi="Times New Roman" w:cs="Times New Roman"/>
          </w:rPr>
          <w:t xml:space="preserve"> Integer is not a unit-option! Unit for each column is necessary!</w:t>
        </w:r>
      </w:ins>
    </w:p>
    <w:tbl>
      <w:tblPr>
        <w:tblW w:w="5611" w:type="dxa"/>
        <w:jc w:val="center"/>
        <w:tblLook w:val="04A0" w:firstRow="1" w:lastRow="0" w:firstColumn="1" w:lastColumn="0" w:noHBand="0" w:noVBand="1"/>
      </w:tblPr>
      <w:tblGrid>
        <w:gridCol w:w="754"/>
        <w:gridCol w:w="1365"/>
        <w:gridCol w:w="656"/>
        <w:gridCol w:w="1133"/>
        <w:gridCol w:w="1096"/>
        <w:gridCol w:w="650"/>
      </w:tblGrid>
      <w:tr w:rsidR="002C7402" w:rsidRPr="00F413E2" w14:paraId="621052DD" w14:textId="77777777" w:rsidTr="002C7402">
        <w:trPr>
          <w:trHeight w:val="264"/>
          <w:tblHeader/>
          <w:jc w:val="center"/>
        </w:trPr>
        <w:tc>
          <w:tcPr>
            <w:tcW w:w="754" w:type="dxa"/>
            <w:tcBorders>
              <w:top w:val="single" w:sz="4" w:space="0" w:color="auto"/>
              <w:left w:val="single" w:sz="4" w:space="0" w:color="auto"/>
              <w:bottom w:val="single" w:sz="4" w:space="0" w:color="auto"/>
              <w:right w:val="single" w:sz="4" w:space="0" w:color="auto"/>
            </w:tcBorders>
            <w:noWrap/>
            <w:vAlign w:val="center"/>
            <w:hideMark/>
          </w:tcPr>
          <w:p w14:paraId="7DB1BF23" w14:textId="3D47696D" w:rsidR="002C7402" w:rsidRPr="00F413E2" w:rsidRDefault="002C7402" w:rsidP="006379E8">
            <w:pPr>
              <w:spacing w:after="0" w:line="240" w:lineRule="auto"/>
              <w:jc w:val="center"/>
              <w:rPr>
                <w:rFonts w:ascii="Times New Roman" w:eastAsia="Times New Roman" w:hAnsi="Times New Roman" w:cs="Times New Roman"/>
                <w:color w:val="000000"/>
                <w:sz w:val="12"/>
                <w:szCs w:val="12"/>
                <w:rPrChange w:id="98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lang w:val="en-US" w:eastAsia="en-US"/>
                <w:rPrChange w:id="981" w:author="Lttd" w:date="2026-03-10T06:06:00Z" w16du:dateUtc="2026-03-10T05:06:00Z">
                  <w:rPr>
                    <w:rFonts w:ascii="Times New Roman" w:eastAsia="Times New Roman" w:hAnsi="Times New Roman" w:cs="Times New Roman"/>
                    <w:color w:val="000000"/>
                    <w:sz w:val="22"/>
                    <w:szCs w:val="22"/>
                    <w:lang w:val="en-US" w:eastAsia="en-US"/>
                  </w:rPr>
                </w:rPrChange>
              </w:rPr>
              <w:lastRenderedPageBreak/>
              <w:t>User ID</w:t>
            </w:r>
          </w:p>
        </w:tc>
        <w:tc>
          <w:tcPr>
            <w:tcW w:w="1365" w:type="dxa"/>
            <w:tcBorders>
              <w:top w:val="single" w:sz="4" w:space="0" w:color="auto"/>
              <w:left w:val="nil"/>
              <w:bottom w:val="single" w:sz="4" w:space="0" w:color="auto"/>
              <w:right w:val="single" w:sz="4" w:space="0" w:color="auto"/>
            </w:tcBorders>
            <w:noWrap/>
            <w:vAlign w:val="center"/>
            <w:hideMark/>
          </w:tcPr>
          <w:p w14:paraId="26FE988E" w14:textId="7802CA71" w:rsidR="002C7402" w:rsidRPr="00F413E2" w:rsidRDefault="002C7402" w:rsidP="006379E8">
            <w:pPr>
              <w:spacing w:after="0" w:line="240" w:lineRule="auto"/>
              <w:jc w:val="center"/>
              <w:rPr>
                <w:rFonts w:ascii="Times New Roman" w:eastAsia="Times New Roman" w:hAnsi="Times New Roman" w:cs="Times New Roman"/>
                <w:color w:val="000000"/>
                <w:sz w:val="12"/>
                <w:szCs w:val="12"/>
                <w:rPrChange w:id="98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lang w:val="en-US" w:eastAsia="en-US"/>
                <w:rPrChange w:id="983" w:author="Lttd" w:date="2026-03-10T06:06:00Z" w16du:dateUtc="2026-03-10T05:06:00Z">
                  <w:rPr>
                    <w:rFonts w:ascii="Times New Roman" w:eastAsia="Times New Roman" w:hAnsi="Times New Roman" w:cs="Times New Roman"/>
                    <w:color w:val="000000"/>
                    <w:sz w:val="22"/>
                    <w:szCs w:val="22"/>
                    <w:lang w:val="en-US" w:eastAsia="en-US"/>
                  </w:rPr>
                </w:rPrChange>
              </w:rPr>
              <w:t>Username</w:t>
            </w:r>
          </w:p>
        </w:tc>
        <w:tc>
          <w:tcPr>
            <w:tcW w:w="656" w:type="dxa"/>
            <w:tcBorders>
              <w:top w:val="single" w:sz="4" w:space="0" w:color="auto"/>
              <w:left w:val="nil"/>
              <w:bottom w:val="single" w:sz="4" w:space="0" w:color="auto"/>
              <w:right w:val="single" w:sz="4" w:space="0" w:color="auto"/>
            </w:tcBorders>
            <w:noWrap/>
            <w:vAlign w:val="center"/>
            <w:hideMark/>
          </w:tcPr>
          <w:p w14:paraId="102F365D" w14:textId="6292A116" w:rsidR="002C7402" w:rsidRPr="00F413E2" w:rsidRDefault="002C7402" w:rsidP="006379E8">
            <w:pPr>
              <w:spacing w:after="0" w:line="240" w:lineRule="auto"/>
              <w:jc w:val="center"/>
              <w:rPr>
                <w:rFonts w:ascii="Times New Roman" w:eastAsia="Times New Roman" w:hAnsi="Times New Roman" w:cs="Times New Roman"/>
                <w:color w:val="000000"/>
                <w:sz w:val="12"/>
                <w:szCs w:val="12"/>
                <w:rPrChange w:id="98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lang w:val="en-US" w:eastAsia="en-US"/>
                <w:rPrChange w:id="985" w:author="Lttd" w:date="2026-03-10T06:06:00Z" w16du:dateUtc="2026-03-10T05:06:00Z">
                  <w:rPr>
                    <w:rFonts w:ascii="Times New Roman" w:eastAsia="Times New Roman" w:hAnsi="Times New Roman" w:cs="Times New Roman"/>
                    <w:color w:val="000000"/>
                    <w:sz w:val="22"/>
                    <w:szCs w:val="22"/>
                    <w:lang w:val="en-US" w:eastAsia="en-US"/>
                  </w:rPr>
                </w:rPrChange>
              </w:rPr>
              <w:t>Y (COCO index units)</w:t>
            </w:r>
          </w:p>
        </w:tc>
        <w:tc>
          <w:tcPr>
            <w:tcW w:w="1133" w:type="dxa"/>
            <w:tcBorders>
              <w:top w:val="single" w:sz="4" w:space="0" w:color="auto"/>
              <w:left w:val="nil"/>
              <w:bottom w:val="single" w:sz="4" w:space="0" w:color="auto"/>
              <w:right w:val="single" w:sz="4" w:space="0" w:color="auto"/>
            </w:tcBorders>
            <w:noWrap/>
            <w:vAlign w:val="center"/>
            <w:hideMark/>
          </w:tcPr>
          <w:p w14:paraId="7E4538CA" w14:textId="1E6B0A2D" w:rsidR="002C7402" w:rsidRPr="00F413E2" w:rsidRDefault="002C7402" w:rsidP="006379E8">
            <w:pPr>
              <w:spacing w:after="0" w:line="240" w:lineRule="auto"/>
              <w:jc w:val="center"/>
              <w:rPr>
                <w:rFonts w:ascii="Times New Roman" w:eastAsia="Times New Roman" w:hAnsi="Times New Roman" w:cs="Times New Roman"/>
                <w:color w:val="000000"/>
                <w:sz w:val="12"/>
                <w:szCs w:val="12"/>
                <w:rPrChange w:id="98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lang w:val="en-US" w:eastAsia="en-US"/>
                <w:rPrChange w:id="987" w:author="Lttd" w:date="2026-03-10T06:06:00Z" w16du:dateUtc="2026-03-10T05:06:00Z">
                  <w:rPr>
                    <w:rFonts w:ascii="Times New Roman" w:eastAsia="Times New Roman" w:hAnsi="Times New Roman" w:cs="Times New Roman"/>
                    <w:color w:val="000000"/>
                    <w:sz w:val="22"/>
                    <w:szCs w:val="22"/>
                    <w:lang w:val="en-US" w:eastAsia="en-US"/>
                  </w:rPr>
                </w:rPrChange>
              </w:rPr>
              <w:t>Estimation (COCO index units)</w:t>
            </w:r>
          </w:p>
        </w:tc>
        <w:tc>
          <w:tcPr>
            <w:tcW w:w="1096" w:type="dxa"/>
            <w:tcBorders>
              <w:top w:val="single" w:sz="4" w:space="0" w:color="auto"/>
              <w:left w:val="nil"/>
              <w:bottom w:val="single" w:sz="4" w:space="0" w:color="auto"/>
              <w:right w:val="single" w:sz="4" w:space="0" w:color="auto"/>
            </w:tcBorders>
            <w:noWrap/>
            <w:vAlign w:val="center"/>
            <w:hideMark/>
          </w:tcPr>
          <w:p w14:paraId="40A0A7A0" w14:textId="3688881F" w:rsidR="002C7402" w:rsidRPr="00F413E2" w:rsidRDefault="002C7402" w:rsidP="006379E8">
            <w:pPr>
              <w:spacing w:after="0" w:line="240" w:lineRule="auto"/>
              <w:jc w:val="center"/>
              <w:rPr>
                <w:rFonts w:ascii="Times New Roman" w:eastAsia="Times New Roman" w:hAnsi="Times New Roman" w:cs="Times New Roman"/>
                <w:color w:val="000000"/>
                <w:sz w:val="12"/>
                <w:szCs w:val="12"/>
                <w:rPrChange w:id="98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lang w:val="en-US" w:eastAsia="en-US"/>
                <w:rPrChange w:id="989" w:author="Lttd" w:date="2026-03-10T06:06:00Z" w16du:dateUtc="2026-03-10T05:06:00Z">
                  <w:rPr>
                    <w:rFonts w:ascii="Times New Roman" w:eastAsia="Times New Roman" w:hAnsi="Times New Roman" w:cs="Times New Roman"/>
                    <w:color w:val="000000"/>
                    <w:sz w:val="22"/>
                    <w:szCs w:val="22"/>
                    <w:lang w:val="en-US" w:eastAsia="en-US"/>
                  </w:rPr>
                </w:rPrChange>
              </w:rPr>
              <w:t>Validation (Binary 0/1)</w:t>
            </w:r>
          </w:p>
        </w:tc>
        <w:tc>
          <w:tcPr>
            <w:tcW w:w="607" w:type="dxa"/>
            <w:tcBorders>
              <w:top w:val="single" w:sz="4" w:space="0" w:color="auto"/>
              <w:left w:val="nil"/>
              <w:bottom w:val="single" w:sz="4" w:space="0" w:color="auto"/>
              <w:right w:val="single" w:sz="4" w:space="0" w:color="auto"/>
            </w:tcBorders>
            <w:noWrap/>
            <w:vAlign w:val="center"/>
            <w:hideMark/>
          </w:tcPr>
          <w:p w14:paraId="6E4B83E8" w14:textId="1D9BD0BC" w:rsidR="002C7402" w:rsidRPr="00F413E2" w:rsidRDefault="002C7402" w:rsidP="006379E8">
            <w:pPr>
              <w:spacing w:after="0" w:line="240" w:lineRule="auto"/>
              <w:jc w:val="center"/>
              <w:rPr>
                <w:rFonts w:ascii="Times New Roman" w:eastAsia="Times New Roman" w:hAnsi="Times New Roman" w:cs="Times New Roman"/>
                <w:color w:val="000000"/>
                <w:sz w:val="12"/>
                <w:szCs w:val="12"/>
                <w:rPrChange w:id="99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lang w:val="en-US" w:eastAsia="en-US"/>
                <w:rPrChange w:id="991" w:author="Lttd" w:date="2026-03-10T06:06:00Z" w16du:dateUtc="2026-03-10T05:06:00Z">
                  <w:rPr>
                    <w:rFonts w:ascii="Times New Roman" w:eastAsia="Times New Roman" w:hAnsi="Times New Roman" w:cs="Times New Roman"/>
                    <w:color w:val="000000"/>
                    <w:sz w:val="22"/>
                    <w:szCs w:val="22"/>
                    <w:lang w:val="en-US" w:eastAsia="en-US"/>
                  </w:rPr>
                </w:rPrChange>
              </w:rPr>
              <w:t>Rank (Ordinal Position)</w:t>
            </w:r>
          </w:p>
        </w:tc>
      </w:tr>
      <w:tr w:rsidR="00473488" w:rsidRPr="00F413E2" w14:paraId="5378446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2747E49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99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993" w:author="Lttd" w:date="2026-03-10T06:06:00Z" w16du:dateUtc="2026-03-10T05:06:00Z">
                  <w:rPr>
                    <w:rFonts w:ascii="Times New Roman" w:eastAsia="Times New Roman" w:hAnsi="Times New Roman" w:cs="Times New Roman"/>
                    <w:color w:val="000000"/>
                    <w:sz w:val="22"/>
                    <w:szCs w:val="22"/>
                  </w:rPr>
                </w:rPrChange>
              </w:rPr>
              <w:t>1</w:t>
            </w:r>
          </w:p>
        </w:tc>
        <w:tc>
          <w:tcPr>
            <w:tcW w:w="1365" w:type="dxa"/>
            <w:tcBorders>
              <w:top w:val="nil"/>
              <w:left w:val="nil"/>
              <w:bottom w:val="single" w:sz="4" w:space="0" w:color="auto"/>
              <w:right w:val="single" w:sz="4" w:space="0" w:color="auto"/>
            </w:tcBorders>
            <w:noWrap/>
            <w:vAlign w:val="bottom"/>
            <w:hideMark/>
          </w:tcPr>
          <w:p w14:paraId="0C195BCF"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99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995" w:author="Lttd" w:date="2026-03-10T06:06:00Z" w16du:dateUtc="2026-03-10T05:06:00Z">
                  <w:rPr>
                    <w:rFonts w:ascii="Times New Roman" w:eastAsia="Times New Roman" w:hAnsi="Times New Roman" w:cs="Times New Roman"/>
                    <w:color w:val="000000"/>
                    <w:sz w:val="22"/>
                    <w:szCs w:val="22"/>
                  </w:rPr>
                </w:rPrChange>
              </w:rPr>
              <w:t>student_1</w:t>
            </w:r>
          </w:p>
        </w:tc>
        <w:tc>
          <w:tcPr>
            <w:tcW w:w="656" w:type="dxa"/>
            <w:tcBorders>
              <w:top w:val="nil"/>
              <w:left w:val="nil"/>
              <w:bottom w:val="single" w:sz="4" w:space="0" w:color="auto"/>
              <w:right w:val="single" w:sz="4" w:space="0" w:color="auto"/>
            </w:tcBorders>
            <w:noWrap/>
            <w:vAlign w:val="bottom"/>
            <w:hideMark/>
          </w:tcPr>
          <w:p w14:paraId="43E3DDB4"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99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997"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BD2380"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99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999"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07A88F"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0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01"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6DA659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0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03"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53C30385"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47E5B2A9"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0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05" w:author="Lttd" w:date="2026-03-10T06:06:00Z" w16du:dateUtc="2026-03-10T05:06:00Z">
                  <w:rPr>
                    <w:rFonts w:ascii="Times New Roman" w:eastAsia="Times New Roman" w:hAnsi="Times New Roman" w:cs="Times New Roman"/>
                    <w:color w:val="000000"/>
                    <w:sz w:val="22"/>
                    <w:szCs w:val="22"/>
                  </w:rPr>
                </w:rPrChange>
              </w:rPr>
              <w:t>2</w:t>
            </w:r>
          </w:p>
        </w:tc>
        <w:tc>
          <w:tcPr>
            <w:tcW w:w="1365" w:type="dxa"/>
            <w:tcBorders>
              <w:top w:val="nil"/>
              <w:left w:val="nil"/>
              <w:bottom w:val="single" w:sz="4" w:space="0" w:color="auto"/>
              <w:right w:val="single" w:sz="4" w:space="0" w:color="auto"/>
            </w:tcBorders>
            <w:noWrap/>
            <w:vAlign w:val="bottom"/>
            <w:hideMark/>
          </w:tcPr>
          <w:p w14:paraId="5203C58D"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00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07" w:author="Lttd" w:date="2026-03-10T06:06:00Z" w16du:dateUtc="2026-03-10T05:06:00Z">
                  <w:rPr>
                    <w:rFonts w:ascii="Times New Roman" w:eastAsia="Times New Roman" w:hAnsi="Times New Roman" w:cs="Times New Roman"/>
                    <w:color w:val="000000"/>
                    <w:sz w:val="22"/>
                    <w:szCs w:val="22"/>
                  </w:rPr>
                </w:rPrChange>
              </w:rPr>
              <w:t>student_2</w:t>
            </w:r>
          </w:p>
        </w:tc>
        <w:tc>
          <w:tcPr>
            <w:tcW w:w="656" w:type="dxa"/>
            <w:tcBorders>
              <w:top w:val="nil"/>
              <w:left w:val="nil"/>
              <w:bottom w:val="single" w:sz="4" w:space="0" w:color="auto"/>
              <w:right w:val="single" w:sz="4" w:space="0" w:color="auto"/>
            </w:tcBorders>
            <w:noWrap/>
            <w:vAlign w:val="bottom"/>
            <w:hideMark/>
          </w:tcPr>
          <w:p w14:paraId="75BE88FD"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0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09"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9A38CA"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1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11"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815FFF"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1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13"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A4C7F79"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1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15"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4DCC7F72"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7B6AF8DA"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1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17" w:author="Lttd" w:date="2026-03-10T06:06:00Z" w16du:dateUtc="2026-03-10T05:06:00Z">
                  <w:rPr>
                    <w:rFonts w:ascii="Times New Roman" w:eastAsia="Times New Roman" w:hAnsi="Times New Roman" w:cs="Times New Roman"/>
                    <w:color w:val="000000"/>
                    <w:sz w:val="22"/>
                    <w:szCs w:val="22"/>
                  </w:rPr>
                </w:rPrChange>
              </w:rPr>
              <w:t>3</w:t>
            </w:r>
          </w:p>
        </w:tc>
        <w:tc>
          <w:tcPr>
            <w:tcW w:w="1365" w:type="dxa"/>
            <w:tcBorders>
              <w:top w:val="nil"/>
              <w:left w:val="nil"/>
              <w:bottom w:val="single" w:sz="4" w:space="0" w:color="auto"/>
              <w:right w:val="single" w:sz="4" w:space="0" w:color="auto"/>
            </w:tcBorders>
            <w:noWrap/>
            <w:vAlign w:val="bottom"/>
            <w:hideMark/>
          </w:tcPr>
          <w:p w14:paraId="51D9C6D8"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01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19" w:author="Lttd" w:date="2026-03-10T06:06:00Z" w16du:dateUtc="2026-03-10T05:06:00Z">
                  <w:rPr>
                    <w:rFonts w:ascii="Times New Roman" w:eastAsia="Times New Roman" w:hAnsi="Times New Roman" w:cs="Times New Roman"/>
                    <w:color w:val="000000"/>
                    <w:sz w:val="22"/>
                    <w:szCs w:val="22"/>
                  </w:rPr>
                </w:rPrChange>
              </w:rPr>
              <w:t>student_3</w:t>
            </w:r>
          </w:p>
        </w:tc>
        <w:tc>
          <w:tcPr>
            <w:tcW w:w="656" w:type="dxa"/>
            <w:tcBorders>
              <w:top w:val="nil"/>
              <w:left w:val="nil"/>
              <w:bottom w:val="single" w:sz="4" w:space="0" w:color="auto"/>
              <w:right w:val="single" w:sz="4" w:space="0" w:color="auto"/>
            </w:tcBorders>
            <w:noWrap/>
            <w:vAlign w:val="bottom"/>
            <w:hideMark/>
          </w:tcPr>
          <w:p w14:paraId="2AAE2BDB"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2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21"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D52CCC"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2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23"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48FCF"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2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25"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4ADE23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2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27"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08977DFF"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942110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2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29" w:author="Lttd" w:date="2026-03-10T06:06:00Z" w16du:dateUtc="2026-03-10T05:06:00Z">
                  <w:rPr>
                    <w:rFonts w:ascii="Times New Roman" w:eastAsia="Times New Roman" w:hAnsi="Times New Roman" w:cs="Times New Roman"/>
                    <w:color w:val="000000"/>
                    <w:sz w:val="22"/>
                    <w:szCs w:val="22"/>
                  </w:rPr>
                </w:rPrChange>
              </w:rPr>
              <w:t>4</w:t>
            </w:r>
          </w:p>
        </w:tc>
        <w:tc>
          <w:tcPr>
            <w:tcW w:w="1365" w:type="dxa"/>
            <w:tcBorders>
              <w:top w:val="nil"/>
              <w:left w:val="nil"/>
              <w:bottom w:val="single" w:sz="4" w:space="0" w:color="auto"/>
              <w:right w:val="single" w:sz="4" w:space="0" w:color="auto"/>
            </w:tcBorders>
            <w:noWrap/>
            <w:vAlign w:val="bottom"/>
            <w:hideMark/>
          </w:tcPr>
          <w:p w14:paraId="36951B5B"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03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31" w:author="Lttd" w:date="2026-03-10T06:06:00Z" w16du:dateUtc="2026-03-10T05:06:00Z">
                  <w:rPr>
                    <w:rFonts w:ascii="Times New Roman" w:eastAsia="Times New Roman" w:hAnsi="Times New Roman" w:cs="Times New Roman"/>
                    <w:color w:val="000000"/>
                    <w:sz w:val="22"/>
                    <w:szCs w:val="22"/>
                  </w:rPr>
                </w:rPrChange>
              </w:rPr>
              <w:t>student_4</w:t>
            </w:r>
          </w:p>
        </w:tc>
        <w:tc>
          <w:tcPr>
            <w:tcW w:w="656" w:type="dxa"/>
            <w:tcBorders>
              <w:top w:val="nil"/>
              <w:left w:val="nil"/>
              <w:bottom w:val="single" w:sz="4" w:space="0" w:color="auto"/>
              <w:right w:val="single" w:sz="4" w:space="0" w:color="auto"/>
            </w:tcBorders>
            <w:noWrap/>
            <w:vAlign w:val="bottom"/>
            <w:hideMark/>
          </w:tcPr>
          <w:p w14:paraId="114740A9"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3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33"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885B9F"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3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35"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2FE6DD"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3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37"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B868C1"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3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39"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6D223DC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6C956DC"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4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41" w:author="Lttd" w:date="2026-03-10T06:06:00Z" w16du:dateUtc="2026-03-10T05:06:00Z">
                  <w:rPr>
                    <w:rFonts w:ascii="Times New Roman" w:eastAsia="Times New Roman" w:hAnsi="Times New Roman" w:cs="Times New Roman"/>
                    <w:color w:val="000000"/>
                    <w:sz w:val="22"/>
                    <w:szCs w:val="22"/>
                  </w:rPr>
                </w:rPrChange>
              </w:rPr>
              <w:t>5</w:t>
            </w:r>
          </w:p>
        </w:tc>
        <w:tc>
          <w:tcPr>
            <w:tcW w:w="1365" w:type="dxa"/>
            <w:tcBorders>
              <w:top w:val="nil"/>
              <w:left w:val="nil"/>
              <w:bottom w:val="single" w:sz="4" w:space="0" w:color="auto"/>
              <w:right w:val="single" w:sz="4" w:space="0" w:color="auto"/>
            </w:tcBorders>
            <w:noWrap/>
            <w:vAlign w:val="bottom"/>
            <w:hideMark/>
          </w:tcPr>
          <w:p w14:paraId="65160ABD"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04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43" w:author="Lttd" w:date="2026-03-10T06:06:00Z" w16du:dateUtc="2026-03-10T05:06:00Z">
                  <w:rPr>
                    <w:rFonts w:ascii="Times New Roman" w:eastAsia="Times New Roman" w:hAnsi="Times New Roman" w:cs="Times New Roman"/>
                    <w:color w:val="000000"/>
                    <w:sz w:val="22"/>
                    <w:szCs w:val="22"/>
                  </w:rPr>
                </w:rPrChange>
              </w:rPr>
              <w:t>student_5</w:t>
            </w:r>
          </w:p>
        </w:tc>
        <w:tc>
          <w:tcPr>
            <w:tcW w:w="656" w:type="dxa"/>
            <w:tcBorders>
              <w:top w:val="nil"/>
              <w:left w:val="nil"/>
              <w:bottom w:val="single" w:sz="4" w:space="0" w:color="auto"/>
              <w:right w:val="single" w:sz="4" w:space="0" w:color="auto"/>
            </w:tcBorders>
            <w:noWrap/>
            <w:vAlign w:val="bottom"/>
            <w:hideMark/>
          </w:tcPr>
          <w:p w14:paraId="19A6E62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4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45"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D92D4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4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47"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ABE4D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4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49"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76442C"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5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51"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29952F93"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5A9B804"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5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53" w:author="Lttd" w:date="2026-03-10T06:06:00Z" w16du:dateUtc="2026-03-10T05:06:00Z">
                  <w:rPr>
                    <w:rFonts w:ascii="Times New Roman" w:eastAsia="Times New Roman" w:hAnsi="Times New Roman" w:cs="Times New Roman"/>
                    <w:color w:val="000000"/>
                    <w:sz w:val="22"/>
                    <w:szCs w:val="22"/>
                  </w:rPr>
                </w:rPrChange>
              </w:rPr>
              <w:t>6</w:t>
            </w:r>
          </w:p>
        </w:tc>
        <w:tc>
          <w:tcPr>
            <w:tcW w:w="1365" w:type="dxa"/>
            <w:tcBorders>
              <w:top w:val="nil"/>
              <w:left w:val="nil"/>
              <w:bottom w:val="single" w:sz="4" w:space="0" w:color="auto"/>
              <w:right w:val="single" w:sz="4" w:space="0" w:color="auto"/>
            </w:tcBorders>
            <w:noWrap/>
            <w:vAlign w:val="bottom"/>
            <w:hideMark/>
          </w:tcPr>
          <w:p w14:paraId="6B05437F"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05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55" w:author="Lttd" w:date="2026-03-10T06:06:00Z" w16du:dateUtc="2026-03-10T05:06:00Z">
                  <w:rPr>
                    <w:rFonts w:ascii="Times New Roman" w:eastAsia="Times New Roman" w:hAnsi="Times New Roman" w:cs="Times New Roman"/>
                    <w:color w:val="000000"/>
                    <w:sz w:val="22"/>
                    <w:szCs w:val="22"/>
                  </w:rPr>
                </w:rPrChange>
              </w:rPr>
              <w:t>student_6</w:t>
            </w:r>
          </w:p>
        </w:tc>
        <w:tc>
          <w:tcPr>
            <w:tcW w:w="656" w:type="dxa"/>
            <w:tcBorders>
              <w:top w:val="nil"/>
              <w:left w:val="nil"/>
              <w:bottom w:val="single" w:sz="4" w:space="0" w:color="auto"/>
              <w:right w:val="single" w:sz="4" w:space="0" w:color="auto"/>
            </w:tcBorders>
            <w:noWrap/>
            <w:vAlign w:val="bottom"/>
            <w:hideMark/>
          </w:tcPr>
          <w:p w14:paraId="43FB5B5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5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57"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ED0549"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5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59"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F076B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6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61"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074955"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6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63"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513F97CA"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B4EF13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6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65" w:author="Lttd" w:date="2026-03-10T06:06:00Z" w16du:dateUtc="2026-03-10T05:06:00Z">
                  <w:rPr>
                    <w:rFonts w:ascii="Times New Roman" w:eastAsia="Times New Roman" w:hAnsi="Times New Roman" w:cs="Times New Roman"/>
                    <w:color w:val="000000"/>
                    <w:sz w:val="22"/>
                    <w:szCs w:val="22"/>
                  </w:rPr>
                </w:rPrChange>
              </w:rPr>
              <w:t>7</w:t>
            </w:r>
          </w:p>
        </w:tc>
        <w:tc>
          <w:tcPr>
            <w:tcW w:w="1365" w:type="dxa"/>
            <w:tcBorders>
              <w:top w:val="nil"/>
              <w:left w:val="nil"/>
              <w:bottom w:val="single" w:sz="4" w:space="0" w:color="auto"/>
              <w:right w:val="single" w:sz="4" w:space="0" w:color="auto"/>
            </w:tcBorders>
            <w:noWrap/>
            <w:vAlign w:val="bottom"/>
            <w:hideMark/>
          </w:tcPr>
          <w:p w14:paraId="7E89C55D"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06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67" w:author="Lttd" w:date="2026-03-10T06:06:00Z" w16du:dateUtc="2026-03-10T05:06:00Z">
                  <w:rPr>
                    <w:rFonts w:ascii="Times New Roman" w:eastAsia="Times New Roman" w:hAnsi="Times New Roman" w:cs="Times New Roman"/>
                    <w:color w:val="000000"/>
                    <w:sz w:val="22"/>
                    <w:szCs w:val="22"/>
                  </w:rPr>
                </w:rPrChange>
              </w:rPr>
              <w:t>student_7</w:t>
            </w:r>
          </w:p>
        </w:tc>
        <w:tc>
          <w:tcPr>
            <w:tcW w:w="656" w:type="dxa"/>
            <w:tcBorders>
              <w:top w:val="nil"/>
              <w:left w:val="nil"/>
              <w:bottom w:val="single" w:sz="4" w:space="0" w:color="auto"/>
              <w:right w:val="single" w:sz="4" w:space="0" w:color="auto"/>
            </w:tcBorders>
            <w:noWrap/>
            <w:vAlign w:val="bottom"/>
            <w:hideMark/>
          </w:tcPr>
          <w:p w14:paraId="06658BE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6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69"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5E8C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7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71"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FE06D"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7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73"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41900A"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7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75"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02C86B60"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0FAEF727"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7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77" w:author="Lttd" w:date="2026-03-10T06:06:00Z" w16du:dateUtc="2026-03-10T05:06:00Z">
                  <w:rPr>
                    <w:rFonts w:ascii="Times New Roman" w:eastAsia="Times New Roman" w:hAnsi="Times New Roman" w:cs="Times New Roman"/>
                    <w:color w:val="000000"/>
                    <w:sz w:val="22"/>
                    <w:szCs w:val="22"/>
                  </w:rPr>
                </w:rPrChange>
              </w:rPr>
              <w:t>8</w:t>
            </w:r>
          </w:p>
        </w:tc>
        <w:tc>
          <w:tcPr>
            <w:tcW w:w="1365" w:type="dxa"/>
            <w:tcBorders>
              <w:top w:val="nil"/>
              <w:left w:val="nil"/>
              <w:bottom w:val="single" w:sz="4" w:space="0" w:color="auto"/>
              <w:right w:val="single" w:sz="4" w:space="0" w:color="auto"/>
            </w:tcBorders>
            <w:noWrap/>
            <w:vAlign w:val="bottom"/>
            <w:hideMark/>
          </w:tcPr>
          <w:p w14:paraId="464C53AE"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07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79" w:author="Lttd" w:date="2026-03-10T06:06:00Z" w16du:dateUtc="2026-03-10T05:06:00Z">
                  <w:rPr>
                    <w:rFonts w:ascii="Times New Roman" w:eastAsia="Times New Roman" w:hAnsi="Times New Roman" w:cs="Times New Roman"/>
                    <w:color w:val="000000"/>
                    <w:sz w:val="22"/>
                    <w:szCs w:val="22"/>
                  </w:rPr>
                </w:rPrChange>
              </w:rPr>
              <w:t>student_8</w:t>
            </w:r>
          </w:p>
        </w:tc>
        <w:tc>
          <w:tcPr>
            <w:tcW w:w="656" w:type="dxa"/>
            <w:tcBorders>
              <w:top w:val="nil"/>
              <w:left w:val="nil"/>
              <w:bottom w:val="single" w:sz="4" w:space="0" w:color="auto"/>
              <w:right w:val="single" w:sz="4" w:space="0" w:color="auto"/>
            </w:tcBorders>
            <w:noWrap/>
            <w:vAlign w:val="bottom"/>
            <w:hideMark/>
          </w:tcPr>
          <w:p w14:paraId="7933231B"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8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81"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D6CE67"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8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83"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9082F"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8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85"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57BA07B"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8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87"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52D783CB"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DCBF4E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8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89" w:author="Lttd" w:date="2026-03-10T06:06:00Z" w16du:dateUtc="2026-03-10T05:06:00Z">
                  <w:rPr>
                    <w:rFonts w:ascii="Times New Roman" w:eastAsia="Times New Roman" w:hAnsi="Times New Roman" w:cs="Times New Roman"/>
                    <w:color w:val="000000"/>
                    <w:sz w:val="22"/>
                    <w:szCs w:val="22"/>
                  </w:rPr>
                </w:rPrChange>
              </w:rPr>
              <w:t>9</w:t>
            </w:r>
          </w:p>
        </w:tc>
        <w:tc>
          <w:tcPr>
            <w:tcW w:w="1365" w:type="dxa"/>
            <w:tcBorders>
              <w:top w:val="nil"/>
              <w:left w:val="nil"/>
              <w:bottom w:val="single" w:sz="4" w:space="0" w:color="auto"/>
              <w:right w:val="single" w:sz="4" w:space="0" w:color="auto"/>
            </w:tcBorders>
            <w:noWrap/>
            <w:vAlign w:val="bottom"/>
            <w:hideMark/>
          </w:tcPr>
          <w:p w14:paraId="747F1024"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09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91" w:author="Lttd" w:date="2026-03-10T06:06:00Z" w16du:dateUtc="2026-03-10T05:06:00Z">
                  <w:rPr>
                    <w:rFonts w:ascii="Times New Roman" w:eastAsia="Times New Roman" w:hAnsi="Times New Roman" w:cs="Times New Roman"/>
                    <w:color w:val="000000"/>
                    <w:sz w:val="22"/>
                    <w:szCs w:val="22"/>
                  </w:rPr>
                </w:rPrChange>
              </w:rPr>
              <w:t>student_9</w:t>
            </w:r>
          </w:p>
        </w:tc>
        <w:tc>
          <w:tcPr>
            <w:tcW w:w="656" w:type="dxa"/>
            <w:tcBorders>
              <w:top w:val="nil"/>
              <w:left w:val="nil"/>
              <w:bottom w:val="single" w:sz="4" w:space="0" w:color="auto"/>
              <w:right w:val="single" w:sz="4" w:space="0" w:color="auto"/>
            </w:tcBorders>
            <w:noWrap/>
            <w:vAlign w:val="bottom"/>
            <w:hideMark/>
          </w:tcPr>
          <w:p w14:paraId="499B3E32"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9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93"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3ADED9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9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95"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0832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9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97"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33A1EB"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09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099"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29FE9D87"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0E7F144"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0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01" w:author="Lttd" w:date="2026-03-10T06:06:00Z" w16du:dateUtc="2026-03-10T05:06:00Z">
                  <w:rPr>
                    <w:rFonts w:ascii="Times New Roman" w:eastAsia="Times New Roman" w:hAnsi="Times New Roman" w:cs="Times New Roman"/>
                    <w:color w:val="000000"/>
                    <w:sz w:val="22"/>
                    <w:szCs w:val="22"/>
                  </w:rPr>
                </w:rPrChange>
              </w:rPr>
              <w:t>10</w:t>
            </w:r>
          </w:p>
        </w:tc>
        <w:tc>
          <w:tcPr>
            <w:tcW w:w="1365" w:type="dxa"/>
            <w:tcBorders>
              <w:top w:val="nil"/>
              <w:left w:val="nil"/>
              <w:bottom w:val="single" w:sz="4" w:space="0" w:color="auto"/>
              <w:right w:val="single" w:sz="4" w:space="0" w:color="auto"/>
            </w:tcBorders>
            <w:noWrap/>
            <w:vAlign w:val="bottom"/>
            <w:hideMark/>
          </w:tcPr>
          <w:p w14:paraId="4D1F9478"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10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03" w:author="Lttd" w:date="2026-03-10T06:06:00Z" w16du:dateUtc="2026-03-10T05:06:00Z">
                  <w:rPr>
                    <w:rFonts w:ascii="Times New Roman" w:eastAsia="Times New Roman" w:hAnsi="Times New Roman" w:cs="Times New Roman"/>
                    <w:color w:val="000000"/>
                    <w:sz w:val="22"/>
                    <w:szCs w:val="22"/>
                  </w:rPr>
                </w:rPrChange>
              </w:rPr>
              <w:t>student_10</w:t>
            </w:r>
          </w:p>
        </w:tc>
        <w:tc>
          <w:tcPr>
            <w:tcW w:w="656" w:type="dxa"/>
            <w:tcBorders>
              <w:top w:val="nil"/>
              <w:left w:val="nil"/>
              <w:bottom w:val="single" w:sz="4" w:space="0" w:color="auto"/>
              <w:right w:val="single" w:sz="4" w:space="0" w:color="auto"/>
            </w:tcBorders>
            <w:noWrap/>
            <w:vAlign w:val="bottom"/>
            <w:hideMark/>
          </w:tcPr>
          <w:p w14:paraId="4F8FA67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0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05"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2327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0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07"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87F100"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0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09"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35760C"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1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11"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3435E2B3"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27EDFE90"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1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13" w:author="Lttd" w:date="2026-03-10T06:06:00Z" w16du:dateUtc="2026-03-10T05:06:00Z">
                  <w:rPr>
                    <w:rFonts w:ascii="Times New Roman" w:eastAsia="Times New Roman" w:hAnsi="Times New Roman" w:cs="Times New Roman"/>
                    <w:color w:val="000000"/>
                    <w:sz w:val="22"/>
                    <w:szCs w:val="22"/>
                  </w:rPr>
                </w:rPrChange>
              </w:rPr>
              <w:t>11</w:t>
            </w:r>
          </w:p>
        </w:tc>
        <w:tc>
          <w:tcPr>
            <w:tcW w:w="1365" w:type="dxa"/>
            <w:tcBorders>
              <w:top w:val="nil"/>
              <w:left w:val="nil"/>
              <w:bottom w:val="single" w:sz="4" w:space="0" w:color="auto"/>
              <w:right w:val="single" w:sz="4" w:space="0" w:color="auto"/>
            </w:tcBorders>
            <w:noWrap/>
            <w:vAlign w:val="bottom"/>
            <w:hideMark/>
          </w:tcPr>
          <w:p w14:paraId="704BAED4"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11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15" w:author="Lttd" w:date="2026-03-10T06:06:00Z" w16du:dateUtc="2026-03-10T05:06:00Z">
                  <w:rPr>
                    <w:rFonts w:ascii="Times New Roman" w:eastAsia="Times New Roman" w:hAnsi="Times New Roman" w:cs="Times New Roman"/>
                    <w:color w:val="000000"/>
                    <w:sz w:val="22"/>
                    <w:szCs w:val="22"/>
                  </w:rPr>
                </w:rPrChange>
              </w:rPr>
              <w:t>student_11</w:t>
            </w:r>
          </w:p>
        </w:tc>
        <w:tc>
          <w:tcPr>
            <w:tcW w:w="656" w:type="dxa"/>
            <w:tcBorders>
              <w:top w:val="nil"/>
              <w:left w:val="nil"/>
              <w:bottom w:val="single" w:sz="4" w:space="0" w:color="auto"/>
              <w:right w:val="single" w:sz="4" w:space="0" w:color="auto"/>
            </w:tcBorders>
            <w:noWrap/>
            <w:vAlign w:val="bottom"/>
            <w:hideMark/>
          </w:tcPr>
          <w:p w14:paraId="227EF70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1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17"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D76C54"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1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19"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263D9D7"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2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21"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A8C262"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2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23"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7D2C2547"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1246B03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2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25" w:author="Lttd" w:date="2026-03-10T06:06:00Z" w16du:dateUtc="2026-03-10T05:06:00Z">
                  <w:rPr>
                    <w:rFonts w:ascii="Times New Roman" w:eastAsia="Times New Roman" w:hAnsi="Times New Roman" w:cs="Times New Roman"/>
                    <w:color w:val="000000"/>
                    <w:sz w:val="22"/>
                    <w:szCs w:val="22"/>
                  </w:rPr>
                </w:rPrChange>
              </w:rPr>
              <w:t>12</w:t>
            </w:r>
          </w:p>
        </w:tc>
        <w:tc>
          <w:tcPr>
            <w:tcW w:w="1365" w:type="dxa"/>
            <w:tcBorders>
              <w:top w:val="nil"/>
              <w:left w:val="nil"/>
              <w:bottom w:val="single" w:sz="4" w:space="0" w:color="auto"/>
              <w:right w:val="single" w:sz="4" w:space="0" w:color="auto"/>
            </w:tcBorders>
            <w:noWrap/>
            <w:vAlign w:val="bottom"/>
            <w:hideMark/>
          </w:tcPr>
          <w:p w14:paraId="3CE3EB61"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12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27" w:author="Lttd" w:date="2026-03-10T06:06:00Z" w16du:dateUtc="2026-03-10T05:06:00Z">
                  <w:rPr>
                    <w:rFonts w:ascii="Times New Roman" w:eastAsia="Times New Roman" w:hAnsi="Times New Roman" w:cs="Times New Roman"/>
                    <w:color w:val="000000"/>
                    <w:sz w:val="22"/>
                    <w:szCs w:val="22"/>
                  </w:rPr>
                </w:rPrChange>
              </w:rPr>
              <w:t>student_12</w:t>
            </w:r>
          </w:p>
        </w:tc>
        <w:tc>
          <w:tcPr>
            <w:tcW w:w="656" w:type="dxa"/>
            <w:tcBorders>
              <w:top w:val="nil"/>
              <w:left w:val="nil"/>
              <w:bottom w:val="single" w:sz="4" w:space="0" w:color="auto"/>
              <w:right w:val="single" w:sz="4" w:space="0" w:color="auto"/>
            </w:tcBorders>
            <w:noWrap/>
            <w:vAlign w:val="bottom"/>
            <w:hideMark/>
          </w:tcPr>
          <w:p w14:paraId="0EC9AC34"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2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29"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DFF0B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3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31"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21EA81"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3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33"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2E2AC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3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35"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02C6CB95"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219F00D7"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3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37" w:author="Lttd" w:date="2026-03-10T06:06:00Z" w16du:dateUtc="2026-03-10T05:06:00Z">
                  <w:rPr>
                    <w:rFonts w:ascii="Times New Roman" w:eastAsia="Times New Roman" w:hAnsi="Times New Roman" w:cs="Times New Roman"/>
                    <w:color w:val="000000"/>
                    <w:sz w:val="22"/>
                    <w:szCs w:val="22"/>
                  </w:rPr>
                </w:rPrChange>
              </w:rPr>
              <w:t>13</w:t>
            </w:r>
          </w:p>
        </w:tc>
        <w:tc>
          <w:tcPr>
            <w:tcW w:w="1365" w:type="dxa"/>
            <w:tcBorders>
              <w:top w:val="nil"/>
              <w:left w:val="nil"/>
              <w:bottom w:val="single" w:sz="4" w:space="0" w:color="auto"/>
              <w:right w:val="single" w:sz="4" w:space="0" w:color="auto"/>
            </w:tcBorders>
            <w:noWrap/>
            <w:vAlign w:val="bottom"/>
            <w:hideMark/>
          </w:tcPr>
          <w:p w14:paraId="6BF00F3F"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13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39" w:author="Lttd" w:date="2026-03-10T06:06:00Z" w16du:dateUtc="2026-03-10T05:06:00Z">
                  <w:rPr>
                    <w:rFonts w:ascii="Times New Roman" w:eastAsia="Times New Roman" w:hAnsi="Times New Roman" w:cs="Times New Roman"/>
                    <w:color w:val="000000"/>
                    <w:sz w:val="22"/>
                    <w:szCs w:val="22"/>
                  </w:rPr>
                </w:rPrChange>
              </w:rPr>
              <w:t>student_13</w:t>
            </w:r>
          </w:p>
        </w:tc>
        <w:tc>
          <w:tcPr>
            <w:tcW w:w="656" w:type="dxa"/>
            <w:tcBorders>
              <w:top w:val="nil"/>
              <w:left w:val="nil"/>
              <w:bottom w:val="single" w:sz="4" w:space="0" w:color="auto"/>
              <w:right w:val="single" w:sz="4" w:space="0" w:color="auto"/>
            </w:tcBorders>
            <w:noWrap/>
            <w:vAlign w:val="bottom"/>
            <w:hideMark/>
          </w:tcPr>
          <w:p w14:paraId="7385C73D"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4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41"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3969F7"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4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43"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A31DD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4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45"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BCBDB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4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47"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59C92F18"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1F7CCC27"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4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49" w:author="Lttd" w:date="2026-03-10T06:06:00Z" w16du:dateUtc="2026-03-10T05:06:00Z">
                  <w:rPr>
                    <w:rFonts w:ascii="Times New Roman" w:eastAsia="Times New Roman" w:hAnsi="Times New Roman" w:cs="Times New Roman"/>
                    <w:color w:val="000000"/>
                    <w:sz w:val="22"/>
                    <w:szCs w:val="22"/>
                  </w:rPr>
                </w:rPrChange>
              </w:rPr>
              <w:t>14</w:t>
            </w:r>
          </w:p>
        </w:tc>
        <w:tc>
          <w:tcPr>
            <w:tcW w:w="1365" w:type="dxa"/>
            <w:tcBorders>
              <w:top w:val="nil"/>
              <w:left w:val="nil"/>
              <w:bottom w:val="single" w:sz="4" w:space="0" w:color="auto"/>
              <w:right w:val="single" w:sz="4" w:space="0" w:color="auto"/>
            </w:tcBorders>
            <w:noWrap/>
            <w:vAlign w:val="bottom"/>
            <w:hideMark/>
          </w:tcPr>
          <w:p w14:paraId="11B0B06A"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15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51" w:author="Lttd" w:date="2026-03-10T06:06:00Z" w16du:dateUtc="2026-03-10T05:06:00Z">
                  <w:rPr>
                    <w:rFonts w:ascii="Times New Roman" w:eastAsia="Times New Roman" w:hAnsi="Times New Roman" w:cs="Times New Roman"/>
                    <w:color w:val="000000"/>
                    <w:sz w:val="22"/>
                    <w:szCs w:val="22"/>
                  </w:rPr>
                </w:rPrChange>
              </w:rPr>
              <w:t>student_14</w:t>
            </w:r>
          </w:p>
        </w:tc>
        <w:tc>
          <w:tcPr>
            <w:tcW w:w="656" w:type="dxa"/>
            <w:tcBorders>
              <w:top w:val="nil"/>
              <w:left w:val="nil"/>
              <w:bottom w:val="single" w:sz="4" w:space="0" w:color="auto"/>
              <w:right w:val="single" w:sz="4" w:space="0" w:color="auto"/>
            </w:tcBorders>
            <w:noWrap/>
            <w:vAlign w:val="bottom"/>
            <w:hideMark/>
          </w:tcPr>
          <w:p w14:paraId="426C9E7C"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5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53"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8DBE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5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55"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EA0DFB"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5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57"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272BD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5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59"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124AD377"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162085B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6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61" w:author="Lttd" w:date="2026-03-10T06:06:00Z" w16du:dateUtc="2026-03-10T05:06:00Z">
                  <w:rPr>
                    <w:rFonts w:ascii="Times New Roman" w:eastAsia="Times New Roman" w:hAnsi="Times New Roman" w:cs="Times New Roman"/>
                    <w:color w:val="000000"/>
                    <w:sz w:val="22"/>
                    <w:szCs w:val="22"/>
                  </w:rPr>
                </w:rPrChange>
              </w:rPr>
              <w:t>15</w:t>
            </w:r>
          </w:p>
        </w:tc>
        <w:tc>
          <w:tcPr>
            <w:tcW w:w="1365" w:type="dxa"/>
            <w:tcBorders>
              <w:top w:val="nil"/>
              <w:left w:val="nil"/>
              <w:bottom w:val="single" w:sz="4" w:space="0" w:color="auto"/>
              <w:right w:val="single" w:sz="4" w:space="0" w:color="auto"/>
            </w:tcBorders>
            <w:noWrap/>
            <w:vAlign w:val="bottom"/>
            <w:hideMark/>
          </w:tcPr>
          <w:p w14:paraId="78B6505C"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16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63" w:author="Lttd" w:date="2026-03-10T06:06:00Z" w16du:dateUtc="2026-03-10T05:06:00Z">
                  <w:rPr>
                    <w:rFonts w:ascii="Times New Roman" w:eastAsia="Times New Roman" w:hAnsi="Times New Roman" w:cs="Times New Roman"/>
                    <w:color w:val="000000"/>
                    <w:sz w:val="22"/>
                    <w:szCs w:val="22"/>
                  </w:rPr>
                </w:rPrChange>
              </w:rPr>
              <w:t>student_15</w:t>
            </w:r>
          </w:p>
        </w:tc>
        <w:tc>
          <w:tcPr>
            <w:tcW w:w="656" w:type="dxa"/>
            <w:tcBorders>
              <w:top w:val="nil"/>
              <w:left w:val="nil"/>
              <w:bottom w:val="single" w:sz="4" w:space="0" w:color="auto"/>
              <w:right w:val="single" w:sz="4" w:space="0" w:color="auto"/>
            </w:tcBorders>
            <w:noWrap/>
            <w:vAlign w:val="bottom"/>
            <w:hideMark/>
          </w:tcPr>
          <w:p w14:paraId="0535D0F0"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6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65"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9D2FDF"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6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67"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542700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6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69"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D18E3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7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71"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369A5325"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B9F4822"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7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73" w:author="Lttd" w:date="2026-03-10T06:06:00Z" w16du:dateUtc="2026-03-10T05:06:00Z">
                  <w:rPr>
                    <w:rFonts w:ascii="Times New Roman" w:eastAsia="Times New Roman" w:hAnsi="Times New Roman" w:cs="Times New Roman"/>
                    <w:color w:val="000000"/>
                    <w:sz w:val="22"/>
                    <w:szCs w:val="22"/>
                  </w:rPr>
                </w:rPrChange>
              </w:rPr>
              <w:t>16</w:t>
            </w:r>
          </w:p>
        </w:tc>
        <w:tc>
          <w:tcPr>
            <w:tcW w:w="1365" w:type="dxa"/>
            <w:tcBorders>
              <w:top w:val="nil"/>
              <w:left w:val="nil"/>
              <w:bottom w:val="single" w:sz="4" w:space="0" w:color="auto"/>
              <w:right w:val="single" w:sz="4" w:space="0" w:color="auto"/>
            </w:tcBorders>
            <w:noWrap/>
            <w:vAlign w:val="bottom"/>
            <w:hideMark/>
          </w:tcPr>
          <w:p w14:paraId="089F1A45"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17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75" w:author="Lttd" w:date="2026-03-10T06:06:00Z" w16du:dateUtc="2026-03-10T05:06:00Z">
                  <w:rPr>
                    <w:rFonts w:ascii="Times New Roman" w:eastAsia="Times New Roman" w:hAnsi="Times New Roman" w:cs="Times New Roman"/>
                    <w:color w:val="000000"/>
                    <w:sz w:val="22"/>
                    <w:szCs w:val="22"/>
                  </w:rPr>
                </w:rPrChange>
              </w:rPr>
              <w:t>student_16</w:t>
            </w:r>
          </w:p>
        </w:tc>
        <w:tc>
          <w:tcPr>
            <w:tcW w:w="656" w:type="dxa"/>
            <w:tcBorders>
              <w:top w:val="nil"/>
              <w:left w:val="nil"/>
              <w:bottom w:val="single" w:sz="4" w:space="0" w:color="auto"/>
              <w:right w:val="single" w:sz="4" w:space="0" w:color="auto"/>
            </w:tcBorders>
            <w:noWrap/>
            <w:vAlign w:val="bottom"/>
            <w:hideMark/>
          </w:tcPr>
          <w:p w14:paraId="5ABF7B5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7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77"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BB43C"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7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79"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6E56C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8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81"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033F2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8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83"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20CA2509"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974911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8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85" w:author="Lttd" w:date="2026-03-10T06:06:00Z" w16du:dateUtc="2026-03-10T05:06:00Z">
                  <w:rPr>
                    <w:rFonts w:ascii="Times New Roman" w:eastAsia="Times New Roman" w:hAnsi="Times New Roman" w:cs="Times New Roman"/>
                    <w:color w:val="000000"/>
                    <w:sz w:val="22"/>
                    <w:szCs w:val="22"/>
                  </w:rPr>
                </w:rPrChange>
              </w:rPr>
              <w:t>17</w:t>
            </w:r>
          </w:p>
        </w:tc>
        <w:tc>
          <w:tcPr>
            <w:tcW w:w="1365" w:type="dxa"/>
            <w:tcBorders>
              <w:top w:val="nil"/>
              <w:left w:val="nil"/>
              <w:bottom w:val="single" w:sz="4" w:space="0" w:color="auto"/>
              <w:right w:val="single" w:sz="4" w:space="0" w:color="auto"/>
            </w:tcBorders>
            <w:noWrap/>
            <w:vAlign w:val="bottom"/>
            <w:hideMark/>
          </w:tcPr>
          <w:p w14:paraId="67EE6F8D"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18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87" w:author="Lttd" w:date="2026-03-10T06:06:00Z" w16du:dateUtc="2026-03-10T05:06:00Z">
                  <w:rPr>
                    <w:rFonts w:ascii="Times New Roman" w:eastAsia="Times New Roman" w:hAnsi="Times New Roman" w:cs="Times New Roman"/>
                    <w:color w:val="000000"/>
                    <w:sz w:val="22"/>
                    <w:szCs w:val="22"/>
                  </w:rPr>
                </w:rPrChange>
              </w:rPr>
              <w:t>student_17</w:t>
            </w:r>
          </w:p>
        </w:tc>
        <w:tc>
          <w:tcPr>
            <w:tcW w:w="656" w:type="dxa"/>
            <w:tcBorders>
              <w:top w:val="nil"/>
              <w:left w:val="nil"/>
              <w:bottom w:val="single" w:sz="4" w:space="0" w:color="auto"/>
              <w:right w:val="single" w:sz="4" w:space="0" w:color="auto"/>
            </w:tcBorders>
            <w:noWrap/>
            <w:vAlign w:val="bottom"/>
            <w:hideMark/>
          </w:tcPr>
          <w:p w14:paraId="413A5268"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8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89"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7845FB"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9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91"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21A519"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9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93"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C76DBF"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9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95"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5BAB9E2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05FB8C6F"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19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97" w:author="Lttd" w:date="2026-03-10T06:06:00Z" w16du:dateUtc="2026-03-10T05:06:00Z">
                  <w:rPr>
                    <w:rFonts w:ascii="Times New Roman" w:eastAsia="Times New Roman" w:hAnsi="Times New Roman" w:cs="Times New Roman"/>
                    <w:color w:val="000000"/>
                    <w:sz w:val="22"/>
                    <w:szCs w:val="22"/>
                  </w:rPr>
                </w:rPrChange>
              </w:rPr>
              <w:t>18</w:t>
            </w:r>
          </w:p>
        </w:tc>
        <w:tc>
          <w:tcPr>
            <w:tcW w:w="1365" w:type="dxa"/>
            <w:tcBorders>
              <w:top w:val="nil"/>
              <w:left w:val="nil"/>
              <w:bottom w:val="single" w:sz="4" w:space="0" w:color="auto"/>
              <w:right w:val="single" w:sz="4" w:space="0" w:color="auto"/>
            </w:tcBorders>
            <w:noWrap/>
            <w:vAlign w:val="bottom"/>
            <w:hideMark/>
          </w:tcPr>
          <w:p w14:paraId="1E4740B7"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19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199" w:author="Lttd" w:date="2026-03-10T06:06:00Z" w16du:dateUtc="2026-03-10T05:06:00Z">
                  <w:rPr>
                    <w:rFonts w:ascii="Times New Roman" w:eastAsia="Times New Roman" w:hAnsi="Times New Roman" w:cs="Times New Roman"/>
                    <w:color w:val="000000"/>
                    <w:sz w:val="22"/>
                    <w:szCs w:val="22"/>
                  </w:rPr>
                </w:rPrChange>
              </w:rPr>
              <w:t>student_18</w:t>
            </w:r>
          </w:p>
        </w:tc>
        <w:tc>
          <w:tcPr>
            <w:tcW w:w="656" w:type="dxa"/>
            <w:tcBorders>
              <w:top w:val="nil"/>
              <w:left w:val="nil"/>
              <w:bottom w:val="single" w:sz="4" w:space="0" w:color="auto"/>
              <w:right w:val="single" w:sz="4" w:space="0" w:color="auto"/>
            </w:tcBorders>
            <w:noWrap/>
            <w:vAlign w:val="bottom"/>
            <w:hideMark/>
          </w:tcPr>
          <w:p w14:paraId="2E8A5D69"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0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01"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2E5014"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0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03"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C2B4F4"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0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05"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A4DC7D"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0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07"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549C0421"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61DFD41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0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09" w:author="Lttd" w:date="2026-03-10T06:06:00Z" w16du:dateUtc="2026-03-10T05:06:00Z">
                  <w:rPr>
                    <w:rFonts w:ascii="Times New Roman" w:eastAsia="Times New Roman" w:hAnsi="Times New Roman" w:cs="Times New Roman"/>
                    <w:color w:val="000000"/>
                    <w:sz w:val="22"/>
                    <w:szCs w:val="22"/>
                  </w:rPr>
                </w:rPrChange>
              </w:rPr>
              <w:t>19</w:t>
            </w:r>
          </w:p>
        </w:tc>
        <w:tc>
          <w:tcPr>
            <w:tcW w:w="1365" w:type="dxa"/>
            <w:tcBorders>
              <w:top w:val="nil"/>
              <w:left w:val="nil"/>
              <w:bottom w:val="single" w:sz="4" w:space="0" w:color="auto"/>
              <w:right w:val="single" w:sz="4" w:space="0" w:color="auto"/>
            </w:tcBorders>
            <w:noWrap/>
            <w:vAlign w:val="bottom"/>
            <w:hideMark/>
          </w:tcPr>
          <w:p w14:paraId="62D7D1CA"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21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11" w:author="Lttd" w:date="2026-03-10T06:06:00Z" w16du:dateUtc="2026-03-10T05:06:00Z">
                  <w:rPr>
                    <w:rFonts w:ascii="Times New Roman" w:eastAsia="Times New Roman" w:hAnsi="Times New Roman" w:cs="Times New Roman"/>
                    <w:color w:val="000000"/>
                    <w:sz w:val="22"/>
                    <w:szCs w:val="22"/>
                  </w:rPr>
                </w:rPrChange>
              </w:rPr>
              <w:t>student_19</w:t>
            </w:r>
          </w:p>
        </w:tc>
        <w:tc>
          <w:tcPr>
            <w:tcW w:w="656" w:type="dxa"/>
            <w:tcBorders>
              <w:top w:val="nil"/>
              <w:left w:val="nil"/>
              <w:bottom w:val="single" w:sz="4" w:space="0" w:color="auto"/>
              <w:right w:val="single" w:sz="4" w:space="0" w:color="auto"/>
            </w:tcBorders>
            <w:noWrap/>
            <w:vAlign w:val="bottom"/>
            <w:hideMark/>
          </w:tcPr>
          <w:p w14:paraId="0C981A0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1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13"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AA095"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1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15"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5F5682"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1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17"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86A605"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1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19"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02CC9C0E"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005738A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2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21" w:author="Lttd" w:date="2026-03-10T06:06:00Z" w16du:dateUtc="2026-03-10T05:06:00Z">
                  <w:rPr>
                    <w:rFonts w:ascii="Times New Roman" w:eastAsia="Times New Roman" w:hAnsi="Times New Roman" w:cs="Times New Roman"/>
                    <w:color w:val="000000"/>
                    <w:sz w:val="22"/>
                    <w:szCs w:val="22"/>
                  </w:rPr>
                </w:rPrChange>
              </w:rPr>
              <w:t>20</w:t>
            </w:r>
          </w:p>
        </w:tc>
        <w:tc>
          <w:tcPr>
            <w:tcW w:w="1365" w:type="dxa"/>
            <w:tcBorders>
              <w:top w:val="nil"/>
              <w:left w:val="nil"/>
              <w:bottom w:val="single" w:sz="4" w:space="0" w:color="auto"/>
              <w:right w:val="single" w:sz="4" w:space="0" w:color="auto"/>
            </w:tcBorders>
            <w:noWrap/>
            <w:vAlign w:val="bottom"/>
            <w:hideMark/>
          </w:tcPr>
          <w:p w14:paraId="2D24861B"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22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23" w:author="Lttd" w:date="2026-03-10T06:06:00Z" w16du:dateUtc="2026-03-10T05:06:00Z">
                  <w:rPr>
                    <w:rFonts w:ascii="Times New Roman" w:eastAsia="Times New Roman" w:hAnsi="Times New Roman" w:cs="Times New Roman"/>
                    <w:color w:val="000000"/>
                    <w:sz w:val="22"/>
                    <w:szCs w:val="22"/>
                  </w:rPr>
                </w:rPrChange>
              </w:rPr>
              <w:t>student_20</w:t>
            </w:r>
          </w:p>
        </w:tc>
        <w:tc>
          <w:tcPr>
            <w:tcW w:w="656" w:type="dxa"/>
            <w:tcBorders>
              <w:top w:val="nil"/>
              <w:left w:val="nil"/>
              <w:bottom w:val="single" w:sz="4" w:space="0" w:color="auto"/>
              <w:right w:val="single" w:sz="4" w:space="0" w:color="auto"/>
            </w:tcBorders>
            <w:noWrap/>
            <w:vAlign w:val="bottom"/>
            <w:hideMark/>
          </w:tcPr>
          <w:p w14:paraId="6D3978D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2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25"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DD15A9"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2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27"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94DA85"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2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29"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90104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3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31"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3E7FEC39"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7E8B840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3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33" w:author="Lttd" w:date="2026-03-10T06:06:00Z" w16du:dateUtc="2026-03-10T05:06:00Z">
                  <w:rPr>
                    <w:rFonts w:ascii="Times New Roman" w:eastAsia="Times New Roman" w:hAnsi="Times New Roman" w:cs="Times New Roman"/>
                    <w:color w:val="000000"/>
                    <w:sz w:val="22"/>
                    <w:szCs w:val="22"/>
                  </w:rPr>
                </w:rPrChange>
              </w:rPr>
              <w:t>21</w:t>
            </w:r>
          </w:p>
        </w:tc>
        <w:tc>
          <w:tcPr>
            <w:tcW w:w="1365" w:type="dxa"/>
            <w:tcBorders>
              <w:top w:val="nil"/>
              <w:left w:val="nil"/>
              <w:bottom w:val="single" w:sz="4" w:space="0" w:color="auto"/>
              <w:right w:val="single" w:sz="4" w:space="0" w:color="auto"/>
            </w:tcBorders>
            <w:noWrap/>
            <w:vAlign w:val="bottom"/>
            <w:hideMark/>
          </w:tcPr>
          <w:p w14:paraId="4954CA33"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23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35" w:author="Lttd" w:date="2026-03-10T06:06:00Z" w16du:dateUtc="2026-03-10T05:06:00Z">
                  <w:rPr>
                    <w:rFonts w:ascii="Times New Roman" w:eastAsia="Times New Roman" w:hAnsi="Times New Roman" w:cs="Times New Roman"/>
                    <w:color w:val="000000"/>
                    <w:sz w:val="22"/>
                    <w:szCs w:val="22"/>
                  </w:rPr>
                </w:rPrChange>
              </w:rPr>
              <w:t>student_21</w:t>
            </w:r>
          </w:p>
        </w:tc>
        <w:tc>
          <w:tcPr>
            <w:tcW w:w="656" w:type="dxa"/>
            <w:tcBorders>
              <w:top w:val="nil"/>
              <w:left w:val="nil"/>
              <w:bottom w:val="single" w:sz="4" w:space="0" w:color="auto"/>
              <w:right w:val="single" w:sz="4" w:space="0" w:color="auto"/>
            </w:tcBorders>
            <w:noWrap/>
            <w:vAlign w:val="bottom"/>
            <w:hideMark/>
          </w:tcPr>
          <w:p w14:paraId="54DDE63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3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37"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D57DBB"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3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39"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456027"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4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41"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C867D41"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4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43"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1E0BA1B0"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4C9616BB"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4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45" w:author="Lttd" w:date="2026-03-10T06:06:00Z" w16du:dateUtc="2026-03-10T05:06:00Z">
                  <w:rPr>
                    <w:rFonts w:ascii="Times New Roman" w:eastAsia="Times New Roman" w:hAnsi="Times New Roman" w:cs="Times New Roman"/>
                    <w:color w:val="000000"/>
                    <w:sz w:val="22"/>
                    <w:szCs w:val="22"/>
                  </w:rPr>
                </w:rPrChange>
              </w:rPr>
              <w:t>22</w:t>
            </w:r>
          </w:p>
        </w:tc>
        <w:tc>
          <w:tcPr>
            <w:tcW w:w="1365" w:type="dxa"/>
            <w:tcBorders>
              <w:top w:val="nil"/>
              <w:left w:val="nil"/>
              <w:bottom w:val="single" w:sz="4" w:space="0" w:color="auto"/>
              <w:right w:val="single" w:sz="4" w:space="0" w:color="auto"/>
            </w:tcBorders>
            <w:noWrap/>
            <w:vAlign w:val="bottom"/>
            <w:hideMark/>
          </w:tcPr>
          <w:p w14:paraId="34F2DD79"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24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47" w:author="Lttd" w:date="2026-03-10T06:06:00Z" w16du:dateUtc="2026-03-10T05:06:00Z">
                  <w:rPr>
                    <w:rFonts w:ascii="Times New Roman" w:eastAsia="Times New Roman" w:hAnsi="Times New Roman" w:cs="Times New Roman"/>
                    <w:color w:val="000000"/>
                    <w:sz w:val="22"/>
                    <w:szCs w:val="22"/>
                  </w:rPr>
                </w:rPrChange>
              </w:rPr>
              <w:t>student_22</w:t>
            </w:r>
          </w:p>
        </w:tc>
        <w:tc>
          <w:tcPr>
            <w:tcW w:w="656" w:type="dxa"/>
            <w:tcBorders>
              <w:top w:val="nil"/>
              <w:left w:val="nil"/>
              <w:bottom w:val="single" w:sz="4" w:space="0" w:color="auto"/>
              <w:right w:val="single" w:sz="4" w:space="0" w:color="auto"/>
            </w:tcBorders>
            <w:noWrap/>
            <w:vAlign w:val="bottom"/>
            <w:hideMark/>
          </w:tcPr>
          <w:p w14:paraId="6427471E"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4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49"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033C5"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5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51"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2EFFA9"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5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53"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12A9DF"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5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55"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4BA2C1A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F468FF7"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5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57" w:author="Lttd" w:date="2026-03-10T06:06:00Z" w16du:dateUtc="2026-03-10T05:06:00Z">
                  <w:rPr>
                    <w:rFonts w:ascii="Times New Roman" w:eastAsia="Times New Roman" w:hAnsi="Times New Roman" w:cs="Times New Roman"/>
                    <w:color w:val="000000"/>
                    <w:sz w:val="22"/>
                    <w:szCs w:val="22"/>
                  </w:rPr>
                </w:rPrChange>
              </w:rPr>
              <w:t>23</w:t>
            </w:r>
          </w:p>
        </w:tc>
        <w:tc>
          <w:tcPr>
            <w:tcW w:w="1365" w:type="dxa"/>
            <w:tcBorders>
              <w:top w:val="nil"/>
              <w:left w:val="nil"/>
              <w:bottom w:val="single" w:sz="4" w:space="0" w:color="auto"/>
              <w:right w:val="single" w:sz="4" w:space="0" w:color="auto"/>
            </w:tcBorders>
            <w:noWrap/>
            <w:vAlign w:val="bottom"/>
            <w:hideMark/>
          </w:tcPr>
          <w:p w14:paraId="110DC4F5"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25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59" w:author="Lttd" w:date="2026-03-10T06:06:00Z" w16du:dateUtc="2026-03-10T05:06:00Z">
                  <w:rPr>
                    <w:rFonts w:ascii="Times New Roman" w:eastAsia="Times New Roman" w:hAnsi="Times New Roman" w:cs="Times New Roman"/>
                    <w:color w:val="000000"/>
                    <w:sz w:val="22"/>
                    <w:szCs w:val="22"/>
                  </w:rPr>
                </w:rPrChange>
              </w:rPr>
              <w:t>student_23</w:t>
            </w:r>
          </w:p>
        </w:tc>
        <w:tc>
          <w:tcPr>
            <w:tcW w:w="656" w:type="dxa"/>
            <w:tcBorders>
              <w:top w:val="nil"/>
              <w:left w:val="nil"/>
              <w:bottom w:val="single" w:sz="4" w:space="0" w:color="auto"/>
              <w:right w:val="single" w:sz="4" w:space="0" w:color="auto"/>
            </w:tcBorders>
            <w:noWrap/>
            <w:vAlign w:val="bottom"/>
            <w:hideMark/>
          </w:tcPr>
          <w:p w14:paraId="5849B6C1"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6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61"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F4FC75"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6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63"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85CF0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6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65"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63EDB3"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6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67" w:author="Lttd" w:date="2026-03-10T06:06:00Z" w16du:dateUtc="2026-03-10T05:06:00Z">
                  <w:rPr>
                    <w:rFonts w:ascii="Times New Roman" w:eastAsia="Times New Roman" w:hAnsi="Times New Roman" w:cs="Times New Roman"/>
                    <w:color w:val="000000"/>
                    <w:sz w:val="22"/>
                    <w:szCs w:val="22"/>
                  </w:rPr>
                </w:rPrChange>
              </w:rPr>
              <w:t>1</w:t>
            </w:r>
          </w:p>
        </w:tc>
      </w:tr>
      <w:tr w:rsidR="00473488" w:rsidRPr="00F413E2" w14:paraId="5AEC16FF"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DECAE90"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6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69" w:author="Lttd" w:date="2026-03-10T06:06:00Z" w16du:dateUtc="2026-03-10T05:06:00Z">
                  <w:rPr>
                    <w:rFonts w:ascii="Times New Roman" w:eastAsia="Times New Roman" w:hAnsi="Times New Roman" w:cs="Times New Roman"/>
                    <w:color w:val="000000"/>
                    <w:sz w:val="22"/>
                    <w:szCs w:val="22"/>
                  </w:rPr>
                </w:rPrChange>
              </w:rPr>
              <w:t>24</w:t>
            </w:r>
          </w:p>
        </w:tc>
        <w:tc>
          <w:tcPr>
            <w:tcW w:w="1365" w:type="dxa"/>
            <w:tcBorders>
              <w:top w:val="nil"/>
              <w:left w:val="nil"/>
              <w:bottom w:val="single" w:sz="4" w:space="0" w:color="auto"/>
              <w:right w:val="single" w:sz="4" w:space="0" w:color="auto"/>
            </w:tcBorders>
            <w:noWrap/>
            <w:vAlign w:val="bottom"/>
            <w:hideMark/>
          </w:tcPr>
          <w:p w14:paraId="3BF1A44D" w14:textId="77777777" w:rsidR="00473488" w:rsidRPr="00F413E2" w:rsidRDefault="00473488" w:rsidP="006379E8">
            <w:pPr>
              <w:spacing w:after="0" w:line="240" w:lineRule="auto"/>
              <w:rPr>
                <w:rFonts w:ascii="Times New Roman" w:eastAsia="Times New Roman" w:hAnsi="Times New Roman" w:cs="Times New Roman"/>
                <w:color w:val="000000"/>
                <w:sz w:val="12"/>
                <w:szCs w:val="12"/>
                <w:rPrChange w:id="1270"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71" w:author="Lttd" w:date="2026-03-10T06:06:00Z" w16du:dateUtc="2026-03-10T05:06:00Z">
                  <w:rPr>
                    <w:rFonts w:ascii="Times New Roman" w:eastAsia="Times New Roman" w:hAnsi="Times New Roman" w:cs="Times New Roman"/>
                    <w:color w:val="000000"/>
                    <w:sz w:val="22"/>
                    <w:szCs w:val="22"/>
                  </w:rPr>
                </w:rPrChange>
              </w:rPr>
              <w:t>student_24</w:t>
            </w:r>
          </w:p>
        </w:tc>
        <w:tc>
          <w:tcPr>
            <w:tcW w:w="656" w:type="dxa"/>
            <w:tcBorders>
              <w:top w:val="nil"/>
              <w:left w:val="nil"/>
              <w:bottom w:val="single" w:sz="4" w:space="0" w:color="auto"/>
              <w:right w:val="single" w:sz="4" w:space="0" w:color="auto"/>
            </w:tcBorders>
            <w:noWrap/>
            <w:vAlign w:val="bottom"/>
            <w:hideMark/>
          </w:tcPr>
          <w:p w14:paraId="4038FD95"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72"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73" w:author="Lttd" w:date="2026-03-10T06:06:00Z" w16du:dateUtc="2026-03-10T05:06:00Z">
                  <w:rPr>
                    <w:rFonts w:ascii="Times New Roman" w:eastAsia="Times New Roman" w:hAnsi="Times New Roman" w:cs="Times New Roman"/>
                    <w:color w:val="000000"/>
                    <w:sz w:val="22"/>
                    <w:szCs w:val="22"/>
                  </w:rPr>
                </w:rPrChange>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650E46"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74"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75" w:author="Lttd" w:date="2026-03-10T06:06:00Z" w16du:dateUtc="2026-03-10T05:06:00Z">
                  <w:rPr>
                    <w:rFonts w:ascii="Times New Roman" w:eastAsia="Times New Roman" w:hAnsi="Times New Roman" w:cs="Times New Roman"/>
                    <w:color w:val="000000"/>
                    <w:sz w:val="22"/>
                    <w:szCs w:val="22"/>
                  </w:rPr>
                </w:rPrChange>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0E188C4" w14:textId="77777777" w:rsidR="00473488" w:rsidRPr="00F413E2" w:rsidRDefault="00473488" w:rsidP="006379E8">
            <w:pPr>
              <w:spacing w:after="0" w:line="240" w:lineRule="auto"/>
              <w:jc w:val="right"/>
              <w:rPr>
                <w:rFonts w:ascii="Times New Roman" w:eastAsia="Times New Roman" w:hAnsi="Times New Roman" w:cs="Times New Roman"/>
                <w:color w:val="000000"/>
                <w:sz w:val="12"/>
                <w:szCs w:val="12"/>
                <w:rPrChange w:id="1276"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77" w:author="Lttd" w:date="2026-03-10T06:06:00Z" w16du:dateUtc="2026-03-10T05:06:00Z">
                  <w:rPr>
                    <w:rFonts w:ascii="Times New Roman" w:eastAsia="Times New Roman" w:hAnsi="Times New Roman" w:cs="Times New Roman"/>
                    <w:color w:val="000000"/>
                    <w:sz w:val="22"/>
                    <w:szCs w:val="22"/>
                  </w:rPr>
                </w:rPrChange>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48B247" w14:textId="77777777" w:rsidR="00473488" w:rsidRPr="00F413E2" w:rsidRDefault="00473488" w:rsidP="006379E8">
            <w:pPr>
              <w:keepNext/>
              <w:spacing w:after="0" w:line="240" w:lineRule="auto"/>
              <w:jc w:val="right"/>
              <w:rPr>
                <w:rFonts w:ascii="Times New Roman" w:eastAsia="Times New Roman" w:hAnsi="Times New Roman" w:cs="Times New Roman"/>
                <w:color w:val="000000"/>
                <w:sz w:val="12"/>
                <w:szCs w:val="12"/>
                <w:rPrChange w:id="1278" w:author="Lttd" w:date="2026-03-10T06:06:00Z" w16du:dateUtc="2026-03-10T05:06:00Z">
                  <w:rPr>
                    <w:rFonts w:ascii="Times New Roman" w:eastAsia="Times New Roman" w:hAnsi="Times New Roman" w:cs="Times New Roman"/>
                    <w:color w:val="000000"/>
                    <w:sz w:val="22"/>
                    <w:szCs w:val="22"/>
                  </w:rPr>
                </w:rPrChange>
              </w:rPr>
            </w:pPr>
            <w:r w:rsidRPr="00F413E2">
              <w:rPr>
                <w:rFonts w:ascii="Times New Roman" w:eastAsia="Times New Roman" w:hAnsi="Times New Roman" w:cs="Times New Roman"/>
                <w:color w:val="000000"/>
                <w:sz w:val="12"/>
                <w:szCs w:val="12"/>
                <w:rPrChange w:id="1279" w:author="Lttd" w:date="2026-03-10T06:06:00Z" w16du:dateUtc="2026-03-10T05:06:00Z">
                  <w:rPr>
                    <w:rFonts w:ascii="Times New Roman" w:eastAsia="Times New Roman" w:hAnsi="Times New Roman" w:cs="Times New Roman"/>
                    <w:color w:val="000000"/>
                    <w:sz w:val="22"/>
                    <w:szCs w:val="22"/>
                  </w:rPr>
                </w:rPrChange>
              </w:rPr>
              <w:t>1</w:t>
            </w:r>
          </w:p>
        </w:tc>
      </w:tr>
    </w:tbl>
    <w:p w14:paraId="1678A6C5" w14:textId="3D058CD9" w:rsidR="001602E8" w:rsidRPr="009D6EBE" w:rsidRDefault="001602E8" w:rsidP="00CC4297">
      <w:pPr>
        <w:pStyle w:val="Kpalrs"/>
        <w:spacing w:line="360" w:lineRule="auto"/>
        <w:rPr>
          <w:rFonts w:ascii="Times New Roman" w:hAnsi="Times New Roman" w:cs="Times New Roman"/>
        </w:rPr>
      </w:pPr>
      <w:bookmarkStart w:id="1280" w:name="_Ref223183965"/>
      <w:bookmarkStart w:id="1281" w:name="_Toc223102685"/>
      <w:bookmarkStart w:id="1282" w:name="_Toc223363017"/>
      <w:r w:rsidRPr="009D6EBE">
        <w:rPr>
          <w:rFonts w:ascii="Times New Roman" w:hAnsi="Times New Roman" w:cs="Times New Roman"/>
        </w:rPr>
        <w:t xml:space="preserve">Table 3.1.9- </w:t>
      </w:r>
      <w:r w:rsidRPr="009D6EBE">
        <w:rPr>
          <w:rFonts w:ascii="Times New Roman" w:hAnsi="Times New Roman" w:cs="Times New Roman"/>
        </w:rPr>
        <w:fldChar w:fldCharType="begin"/>
      </w:r>
      <w:r w:rsidRPr="009D6EBE">
        <w:rPr>
          <w:rFonts w:ascii="Times New Roman" w:hAnsi="Times New Roman" w:cs="Times New Roman"/>
        </w:rPr>
        <w:instrText xml:space="preserve"> SEQ Table_3.1.9- \* ROMAN </w:instrText>
      </w:r>
      <w:r w:rsidRPr="009D6EBE">
        <w:rPr>
          <w:rFonts w:ascii="Times New Roman" w:hAnsi="Times New Roman" w:cs="Times New Roman"/>
        </w:rPr>
        <w:fldChar w:fldCharType="separate"/>
      </w:r>
      <w:r w:rsidRPr="009D6EBE">
        <w:rPr>
          <w:rFonts w:ascii="Times New Roman" w:hAnsi="Times New Roman" w:cs="Times New Roman"/>
          <w:noProof/>
        </w:rPr>
        <w:t>VI</w:t>
      </w:r>
      <w:r w:rsidRPr="009D6EBE">
        <w:rPr>
          <w:rFonts w:ascii="Times New Roman" w:hAnsi="Times New Roman" w:cs="Times New Roman"/>
        </w:rPr>
        <w:fldChar w:fldCharType="end"/>
      </w:r>
      <w:bookmarkEnd w:id="1280"/>
      <w:r w:rsidRPr="009D6EBE">
        <w:rPr>
          <w:rFonts w:ascii="Times New Roman" w:hAnsi="Times New Roman" w:cs="Times New Roman"/>
        </w:rPr>
        <w:t xml:space="preserve"> COCO output (flat/degenerate result). </w:t>
      </w:r>
      <w:bookmarkEnd w:id="1281"/>
      <w:r w:rsidR="007D16A7" w:rsidRPr="009D6EBE">
        <w:rPr>
          <w:rFonts w:ascii="Times New Roman" w:hAnsi="Times New Roman" w:cs="Times New Roman"/>
        </w:rPr>
        <w:t>(Source: Own presentation, Annex §8.6.1)</w:t>
      </w:r>
      <w:bookmarkEnd w:id="1282"/>
    </w:p>
    <w:p w14:paraId="3D3747F7" w14:textId="0237B661" w:rsidR="00CC4C4C" w:rsidRPr="009D6EBE" w:rsidRDefault="00CC4C4C" w:rsidP="00CC4297">
      <w:pPr>
        <w:pStyle w:val="Normalreal"/>
        <w:spacing w:line="360" w:lineRule="auto"/>
        <w:jc w:val="both"/>
        <w:rPr>
          <w:b/>
          <w:bCs/>
        </w:rPr>
      </w:pPr>
      <w:r w:rsidRPr="009D6EBE">
        <w:rPr>
          <w:b/>
          <w:bCs/>
        </w:rPr>
        <w:t>Implication for methodological reliability</w:t>
      </w:r>
    </w:p>
    <w:p w14:paraId="560EB224" w14:textId="0CD0B1A4" w:rsidR="00A15EC0" w:rsidRPr="009D6EBE" w:rsidRDefault="00CC4C4C" w:rsidP="00CC4297">
      <w:pPr>
        <w:pStyle w:val="Normalreal"/>
        <w:spacing w:line="360" w:lineRule="auto"/>
        <w:jc w:val="both"/>
      </w:pPr>
      <w:r w:rsidRPr="009D6EBE">
        <w:t>Overall, the verification cases indicate that COCO Y0 does not “manufacture” meaningful performance structure from inconsistent inputs. When the ranked cohort representation is distorted, outputs become either unstable (V1) or degenerate/flat (V2–V3). Conversely, the 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14:paraId="143ACBF8" w14:textId="53D53656" w:rsidR="52127285" w:rsidRPr="009D6EBE" w:rsidRDefault="52127285" w:rsidP="00CC4297">
      <w:pPr>
        <w:pStyle w:val="Cmsor2"/>
        <w:spacing w:line="360" w:lineRule="auto"/>
        <w:rPr>
          <w:rFonts w:ascii="Times New Roman" w:hAnsi="Times New Roman" w:cs="Times New Roman"/>
        </w:rPr>
      </w:pPr>
      <w:bookmarkStart w:id="1283" w:name="_Toc223964455"/>
      <w:r w:rsidRPr="009D6EBE">
        <w:rPr>
          <w:rFonts w:ascii="Times New Roman" w:hAnsi="Times New Roman" w:cs="Times New Roman"/>
        </w:rPr>
        <w:lastRenderedPageBreak/>
        <w:t xml:space="preserve">3.2. </w:t>
      </w:r>
      <w:r w:rsidR="68A8C036" w:rsidRPr="009D6EBE">
        <w:rPr>
          <w:rFonts w:ascii="Times New Roman" w:hAnsi="Times New Roman" w:cs="Times New Roman"/>
        </w:rPr>
        <w:t xml:space="preserve">Demo </w:t>
      </w:r>
      <w:r w:rsidR="2BF4E269" w:rsidRPr="009D6EBE">
        <w:rPr>
          <w:rFonts w:ascii="Times New Roman" w:hAnsi="Times New Roman" w:cs="Times New Roman"/>
        </w:rPr>
        <w:t>Software development</w:t>
      </w:r>
      <w:bookmarkEnd w:id="1283"/>
    </w:p>
    <w:p w14:paraId="1CF9A4C5" w14:textId="15F39419" w:rsidR="0B327433" w:rsidRPr="009D6EBE" w:rsidRDefault="0B327433" w:rsidP="00CC4297">
      <w:pPr>
        <w:pStyle w:val="Normalreal"/>
        <w:keepNext/>
        <w:spacing w:line="360" w:lineRule="auto"/>
        <w:jc w:val="both"/>
      </w:pPr>
      <w:r w:rsidRPr="009D6EBE">
        <w:t xml:space="preserve">§3.1 defines the evaluation method, while §3.2 presents its Streamlit-based reference implementation. Therefore, §3.2 reports operational engineering choices (UI, modules, persistence, deployment) rather than additional methodological justification. </w:t>
      </w:r>
      <w:r w:rsidR="00CB04A6" w:rsidRPr="009D6EBE">
        <w:t>Following Knuth’s observation that “</w:t>
      </w:r>
      <w:r w:rsidR="00CB04A6" w:rsidRPr="009D6EBE">
        <w:rPr>
          <w:i/>
          <w:iCs/>
        </w:rPr>
        <w:t>Science is what we understand well enough to explain to a computer. Art is everything else we do</w:t>
      </w:r>
      <w:r w:rsidR="00CB04A6" w:rsidRPr="009D6EBE">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EndPr/>
        <w:sdtContent>
          <w:r w:rsidR="00A86791" w:rsidRPr="00A86791">
            <w:rPr>
              <w:bCs/>
              <w:color w:val="000000"/>
            </w:rPr>
            <w:t>(Knuth, 1996 pp. vii–viii)</w:t>
          </w:r>
        </w:sdtContent>
      </w:sdt>
      <w:r w:rsidR="00CB04A6" w:rsidRPr="009D6EBE">
        <w:rPr>
          <w:bCs/>
        </w:rPr>
        <w:t>,</w:t>
      </w:r>
      <w:r w:rsidR="00CB04A6" w:rsidRPr="009D6EBE">
        <w:t xml:space="preserve"> the demo software translates the thesis methodology into an executable, auditable, and repeatable pipeline for Moodle discussion logs.</w:t>
      </w:r>
      <w:r w:rsidRPr="009D6EBE">
        <w:t xml:space="preserve"> The implementation covers data input, configuration, attribute computation (OAM construction), rank transformation, COCO execution, validation, visualisation, and interpretation. The planned component not implemented in the demo is the automated staircase-diagnostic attribute exclusion described in §3.1.6.3.</w:t>
      </w:r>
    </w:p>
    <w:p w14:paraId="0425A0DB" w14:textId="77777777" w:rsidR="001602E8" w:rsidRPr="009D6EBE" w:rsidRDefault="00240B69" w:rsidP="00985AA1">
      <w:pPr>
        <w:pStyle w:val="Normalreal"/>
        <w:keepNext/>
        <w:spacing w:line="360" w:lineRule="auto"/>
        <w:jc w:val="center"/>
      </w:pPr>
      <w:r w:rsidRPr="009D6EBE">
        <w:rPr>
          <w:noProof/>
        </w:rPr>
        <w:drawing>
          <wp:inline distT="0" distB="0" distL="0" distR="0" wp14:anchorId="73C0A5B0" wp14:editId="1EF124E6">
            <wp:extent cx="5207136" cy="2779568"/>
            <wp:effectExtent l="57150" t="0" r="241300" b="268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36" cy="27964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8C4FC" w14:textId="3898220B" w:rsidR="00550F2B" w:rsidRPr="009D6EBE" w:rsidRDefault="001602E8" w:rsidP="00CC4297">
      <w:pPr>
        <w:pStyle w:val="Kpalrs"/>
        <w:spacing w:line="360" w:lineRule="auto"/>
        <w:jc w:val="both"/>
        <w:rPr>
          <w:rFonts w:ascii="Times New Roman" w:hAnsi="Times New Roman" w:cs="Times New Roman"/>
        </w:rPr>
      </w:pPr>
      <w:bookmarkStart w:id="1284" w:name="_Ref223184024"/>
      <w:bookmarkStart w:id="1285" w:name="_Toc223362984"/>
      <w:r w:rsidRPr="009D6EBE">
        <w:rPr>
          <w:rFonts w:ascii="Times New Roman" w:hAnsi="Times New Roman" w:cs="Times New Roman"/>
        </w:rPr>
        <w:t xml:space="preserve">Figure 3.2-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284"/>
      <w:r w:rsidRPr="009D6EBE">
        <w:rPr>
          <w:rFonts w:ascii="Times New Roman" w:hAnsi="Times New Roman" w:cs="Times New Roman"/>
        </w:rPr>
        <w:t xml:space="preserve"> Full operational flow of the demo application. </w:t>
      </w:r>
      <w:r w:rsidR="007D16A7" w:rsidRPr="009D6EBE">
        <w:rPr>
          <w:rFonts w:ascii="Times New Roman" w:hAnsi="Times New Roman" w:cs="Times New Roman"/>
        </w:rPr>
        <w:t>(Source: Own presentation)</w:t>
      </w:r>
      <w:bookmarkEnd w:id="1285"/>
    </w:p>
    <w:p w14:paraId="57D14AB0" w14:textId="0619BBD9" w:rsidR="00C37B66" w:rsidRPr="009D6EBE" w:rsidRDefault="00D90259" w:rsidP="00CC4297">
      <w:pPr>
        <w:spacing w:line="360" w:lineRule="auto"/>
        <w:jc w:val="both"/>
        <w:rPr>
          <w:rFonts w:ascii="Times New Roman" w:hAnsi="Times New Roman" w:cs="Times New Roman"/>
        </w:rPr>
      </w:pPr>
      <w:r w:rsidRPr="009D6EBE">
        <w:rPr>
          <w:rFonts w:ascii="Times New Roman" w:hAnsi="Times New Roman" w:cs="Times New Roman"/>
        </w:rPr>
        <w:fldChar w:fldCharType="begin"/>
      </w:r>
      <w:r w:rsidRPr="009D6EBE">
        <w:rPr>
          <w:rFonts w:ascii="Times New Roman" w:hAnsi="Times New Roman" w:cs="Times New Roman"/>
        </w:rPr>
        <w:instrText xml:space="preserve"> REF _Ref223184024 \h </w:instrText>
      </w:r>
      <w:r w:rsidR="00DD6132" w:rsidRPr="009D6EBE">
        <w:rPr>
          <w:rFonts w:ascii="Times New Roman" w:hAnsi="Times New Roman" w:cs="Times New Roman"/>
        </w:rPr>
        <w:instrText xml:space="preserve"> \* MERGEFORMAT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Fonts w:ascii="Times New Roman" w:hAnsi="Times New Roman" w:cs="Times New Roman"/>
        </w:rPr>
        <w:t xml:space="preserve">Figure 3.2- </w:t>
      </w:r>
      <w:r w:rsidRPr="009D6EBE">
        <w:rPr>
          <w:rFonts w:ascii="Times New Roman" w:hAnsi="Times New Roman" w:cs="Times New Roman"/>
          <w:noProof/>
        </w:rPr>
        <w:t>I</w:t>
      </w:r>
      <w:r w:rsidRPr="009D6EBE">
        <w:rPr>
          <w:rFonts w:ascii="Times New Roman" w:hAnsi="Times New Roman" w:cs="Times New Roman"/>
        </w:rPr>
        <w:fldChar w:fldCharType="end"/>
      </w:r>
      <w:r w:rsidR="00C37B66" w:rsidRPr="009D6EBE">
        <w:rPr>
          <w:rFonts w:ascii="Times New Roman" w:hAnsi="Times New Roman" w:cs="Times New Roman"/>
        </w:rPr>
        <w:t xml:space="preserve"> describes the full operational flow of the demo application.</w:t>
      </w:r>
    </w:p>
    <w:p w14:paraId="1A76F555" w14:textId="270126C4" w:rsidR="2C3EF762" w:rsidRPr="009D6EBE" w:rsidRDefault="2C3EF762" w:rsidP="00CC4297">
      <w:pPr>
        <w:pStyle w:val="Cmsor3"/>
        <w:spacing w:line="360" w:lineRule="auto"/>
        <w:rPr>
          <w:rFonts w:ascii="Times New Roman" w:hAnsi="Times New Roman" w:cs="Times New Roman"/>
        </w:rPr>
      </w:pPr>
      <w:bookmarkStart w:id="1286" w:name="_Toc223964456"/>
      <w:r w:rsidRPr="009D6EBE">
        <w:rPr>
          <w:rFonts w:ascii="Times New Roman" w:hAnsi="Times New Roman" w:cs="Times New Roman"/>
        </w:rPr>
        <w:t>3.2.1. Purpose and Scope of the Demo Tool</w:t>
      </w:r>
      <w:bookmarkEnd w:id="1286"/>
    </w:p>
    <w:p w14:paraId="1C1894DE" w14:textId="49BC229E" w:rsidR="003F4C59" w:rsidRPr="009D6EBE" w:rsidRDefault="003F4C59" w:rsidP="00CC4297">
      <w:pPr>
        <w:pStyle w:val="Normalreal"/>
        <w:spacing w:line="360" w:lineRule="auto"/>
        <w:jc w:val="both"/>
      </w:pPr>
      <w:r w:rsidRPr="009D6EBE">
        <w:t>The demo tool has three primary purposes:</w:t>
      </w:r>
    </w:p>
    <w:p w14:paraId="71F63D53" w14:textId="190A1D82" w:rsidR="003F4C59" w:rsidRPr="009D6EBE" w:rsidRDefault="003F4C59" w:rsidP="00CC4297">
      <w:pPr>
        <w:pStyle w:val="Normalreal"/>
        <w:numPr>
          <w:ilvl w:val="0"/>
          <w:numId w:val="4"/>
        </w:numPr>
        <w:spacing w:line="360" w:lineRule="auto"/>
        <w:jc w:val="both"/>
      </w:pPr>
      <w:r w:rsidRPr="009D6EBE">
        <w:lastRenderedPageBreak/>
        <w:t>Operationalization: execute the pipeline from raw Moodle log input to COCO-based comparative evaluation in a single coherent workflow aligned with §3.1.</w:t>
      </w:r>
    </w:p>
    <w:p w14:paraId="7F492CFA" w14:textId="260D51CC" w:rsidR="003F4C59" w:rsidRPr="009D6EBE" w:rsidRDefault="003F4C59" w:rsidP="00CC4297">
      <w:pPr>
        <w:pStyle w:val="Normalreal"/>
        <w:numPr>
          <w:ilvl w:val="0"/>
          <w:numId w:val="4"/>
        </w:numPr>
        <w:spacing w:line="360" w:lineRule="auto"/>
        <w:jc w:val="both"/>
      </w:pPr>
      <w:r w:rsidRPr="009D6EBE">
        <w:t>Explainability and auditability: expose intermediate artifacts (OAM table, rank matrix, COCO output tables, validation results) to enable traceable interpretation rather than black-box scoring</w:t>
      </w:r>
    </w:p>
    <w:p w14:paraId="46388544" w14:textId="0D0292D3" w:rsidR="003F4C59" w:rsidRPr="009D6EBE" w:rsidRDefault="003F4C59" w:rsidP="00CC4297">
      <w:pPr>
        <w:pStyle w:val="Normalreal"/>
        <w:numPr>
          <w:ilvl w:val="0"/>
          <w:numId w:val="4"/>
        </w:numPr>
        <w:spacing w:line="360" w:lineRule="auto"/>
        <w:jc w:val="both"/>
      </w:pPr>
      <w:r w:rsidRPr="009D6EBE">
        <w:t>Practical instructor workflow: provide an instructor-facing interface for repeatable analysis of class datasets, with exportable evidence suitable for annex documentation.</w:t>
      </w:r>
    </w:p>
    <w:p w14:paraId="756856D9" w14:textId="58EE5386" w:rsidR="003F4C59" w:rsidRPr="009D6EBE" w:rsidRDefault="003F4C59" w:rsidP="00CC4297">
      <w:pPr>
        <w:pStyle w:val="Normalreal"/>
        <w:spacing w:line="360" w:lineRule="auto"/>
        <w:jc w:val="both"/>
      </w:pPr>
      <w:r w:rsidRPr="009D6EBE">
        <w:t>The scope is intentionally constrained to a thesis-demonstration profile:</w:t>
      </w:r>
    </w:p>
    <w:p w14:paraId="19359638" w14:textId="2E72B946" w:rsidR="003F4C59" w:rsidRPr="009D6EBE" w:rsidRDefault="003F4C59" w:rsidP="00CC4297">
      <w:pPr>
        <w:pStyle w:val="Normalreal"/>
        <w:numPr>
          <w:ilvl w:val="0"/>
          <w:numId w:val="5"/>
        </w:numPr>
        <w:spacing w:line="360" w:lineRule="auto"/>
        <w:jc w:val="both"/>
      </w:pPr>
      <w:r w:rsidRPr="009D6EBE">
        <w:t>Single dataset per run: one uploaded export is analysed in a controlled run context.</w:t>
      </w:r>
    </w:p>
    <w:p w14:paraId="3763660A" w14:textId="68D31346" w:rsidR="003F4C59" w:rsidRPr="009D6EBE" w:rsidRDefault="003F4C59" w:rsidP="00CC4297">
      <w:pPr>
        <w:pStyle w:val="Normalreal"/>
        <w:numPr>
          <w:ilvl w:val="0"/>
          <w:numId w:val="5"/>
        </w:numPr>
        <w:spacing w:line="360" w:lineRule="auto"/>
        <w:jc w:val="both"/>
      </w:pPr>
      <w:r w:rsidRPr="009D6EBE">
        <w:t>Local-first operation: the intended mode is local execution to preserve data control and reproducibility. A hosted demo instance is also provided for accessibility and quick evaluation:</w:t>
      </w:r>
      <w:r w:rsidR="001436EF" w:rsidRPr="009D6EBE">
        <w:t xml:space="preserve"> </w:t>
      </w:r>
      <w:hyperlink r:id="rId36" w:history="1">
        <w:r w:rsidRPr="009D6EBE">
          <w:rPr>
            <w:rStyle w:val="Hiperhivatkozs"/>
          </w:rPr>
          <w:t>https://moodleloganalysisdemo-2025.streamlit.app/</w:t>
        </w:r>
      </w:hyperlink>
    </w:p>
    <w:p w14:paraId="081E3311" w14:textId="5C38E14A" w:rsidR="003F4C59" w:rsidRPr="009D6EBE" w:rsidRDefault="003F4C59" w:rsidP="00CC4297">
      <w:pPr>
        <w:pStyle w:val="Normalreal"/>
        <w:numPr>
          <w:ilvl w:val="0"/>
          <w:numId w:val="5"/>
        </w:numPr>
        <w:spacing w:line="360" w:lineRule="auto"/>
        <w:jc w:val="both"/>
      </w:pPr>
      <w:r w:rsidRPr="009D6EBE">
        <w:t>The hosted instance is treated as a convenience deployment; it may run with limited resources and session-scoped persistence.</w:t>
      </w:r>
    </w:p>
    <w:p w14:paraId="6B2D48ED" w14:textId="0D7A05C3" w:rsidR="003F4C59" w:rsidRPr="009D6EBE" w:rsidRDefault="003F4C59" w:rsidP="00CC4297">
      <w:pPr>
        <w:pStyle w:val="Normalreal"/>
        <w:spacing w:line="360" w:lineRule="auto"/>
        <w:jc w:val="both"/>
      </w:pPr>
      <w:r w:rsidRPr="009D6EBE">
        <w:t>Transparency over automation complexity: intermediate tables and decisions are surfaced rather than hidden.</w:t>
      </w:r>
    </w:p>
    <w:p w14:paraId="4E0AB12B" w14:textId="21FA33C2" w:rsidR="00056F27" w:rsidRPr="009D6EBE" w:rsidRDefault="003F4C59" w:rsidP="00CC4297">
      <w:pPr>
        <w:pStyle w:val="Normalreal"/>
        <w:spacing w:line="360" w:lineRule="auto"/>
        <w:jc w:val="both"/>
      </w:pPr>
      <w:r w:rsidRPr="009D6EBE">
        <w:t>Out-of-scope or partial in the current demo: automated staircase-based attribute exclusion (§3.1.6.3), full operationalization of the entire A1–A29 catalogue as a single standardized UI flow, and production governance features (authentication, institutional integration, consent workflows).</w:t>
      </w:r>
    </w:p>
    <w:p w14:paraId="75E7D9C3" w14:textId="7238F5CE" w:rsidR="2C3EF762" w:rsidRPr="009D6EBE" w:rsidRDefault="2C3EF762" w:rsidP="00CC4297">
      <w:pPr>
        <w:pStyle w:val="Cmsor3"/>
        <w:spacing w:line="360" w:lineRule="auto"/>
        <w:rPr>
          <w:rFonts w:ascii="Times New Roman" w:hAnsi="Times New Roman" w:cs="Times New Roman"/>
        </w:rPr>
      </w:pPr>
      <w:bookmarkStart w:id="1287" w:name="_Toc223964457"/>
      <w:r w:rsidRPr="009D6EBE">
        <w:rPr>
          <w:rFonts w:ascii="Times New Roman" w:hAnsi="Times New Roman" w:cs="Times New Roman"/>
        </w:rPr>
        <w:t>3.2.</w:t>
      </w:r>
      <w:r w:rsidR="00550F2B" w:rsidRPr="009D6EBE">
        <w:rPr>
          <w:rFonts w:ascii="Times New Roman" w:hAnsi="Times New Roman" w:cs="Times New Roman"/>
        </w:rPr>
        <w:t>2</w:t>
      </w:r>
      <w:r w:rsidRPr="009D6EBE">
        <w:rPr>
          <w:rFonts w:ascii="Times New Roman" w:hAnsi="Times New Roman" w:cs="Times New Roman"/>
        </w:rPr>
        <w:t>.</w:t>
      </w:r>
      <w:r w:rsidR="4DDEDADF" w:rsidRPr="009D6EBE">
        <w:rPr>
          <w:rFonts w:ascii="Times New Roman" w:hAnsi="Times New Roman" w:cs="Times New Roman"/>
        </w:rPr>
        <w:t xml:space="preserve"> System Architecture</w:t>
      </w:r>
      <w:bookmarkEnd w:id="1287"/>
    </w:p>
    <w:p w14:paraId="47FC5368" w14:textId="77777777" w:rsidR="009C318E" w:rsidRPr="009D6EBE" w:rsidRDefault="009C318E" w:rsidP="00CC4297">
      <w:pPr>
        <w:pStyle w:val="Normalreal"/>
        <w:spacing w:line="360" w:lineRule="auto"/>
      </w:pPr>
      <w:r w:rsidRPr="009D6EBE">
        <w:t>The prototype follows a layered architecture with separation between UI, processing utilities, and persistence.</w:t>
      </w:r>
    </w:p>
    <w:p w14:paraId="3618A83B" w14:textId="77777777" w:rsidR="009C318E" w:rsidRPr="009D6EBE" w:rsidRDefault="009C318E" w:rsidP="00CC4297">
      <w:pPr>
        <w:pStyle w:val="Normalreal"/>
        <w:spacing w:line="360" w:lineRule="auto"/>
        <w:rPr>
          <w:b/>
          <w:bCs/>
        </w:rPr>
      </w:pPr>
      <w:r w:rsidRPr="009D6EBE">
        <w:rPr>
          <w:b/>
          <w:bCs/>
        </w:rPr>
        <w:t>Presentation layer (Streamlit):</w:t>
      </w:r>
    </w:p>
    <w:p w14:paraId="6AFAA50A" w14:textId="77777777" w:rsidR="009C318E" w:rsidRPr="009D6EBE" w:rsidRDefault="009C318E" w:rsidP="00CC4297">
      <w:pPr>
        <w:pStyle w:val="Normalreal"/>
        <w:numPr>
          <w:ilvl w:val="0"/>
          <w:numId w:val="6"/>
        </w:numPr>
        <w:spacing w:line="360" w:lineRule="auto"/>
      </w:pPr>
      <w:r w:rsidRPr="009D6EBE">
        <w:lastRenderedPageBreak/>
        <w:t>Guided workflow pages (data upload, configuration, attribute calculation, ranking, COCO analysis, visualization, AI insights, database view).</w:t>
      </w:r>
    </w:p>
    <w:p w14:paraId="2C9A6705" w14:textId="77777777" w:rsidR="009C318E" w:rsidRPr="009D6EBE" w:rsidRDefault="009C318E" w:rsidP="00CC4297">
      <w:pPr>
        <w:pStyle w:val="Normalreal"/>
        <w:numPr>
          <w:ilvl w:val="0"/>
          <w:numId w:val="6"/>
        </w:numPr>
        <w:spacing w:line="360" w:lineRule="auto"/>
      </w:pPr>
      <w:r w:rsidRPr="009D6EBE">
        <w:t>Stage gating: pages that depend on upstream artifacts (e.g., visualization and interpretation) remain inactive until prerequisites are computed.</w:t>
      </w:r>
    </w:p>
    <w:p w14:paraId="3A6F045B" w14:textId="77777777" w:rsidR="009C318E" w:rsidRPr="009D6EBE" w:rsidRDefault="009C318E" w:rsidP="00CC4297">
      <w:pPr>
        <w:pStyle w:val="Normalreal"/>
        <w:spacing w:line="360" w:lineRule="auto"/>
        <w:rPr>
          <w:b/>
          <w:bCs/>
        </w:rPr>
      </w:pPr>
      <w:r w:rsidRPr="009D6EBE">
        <w:rPr>
          <w:b/>
          <w:bCs/>
        </w:rPr>
        <w:t>Processing layer:</w:t>
      </w:r>
    </w:p>
    <w:p w14:paraId="5006F338" w14:textId="77777777" w:rsidR="009C318E" w:rsidRPr="009D6EBE" w:rsidRDefault="009C318E" w:rsidP="00CC4297">
      <w:pPr>
        <w:pStyle w:val="Normalreal"/>
        <w:numPr>
          <w:ilvl w:val="0"/>
          <w:numId w:val="7"/>
        </w:numPr>
        <w:spacing w:line="360" w:lineRule="auto"/>
      </w:pPr>
      <w:r w:rsidRPr="009D6EBE">
        <w:t>Attribute computation module.</w:t>
      </w:r>
    </w:p>
    <w:p w14:paraId="35AD9538" w14:textId="77777777" w:rsidR="009C318E" w:rsidRPr="009D6EBE" w:rsidRDefault="009C318E" w:rsidP="00CC4297">
      <w:pPr>
        <w:pStyle w:val="Normalreal"/>
        <w:numPr>
          <w:ilvl w:val="0"/>
          <w:numId w:val="7"/>
        </w:numPr>
        <w:spacing w:line="360" w:lineRule="auto"/>
      </w:pPr>
      <w:r w:rsidRPr="009D6EBE">
        <w:t>COCO request/response parsing module.</w:t>
      </w:r>
    </w:p>
    <w:p w14:paraId="5F425212" w14:textId="77777777" w:rsidR="009C318E" w:rsidRPr="009D6EBE" w:rsidRDefault="009C318E" w:rsidP="00CC4297">
      <w:pPr>
        <w:pStyle w:val="Normalreal"/>
        <w:numPr>
          <w:ilvl w:val="0"/>
          <w:numId w:val="7"/>
        </w:numPr>
        <w:spacing w:line="360" w:lineRule="auto"/>
      </w:pPr>
      <w:r w:rsidRPr="009D6EBE">
        <w:t>Run/session orchestration and configuration management.</w:t>
      </w:r>
    </w:p>
    <w:p w14:paraId="0E535662" w14:textId="77777777" w:rsidR="009C318E" w:rsidRPr="009D6EBE" w:rsidRDefault="009C318E" w:rsidP="00CC4297">
      <w:pPr>
        <w:pStyle w:val="Normalreal"/>
        <w:spacing w:line="360" w:lineRule="auto"/>
        <w:rPr>
          <w:b/>
          <w:bCs/>
        </w:rPr>
      </w:pPr>
      <w:r w:rsidRPr="009D6EBE">
        <w:rPr>
          <w:b/>
          <w:bCs/>
        </w:rPr>
        <w:t>Persistence layer (local SQL):</w:t>
      </w:r>
    </w:p>
    <w:p w14:paraId="2E2598E9" w14:textId="74782F0A" w:rsidR="009C318E" w:rsidRPr="009D6EBE" w:rsidRDefault="009C318E" w:rsidP="00CC4297">
      <w:pPr>
        <w:pStyle w:val="Normalreal"/>
        <w:numPr>
          <w:ilvl w:val="0"/>
          <w:numId w:val="9"/>
        </w:numPr>
        <w:spacing w:line="360" w:lineRule="auto"/>
      </w:pPr>
      <w:r w:rsidRPr="009D6EBE">
        <w:t xml:space="preserve">SQLite database accessed via an </w:t>
      </w:r>
      <w:r w:rsidR="00070D17" w:rsidRPr="009D6EBE">
        <w:t>Object-Relational Mapping (</w:t>
      </w:r>
      <w:r w:rsidRPr="009D6EBE">
        <w:t>ORM</w:t>
      </w:r>
      <w:r w:rsidR="00070D17" w:rsidRPr="009D6EBE">
        <w:t>)</w:t>
      </w:r>
      <w:r w:rsidRPr="009D6EBE">
        <w:t xml:space="preserve"> layer to store dataset metadata, raw posts, computed metrics, ranking outputs, parsed COCO artifacts, and run events.</w:t>
      </w:r>
    </w:p>
    <w:p w14:paraId="7367FC08" w14:textId="367D0246" w:rsidR="009C318E" w:rsidRPr="009D6EBE" w:rsidRDefault="009C318E" w:rsidP="00CC4297">
      <w:pPr>
        <w:pStyle w:val="Normalreal"/>
        <w:numPr>
          <w:ilvl w:val="0"/>
          <w:numId w:val="9"/>
        </w:numPr>
        <w:spacing w:line="360" w:lineRule="auto"/>
      </w:pPr>
      <w:r w:rsidRPr="009D6EBE">
        <w:t>Persistence behaviour differs by deployment:</w:t>
      </w:r>
    </w:p>
    <w:p w14:paraId="773CB37E" w14:textId="77777777" w:rsidR="009C318E" w:rsidRPr="009D6EBE" w:rsidRDefault="009C318E" w:rsidP="00CC4297">
      <w:pPr>
        <w:pStyle w:val="Normalreal"/>
        <w:numPr>
          <w:ilvl w:val="1"/>
          <w:numId w:val="8"/>
        </w:numPr>
        <w:spacing w:line="360" w:lineRule="auto"/>
      </w:pPr>
      <w:r w:rsidRPr="009D6EBE">
        <w:t>Local mode: database persists on disk and can store multiple runs.</w:t>
      </w:r>
    </w:p>
    <w:p w14:paraId="6EBEDAE3" w14:textId="77777777" w:rsidR="009C318E" w:rsidRPr="009D6EBE" w:rsidRDefault="009C318E" w:rsidP="00CC4297">
      <w:pPr>
        <w:pStyle w:val="Normalreal"/>
        <w:numPr>
          <w:ilvl w:val="1"/>
          <w:numId w:val="8"/>
        </w:numPr>
        <w:spacing w:line="360" w:lineRule="auto"/>
      </w:pPr>
      <w:r w:rsidRPr="009D6EBE">
        <w:t>Hosted demo mode: database is typically initialized per session and may not persist beyond session lifetime.</w:t>
      </w:r>
    </w:p>
    <w:p w14:paraId="2F26FF07" w14:textId="77777777" w:rsidR="001602E8" w:rsidRPr="009D6EBE" w:rsidRDefault="00484CD9" w:rsidP="00CC4297">
      <w:pPr>
        <w:pStyle w:val="Normalreal"/>
        <w:keepNext/>
        <w:spacing w:line="360" w:lineRule="auto"/>
        <w:jc w:val="center"/>
      </w:pPr>
      <w:r w:rsidRPr="009D6EBE">
        <w:rPr>
          <w:noProof/>
        </w:rPr>
        <w:lastRenderedPageBreak/>
        <w:drawing>
          <wp:inline distT="0" distB="0" distL="0" distR="0" wp14:anchorId="2E568F7D" wp14:editId="428FBA76">
            <wp:extent cx="3165764" cy="310433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2562" cy="3120803"/>
                    </a:xfrm>
                    <a:prstGeom prst="rect">
                      <a:avLst/>
                    </a:prstGeom>
                    <a:noFill/>
                    <a:ln>
                      <a:noFill/>
                    </a:ln>
                  </pic:spPr>
                </pic:pic>
              </a:graphicData>
            </a:graphic>
          </wp:inline>
        </w:drawing>
      </w:r>
    </w:p>
    <w:p w14:paraId="790A201A" w14:textId="105C1B83" w:rsidR="001E524C" w:rsidRPr="009D6EBE" w:rsidRDefault="001602E8" w:rsidP="00CC4297">
      <w:pPr>
        <w:pStyle w:val="Kpalrs"/>
        <w:spacing w:line="360" w:lineRule="auto"/>
        <w:rPr>
          <w:rFonts w:ascii="Times New Roman" w:hAnsi="Times New Roman" w:cs="Times New Roman"/>
        </w:rPr>
      </w:pPr>
      <w:bookmarkStart w:id="1288" w:name="_Toc223362985"/>
      <w:r w:rsidRPr="009D6EBE">
        <w:rPr>
          <w:rFonts w:ascii="Times New Roman" w:hAnsi="Times New Roman" w:cs="Times New Roman"/>
        </w:rPr>
        <w:t xml:space="preserve">Figure 3.2.2-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Figure_3.2.2-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Directory structure of the demo application repository. </w:t>
      </w:r>
      <w:r w:rsidR="007D16A7" w:rsidRPr="009D6EBE">
        <w:rPr>
          <w:rFonts w:ascii="Times New Roman" w:hAnsi="Times New Roman" w:cs="Times New Roman"/>
        </w:rPr>
        <w:t>(Source: Own presentation)</w:t>
      </w:r>
      <w:bookmarkEnd w:id="1288"/>
    </w:p>
    <w:p w14:paraId="27C27F64" w14:textId="2CE06DA1" w:rsidR="001E524C" w:rsidRPr="009D6EBE" w:rsidRDefault="00EC0421" w:rsidP="00CC4297">
      <w:pPr>
        <w:pStyle w:val="Normalreal"/>
        <w:spacing w:line="360" w:lineRule="auto"/>
        <w:jc w:val="both"/>
      </w:pPr>
      <w:r w:rsidRPr="009D6EBE">
        <w:t>Note: The repository is structured to separate core implementation modules from configuration and data resources, enabling transparent execution, easier maintenance, and consistent reproduction of results.</w:t>
      </w:r>
    </w:p>
    <w:tbl>
      <w:tblPr>
        <w:tblStyle w:val="Tblzatrcsos1vilgos"/>
        <w:tblW w:w="0" w:type="auto"/>
        <w:tblLook w:val="04A0" w:firstRow="1" w:lastRow="0" w:firstColumn="1" w:lastColumn="0" w:noHBand="0" w:noVBand="1"/>
      </w:tblPr>
      <w:tblGrid>
        <w:gridCol w:w="1846"/>
        <w:gridCol w:w="2911"/>
        <w:gridCol w:w="4259"/>
      </w:tblGrid>
      <w:tr w:rsidR="00095569" w:rsidRPr="009D6EBE" w14:paraId="54DEEBCD"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9AB697F" w14:textId="77777777" w:rsidR="00095569" w:rsidRPr="009D6EBE" w:rsidRDefault="00095569" w:rsidP="006379E8">
            <w:pPr>
              <w:pStyle w:val="Normalreal"/>
              <w:spacing w:after="160"/>
              <w:rPr>
                <w:sz w:val="22"/>
                <w:szCs w:val="22"/>
                <w:lang w:val="en-US"/>
              </w:rPr>
            </w:pPr>
            <w:r w:rsidRPr="009D6EBE">
              <w:rPr>
                <w:sz w:val="22"/>
                <w:szCs w:val="22"/>
                <w:lang w:val="en-US"/>
              </w:rPr>
              <w:t>Component</w:t>
            </w:r>
          </w:p>
        </w:tc>
        <w:tc>
          <w:tcPr>
            <w:tcW w:w="0" w:type="auto"/>
            <w:hideMark/>
          </w:tcPr>
          <w:p w14:paraId="1FFB010F" w14:textId="77777777" w:rsidR="00095569" w:rsidRPr="009D6EBE"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File / Module</w:t>
            </w:r>
          </w:p>
        </w:tc>
        <w:tc>
          <w:tcPr>
            <w:tcW w:w="0" w:type="auto"/>
            <w:hideMark/>
          </w:tcPr>
          <w:p w14:paraId="7B6460B5" w14:textId="77777777" w:rsidR="00095569" w:rsidRPr="009D6EBE"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Responsibility</w:t>
            </w:r>
          </w:p>
        </w:tc>
      </w:tr>
      <w:tr w:rsidR="00095569" w:rsidRPr="009D6EBE" w14:paraId="24152AF1"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708EE9E" w14:textId="46CFB31A" w:rsidR="00095569" w:rsidRPr="009D6EBE" w:rsidRDefault="00095569" w:rsidP="006379E8">
            <w:pPr>
              <w:pStyle w:val="Normalreal"/>
              <w:spacing w:after="160"/>
              <w:rPr>
                <w:sz w:val="22"/>
                <w:szCs w:val="22"/>
                <w:lang w:val="en-US"/>
              </w:rPr>
            </w:pPr>
            <w:r w:rsidRPr="009D6EBE">
              <w:rPr>
                <w:sz w:val="22"/>
                <w:szCs w:val="22"/>
                <w:lang w:val="en-US"/>
              </w:rPr>
              <w:t>App entry poin</w:t>
            </w:r>
            <w:r w:rsidRPr="009D6EBE">
              <w:rPr>
                <w:b w:val="0"/>
                <w:bCs w:val="0"/>
                <w:sz w:val="22"/>
                <w:szCs w:val="22"/>
                <w:lang w:val="en-US"/>
              </w:rPr>
              <w:t>t</w:t>
            </w:r>
          </w:p>
        </w:tc>
        <w:tc>
          <w:tcPr>
            <w:tcW w:w="0" w:type="auto"/>
            <w:hideMark/>
          </w:tcPr>
          <w:p w14:paraId="7CB6E063"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Analysis.py</w:t>
            </w:r>
          </w:p>
        </w:tc>
        <w:tc>
          <w:tcPr>
            <w:tcW w:w="0" w:type="auto"/>
            <w:hideMark/>
          </w:tcPr>
          <w:p w14:paraId="0ECB30A0"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Streamlit bootstrap; initializes managers; navigation baseline</w:t>
            </w:r>
          </w:p>
        </w:tc>
      </w:tr>
      <w:tr w:rsidR="00095569" w:rsidRPr="009D6EBE" w14:paraId="20902F1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B1D1799" w14:textId="77777777" w:rsidR="00095569" w:rsidRPr="009D6EBE" w:rsidRDefault="00095569" w:rsidP="006379E8">
            <w:pPr>
              <w:pStyle w:val="Normalreal"/>
              <w:spacing w:after="160"/>
              <w:rPr>
                <w:sz w:val="22"/>
                <w:szCs w:val="22"/>
                <w:lang w:val="en-US"/>
              </w:rPr>
            </w:pPr>
            <w:r w:rsidRPr="009D6EBE">
              <w:rPr>
                <w:sz w:val="22"/>
                <w:szCs w:val="22"/>
                <w:lang w:val="en-US"/>
              </w:rPr>
              <w:t>Data persistence</w:t>
            </w:r>
          </w:p>
        </w:tc>
        <w:tc>
          <w:tcPr>
            <w:tcW w:w="0" w:type="auto"/>
            <w:hideMark/>
          </w:tcPr>
          <w:p w14:paraId="061F1D54"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utils/db.py</w:t>
            </w:r>
          </w:p>
        </w:tc>
        <w:tc>
          <w:tcPr>
            <w:tcW w:w="0" w:type="auto"/>
            <w:hideMark/>
          </w:tcPr>
          <w:p w14:paraId="72B4E3B3"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SQLite schema + ORM session; datasets/runs/artifacts/events</w:t>
            </w:r>
          </w:p>
        </w:tc>
      </w:tr>
      <w:tr w:rsidR="00095569" w:rsidRPr="009D6EBE" w14:paraId="54BA6A7E"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66BF9FF" w14:textId="77777777" w:rsidR="00095569" w:rsidRPr="009D6EBE" w:rsidRDefault="00095569" w:rsidP="006379E8">
            <w:pPr>
              <w:pStyle w:val="Normalreal"/>
              <w:spacing w:after="160"/>
              <w:rPr>
                <w:sz w:val="22"/>
                <w:szCs w:val="22"/>
                <w:lang w:val="en-US"/>
              </w:rPr>
            </w:pPr>
            <w:r w:rsidRPr="009D6EBE">
              <w:rPr>
                <w:sz w:val="22"/>
                <w:szCs w:val="22"/>
                <w:lang w:val="en-US"/>
              </w:rPr>
              <w:t>Session orchestration</w:t>
            </w:r>
          </w:p>
        </w:tc>
        <w:tc>
          <w:tcPr>
            <w:tcW w:w="0" w:type="auto"/>
            <w:hideMark/>
          </w:tcPr>
          <w:p w14:paraId="076287A7"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utils/session_data_manager.py</w:t>
            </w:r>
          </w:p>
        </w:tc>
        <w:tc>
          <w:tcPr>
            <w:tcW w:w="0" w:type="auto"/>
            <w:hideMark/>
          </w:tcPr>
          <w:p w14:paraId="69FAC73D"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Run state, caching, dataset/run lifecycle</w:t>
            </w:r>
          </w:p>
        </w:tc>
      </w:tr>
      <w:tr w:rsidR="00095569" w:rsidRPr="009D6EBE" w14:paraId="72A0F5A3"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E943CDE" w14:textId="77777777" w:rsidR="00095569" w:rsidRPr="009D6EBE" w:rsidRDefault="00095569" w:rsidP="006379E8">
            <w:pPr>
              <w:pStyle w:val="Normalreal"/>
              <w:spacing w:after="160"/>
              <w:rPr>
                <w:sz w:val="22"/>
                <w:szCs w:val="22"/>
                <w:lang w:val="en-US"/>
              </w:rPr>
            </w:pPr>
            <w:r w:rsidRPr="009D6EBE">
              <w:rPr>
                <w:sz w:val="22"/>
                <w:szCs w:val="22"/>
                <w:lang w:val="en-US"/>
              </w:rPr>
              <w:t>Configuration</w:t>
            </w:r>
          </w:p>
        </w:tc>
        <w:tc>
          <w:tcPr>
            <w:tcW w:w="0" w:type="auto"/>
            <w:hideMark/>
          </w:tcPr>
          <w:p w14:paraId="67EFC300"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utils/config_manager.py</w:t>
            </w:r>
          </w:p>
        </w:tc>
        <w:tc>
          <w:tcPr>
            <w:tcW w:w="0" w:type="auto"/>
            <w:hideMark/>
          </w:tcPr>
          <w:p w14:paraId="7418B33C"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Stores and retrieves professor/exam configuration</w:t>
            </w:r>
          </w:p>
        </w:tc>
      </w:tr>
      <w:tr w:rsidR="00095569" w:rsidRPr="009D6EBE" w14:paraId="44DEF75A"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23FC5D56" w14:textId="77777777" w:rsidR="00095569" w:rsidRPr="009D6EBE" w:rsidRDefault="00095569" w:rsidP="006379E8">
            <w:pPr>
              <w:pStyle w:val="Normalreal"/>
              <w:spacing w:after="160"/>
              <w:rPr>
                <w:sz w:val="22"/>
                <w:szCs w:val="22"/>
                <w:lang w:val="en-US"/>
              </w:rPr>
            </w:pPr>
            <w:r w:rsidRPr="009D6EBE">
              <w:rPr>
                <w:sz w:val="22"/>
                <w:szCs w:val="22"/>
                <w:lang w:val="en-US"/>
              </w:rPr>
              <w:t>Attribute computation</w:t>
            </w:r>
          </w:p>
        </w:tc>
        <w:tc>
          <w:tcPr>
            <w:tcW w:w="0" w:type="auto"/>
            <w:hideMark/>
          </w:tcPr>
          <w:p w14:paraId="23956E1B"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utils/attribute_calculations.py</w:t>
            </w:r>
          </w:p>
        </w:tc>
        <w:tc>
          <w:tcPr>
            <w:tcW w:w="0" w:type="auto"/>
            <w:hideMark/>
          </w:tcPr>
          <w:p w14:paraId="36ADCEB0"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Computes student-level metrics from raw posts</w:t>
            </w:r>
          </w:p>
        </w:tc>
      </w:tr>
      <w:tr w:rsidR="00095569" w:rsidRPr="009D6EBE" w14:paraId="2D56FEDF"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38C40120" w14:textId="77777777" w:rsidR="00095569" w:rsidRPr="009D6EBE" w:rsidRDefault="00095569" w:rsidP="006379E8">
            <w:pPr>
              <w:pStyle w:val="Normalreal"/>
              <w:spacing w:after="160"/>
              <w:rPr>
                <w:sz w:val="22"/>
                <w:szCs w:val="22"/>
                <w:lang w:val="en-US"/>
              </w:rPr>
            </w:pPr>
            <w:r w:rsidRPr="009D6EBE">
              <w:rPr>
                <w:sz w:val="22"/>
                <w:szCs w:val="22"/>
                <w:lang w:val="en-US"/>
              </w:rPr>
              <w:t>COCO integration</w:t>
            </w:r>
          </w:p>
        </w:tc>
        <w:tc>
          <w:tcPr>
            <w:tcW w:w="0" w:type="auto"/>
            <w:hideMark/>
          </w:tcPr>
          <w:p w14:paraId="526C02C3"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utils/coco_utils.py</w:t>
            </w:r>
          </w:p>
        </w:tc>
        <w:tc>
          <w:tcPr>
            <w:tcW w:w="0" w:type="auto"/>
            <w:hideMark/>
          </w:tcPr>
          <w:p w14:paraId="14B2E063"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Builds COCO input, calls Y0 endpoint, parses HTML tables</w:t>
            </w:r>
          </w:p>
        </w:tc>
      </w:tr>
      <w:tr w:rsidR="00095569" w:rsidRPr="009D6EBE" w14:paraId="0288D65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7D7C80BB" w14:textId="77777777" w:rsidR="00095569" w:rsidRPr="009D6EBE" w:rsidRDefault="00095569" w:rsidP="006379E8">
            <w:pPr>
              <w:pStyle w:val="Normalreal"/>
              <w:spacing w:after="160"/>
              <w:rPr>
                <w:sz w:val="22"/>
                <w:szCs w:val="22"/>
                <w:lang w:val="en-US"/>
              </w:rPr>
            </w:pPr>
            <w:r w:rsidRPr="009D6EBE">
              <w:rPr>
                <w:sz w:val="22"/>
                <w:szCs w:val="22"/>
                <w:lang w:val="en-US"/>
              </w:rPr>
              <w:lastRenderedPageBreak/>
              <w:t>UI pages</w:t>
            </w:r>
          </w:p>
        </w:tc>
        <w:tc>
          <w:tcPr>
            <w:tcW w:w="0" w:type="auto"/>
            <w:hideMark/>
          </w:tcPr>
          <w:p w14:paraId="2C639054" w14:textId="77777777" w:rsidR="00095569" w:rsidRPr="009D6EBE"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pages/*.py</w:t>
            </w:r>
          </w:p>
        </w:tc>
        <w:tc>
          <w:tcPr>
            <w:tcW w:w="0" w:type="auto"/>
            <w:hideMark/>
          </w:tcPr>
          <w:p w14:paraId="02A4ACE1" w14:textId="77777777" w:rsidR="00095569" w:rsidRPr="009D6EBE" w:rsidRDefault="00095569" w:rsidP="006379E8">
            <w:pPr>
              <w:pStyle w:val="Normalreal"/>
              <w:keepNext/>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9D6EBE">
              <w:rPr>
                <w:sz w:val="22"/>
                <w:szCs w:val="22"/>
                <w:lang w:val="en-US"/>
              </w:rPr>
              <w:t>Per-stage UI workflow (upload → compute → rank → COCO → outputs)</w:t>
            </w:r>
          </w:p>
        </w:tc>
      </w:tr>
    </w:tbl>
    <w:p w14:paraId="15A13AB4" w14:textId="7EA659B2" w:rsidR="00FD0535" w:rsidRPr="009D6EBE" w:rsidRDefault="001602E8" w:rsidP="00CC4297">
      <w:pPr>
        <w:pStyle w:val="Kpalrs"/>
        <w:spacing w:line="360" w:lineRule="auto"/>
        <w:rPr>
          <w:rFonts w:ascii="Times New Roman" w:hAnsi="Times New Roman" w:cs="Times New Roman"/>
        </w:rPr>
      </w:pPr>
      <w:bookmarkStart w:id="1289" w:name="_Toc223363018"/>
      <w:r w:rsidRPr="009D6EBE">
        <w:rPr>
          <w:rFonts w:ascii="Times New Roman" w:hAnsi="Times New Roman" w:cs="Times New Roman"/>
        </w:rPr>
        <w:t xml:space="preserve">Table 3.2.2- </w:t>
      </w:r>
      <w:r w:rsidRPr="009D6EBE">
        <w:rPr>
          <w:rFonts w:ascii="Times New Roman" w:hAnsi="Times New Roman" w:cs="Times New Roman"/>
        </w:rPr>
        <w:fldChar w:fldCharType="begin"/>
      </w:r>
      <w:r w:rsidRPr="009D6EBE">
        <w:rPr>
          <w:rFonts w:ascii="Times New Roman" w:hAnsi="Times New Roman" w:cs="Times New Roman"/>
        </w:rPr>
        <w:instrText xml:space="preserve"> SEQ Table_3.2.2-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w:t>
      </w:r>
      <w:r w:rsidR="001B6F27" w:rsidRPr="009D6EBE">
        <w:rPr>
          <w:rFonts w:ascii="Times New Roman" w:hAnsi="Times New Roman" w:cs="Times New Roman"/>
        </w:rPr>
        <w:t>Module-to-responsibility mapping of the demo application, summarising the core components, their implementation files, and their functional roles within the evaluation workflow.</w:t>
      </w:r>
      <w:r w:rsidR="007D16A7" w:rsidRPr="009D6EBE">
        <w:rPr>
          <w:rFonts w:ascii="Times New Roman" w:hAnsi="Times New Roman" w:cs="Times New Roman"/>
        </w:rPr>
        <w:t xml:space="preserve"> (Source: Own presentation)</w:t>
      </w:r>
      <w:r w:rsidR="001B6F27" w:rsidRPr="009D6EBE">
        <w:rPr>
          <w:rFonts w:ascii="Times New Roman" w:hAnsi="Times New Roman" w:cs="Times New Roman"/>
        </w:rPr>
        <w:t>.</w:t>
      </w:r>
      <w:bookmarkEnd w:id="1289"/>
    </w:p>
    <w:p w14:paraId="6FEEA27E" w14:textId="020780A2" w:rsidR="00C54A83" w:rsidRPr="009D6EBE" w:rsidRDefault="00C54A83" w:rsidP="00CC4297">
      <w:pPr>
        <w:spacing w:line="360" w:lineRule="auto"/>
        <w:jc w:val="both"/>
        <w:rPr>
          <w:rFonts w:ascii="Times New Roman" w:hAnsi="Times New Roman" w:cs="Times New Roman"/>
        </w:rPr>
      </w:pPr>
      <w:r w:rsidRPr="009D6EBE">
        <w:rPr>
          <w:rFonts w:ascii="Times New Roman" w:hAnsi="Times New Roman" w:cs="Times New Roman"/>
        </w:rPr>
        <w:t>Note: The structure follows a layered design: UI pages form the presentation layer, manager modules orchestrate application state and configuration, computation modules implement domain logic, and the persistence layer ensures reproducible storage of datasets and run artifacts.</w:t>
      </w:r>
    </w:p>
    <w:p w14:paraId="7B836B49" w14:textId="0E3AE06B" w:rsidR="2C3EF762" w:rsidRPr="009D6EBE" w:rsidRDefault="2C3EF762" w:rsidP="00CC4297">
      <w:pPr>
        <w:pStyle w:val="Cmsor3"/>
        <w:spacing w:line="360" w:lineRule="auto"/>
        <w:rPr>
          <w:rFonts w:ascii="Times New Roman" w:hAnsi="Times New Roman" w:cs="Times New Roman"/>
        </w:rPr>
      </w:pPr>
      <w:bookmarkStart w:id="1290" w:name="_Toc223964458"/>
      <w:r w:rsidRPr="009D6EBE">
        <w:rPr>
          <w:rFonts w:ascii="Times New Roman" w:hAnsi="Times New Roman" w:cs="Times New Roman"/>
        </w:rPr>
        <w:t>3.2.</w:t>
      </w:r>
      <w:r w:rsidR="00550F2B" w:rsidRPr="009D6EBE">
        <w:rPr>
          <w:rFonts w:ascii="Times New Roman" w:hAnsi="Times New Roman" w:cs="Times New Roman"/>
        </w:rPr>
        <w:t>3</w:t>
      </w:r>
      <w:r w:rsidRPr="009D6EBE">
        <w:rPr>
          <w:rFonts w:ascii="Times New Roman" w:hAnsi="Times New Roman" w:cs="Times New Roman"/>
        </w:rPr>
        <w:t>.</w:t>
      </w:r>
      <w:r w:rsidR="75117F33" w:rsidRPr="009D6EBE">
        <w:rPr>
          <w:rFonts w:ascii="Times New Roman" w:hAnsi="Times New Roman" w:cs="Times New Roman"/>
        </w:rPr>
        <w:t xml:space="preserve"> Data-Pipeline </w:t>
      </w:r>
      <w:r w:rsidR="00E148A9" w:rsidRPr="009D6EBE">
        <w:rPr>
          <w:rFonts w:ascii="Times New Roman" w:hAnsi="Times New Roman" w:cs="Times New Roman"/>
        </w:rPr>
        <w:t>Implementations</w:t>
      </w:r>
      <w:bookmarkEnd w:id="1290"/>
    </w:p>
    <w:p w14:paraId="0ECE7166" w14:textId="77777777" w:rsidR="009F32D0" w:rsidRPr="009D6EBE" w:rsidRDefault="009F32D0" w:rsidP="00CC4297">
      <w:pPr>
        <w:pStyle w:val="Normalreal"/>
        <w:spacing w:line="360" w:lineRule="auto"/>
        <w:rPr>
          <w:lang w:val="en-US"/>
        </w:rPr>
      </w:pPr>
      <w:r w:rsidRPr="009D6EBE">
        <w:rPr>
          <w:lang w:val="en-US"/>
        </w:rPr>
        <w:t>The implemented pipeline is deterministic and consists of the following stages:</w:t>
      </w:r>
    </w:p>
    <w:p w14:paraId="20E10B42" w14:textId="50088B42" w:rsidR="009F32D0" w:rsidRPr="009D6EBE" w:rsidRDefault="009F32D0" w:rsidP="00CC4297">
      <w:pPr>
        <w:pStyle w:val="Normalreal"/>
        <w:numPr>
          <w:ilvl w:val="0"/>
          <w:numId w:val="10"/>
        </w:numPr>
        <w:spacing w:line="360" w:lineRule="auto"/>
        <w:rPr>
          <w:lang w:val="en-US"/>
        </w:rPr>
      </w:pPr>
      <w:r w:rsidRPr="009D6EBE">
        <w:rPr>
          <w:lang w:val="en-US"/>
        </w:rPr>
        <w:t>Ingestion and validation</w:t>
      </w:r>
      <w:r w:rsidRPr="009D6EBE">
        <w:rPr>
          <w:lang w:val="en-US"/>
        </w:rPr>
        <w:br/>
        <w:t xml:space="preserve">The user </w:t>
      </w:r>
      <w:r w:rsidR="00331E4F" w:rsidRPr="009D6EBE">
        <w:rPr>
          <w:lang w:val="en-US"/>
        </w:rPr>
        <w:t>upload</w:t>
      </w:r>
      <w:r w:rsidRPr="009D6EBE">
        <w:rPr>
          <w:lang w:val="en-US"/>
        </w:rPr>
        <w:t xml:space="preserve"> a CSV/XLSX Moodle log export. The tool verifies the minimum schema required for processing</w:t>
      </w:r>
      <w:r w:rsidR="005A4B9F" w:rsidRPr="009D6EBE">
        <w:rPr>
          <w:lang w:val="en-US"/>
        </w:rPr>
        <w:t>.</w:t>
      </w:r>
    </w:p>
    <w:p w14:paraId="7479951A" w14:textId="77777777" w:rsidR="009F32D0" w:rsidRPr="009D6EBE" w:rsidRDefault="009F32D0" w:rsidP="00CC4297">
      <w:pPr>
        <w:pStyle w:val="Normalreal"/>
        <w:numPr>
          <w:ilvl w:val="0"/>
          <w:numId w:val="10"/>
        </w:numPr>
        <w:spacing w:line="360" w:lineRule="auto"/>
        <w:rPr>
          <w:lang w:val="en-US"/>
        </w:rPr>
      </w:pPr>
      <w:r w:rsidRPr="009D6EBE">
        <w:rPr>
          <w:lang w:val="en-US"/>
        </w:rPr>
        <w:t>Run creation and traceability</w:t>
      </w:r>
      <w:r w:rsidRPr="009D6EBE">
        <w:rPr>
          <w:lang w:val="en-US"/>
        </w:rPr>
        <w:br/>
        <w:t>A run is created with run-level metadata (dataset identity, time, and configuration snapshot). Events are recorded to preserve traceability (e.g., “uploaded”, “attributes computed”, “COCO executed”).</w:t>
      </w:r>
    </w:p>
    <w:p w14:paraId="7759F423" w14:textId="77777777" w:rsidR="009F32D0" w:rsidRPr="009D6EBE" w:rsidRDefault="009F32D0" w:rsidP="00CC4297">
      <w:pPr>
        <w:pStyle w:val="Normalreal"/>
        <w:numPr>
          <w:ilvl w:val="0"/>
          <w:numId w:val="10"/>
        </w:numPr>
        <w:spacing w:line="360" w:lineRule="auto"/>
        <w:rPr>
          <w:lang w:val="en-US"/>
        </w:rPr>
      </w:pPr>
      <w:r w:rsidRPr="009D6EBE">
        <w:rPr>
          <w:lang w:val="en-US"/>
        </w:rPr>
        <w:t>Configuration-driven filtering and aggregation</w:t>
      </w:r>
      <w:r w:rsidRPr="009D6EBE">
        <w:rPr>
          <w:lang w:val="en-US"/>
        </w:rPr>
        <w:br/>
        <w:t>Instructor/professor posts are separated from student objects using configured identities; exam/task deadlines are used to derive deadline-related measures. Student-level aggregation produces the OAM table.</w:t>
      </w:r>
    </w:p>
    <w:p w14:paraId="50F7DFEB" w14:textId="77777777" w:rsidR="009F32D0" w:rsidRPr="009D6EBE" w:rsidRDefault="009F32D0" w:rsidP="00CC4297">
      <w:pPr>
        <w:pStyle w:val="Normalreal"/>
        <w:numPr>
          <w:ilvl w:val="0"/>
          <w:numId w:val="10"/>
        </w:numPr>
        <w:spacing w:line="360" w:lineRule="auto"/>
        <w:rPr>
          <w:lang w:val="en-US"/>
        </w:rPr>
      </w:pPr>
      <w:r w:rsidRPr="009D6EBE">
        <w:rPr>
          <w:lang w:val="en-US"/>
        </w:rPr>
        <w:t>Ranking transformation</w:t>
      </w:r>
      <w:r w:rsidRPr="009D6EBE">
        <w:rPr>
          <w:lang w:val="en-US"/>
        </w:rPr>
        <w:br/>
        <w:t>Selected attributes are converted into ordinal ranks with explicit directionality rules (benefit vs cost) as described in §3.1.5, forming the COCO input.</w:t>
      </w:r>
    </w:p>
    <w:p w14:paraId="5056284A" w14:textId="61BF4B93" w:rsidR="009F32D0" w:rsidRPr="009D6EBE" w:rsidRDefault="009F32D0" w:rsidP="00CC4297">
      <w:pPr>
        <w:pStyle w:val="Normalreal"/>
        <w:numPr>
          <w:ilvl w:val="0"/>
          <w:numId w:val="10"/>
        </w:numPr>
        <w:spacing w:line="360" w:lineRule="auto"/>
        <w:rPr>
          <w:lang w:val="en-US"/>
        </w:rPr>
      </w:pPr>
      <w:r w:rsidRPr="009D6EBE">
        <w:rPr>
          <w:lang w:val="en-US"/>
        </w:rPr>
        <w:t>COCO execution and parsing</w:t>
      </w:r>
      <w:r w:rsidRPr="009D6EBE">
        <w:rPr>
          <w:lang w:val="en-US"/>
        </w:rPr>
        <w:br/>
        <w:t xml:space="preserve">The ranked matrix is serialized into the COCO Y0 input format and submitted to the </w:t>
      </w:r>
      <w:r w:rsidRPr="009D6EBE">
        <w:rPr>
          <w:lang w:val="en-US"/>
        </w:rPr>
        <w:lastRenderedPageBreak/>
        <w:t xml:space="preserve">external endpoint. Returned HTML tables are parsed into structured </w:t>
      </w:r>
      <w:r w:rsidR="00FD0535" w:rsidRPr="009D6EBE">
        <w:rPr>
          <w:lang w:val="en-US"/>
        </w:rPr>
        <w:t>data frames</w:t>
      </w:r>
      <w:r w:rsidRPr="009D6EBE">
        <w:rPr>
          <w:lang w:val="en-US"/>
        </w:rPr>
        <w:t xml:space="preserve"> and stored as run artifacts.</w:t>
      </w:r>
    </w:p>
    <w:p w14:paraId="5DD0FB9B" w14:textId="24482CEE" w:rsidR="006D6566" w:rsidRPr="009D6EBE" w:rsidRDefault="009F32D0" w:rsidP="00CC4297">
      <w:pPr>
        <w:pStyle w:val="Normalreal"/>
        <w:numPr>
          <w:ilvl w:val="0"/>
          <w:numId w:val="10"/>
        </w:numPr>
        <w:spacing w:line="360" w:lineRule="auto"/>
        <w:rPr>
          <w:lang w:val="en-US"/>
        </w:rPr>
      </w:pPr>
      <w:r w:rsidRPr="009D6EBE">
        <w:rPr>
          <w:lang w:val="en-US"/>
        </w:rPr>
        <w:t>Validation and interpretation</w:t>
      </w:r>
      <w:r w:rsidRPr="009D6EBE">
        <w:rPr>
          <w:lang w:val="en-US"/>
        </w:rPr>
        <w:br/>
        <w:t>The inverse-ranking run is executed; sign-consistency rules generate validity indicators (aligned with §3.1.7). Visual diagnostics and interpretation layers then consume stored artifacts.</w:t>
      </w:r>
      <w:r w:rsidR="005D0123" w:rsidRPr="009D6EBE">
        <w:rPr>
          <w:lang w:val="en-US"/>
        </w:rPr>
        <w:t xml:space="preserve"> </w:t>
      </w:r>
      <w:r w:rsidR="005B5C67" w:rsidRPr="009D6EBE">
        <w:t xml:space="preserve">See </w:t>
      </w:r>
      <w:r w:rsidR="00D90259" w:rsidRPr="009D6EBE">
        <w:fldChar w:fldCharType="begin"/>
      </w:r>
      <w:r w:rsidR="00D90259" w:rsidRPr="009D6EBE">
        <w:instrText xml:space="preserve"> REF _Ref223184080 \h </w:instrText>
      </w:r>
      <w:r w:rsidR="00DD6132" w:rsidRPr="009D6EBE">
        <w:instrText xml:space="preserve"> \* MERGEFORMAT </w:instrText>
      </w:r>
      <w:r w:rsidR="00D90259" w:rsidRPr="009D6EBE">
        <w:fldChar w:fldCharType="separate"/>
      </w:r>
      <w:r w:rsidR="00D90259" w:rsidRPr="009D6EBE">
        <w:t xml:space="preserve">Figure 3.2.3- </w:t>
      </w:r>
      <w:r w:rsidR="00D90259" w:rsidRPr="009D6EBE">
        <w:rPr>
          <w:noProof/>
        </w:rPr>
        <w:t>I</w:t>
      </w:r>
      <w:r w:rsidR="00D90259" w:rsidRPr="009D6EBE">
        <w:fldChar w:fldCharType="end"/>
      </w:r>
      <w:r w:rsidR="003471F6" w:rsidRPr="009D6EBE">
        <w:t>.</w:t>
      </w:r>
    </w:p>
    <w:p w14:paraId="5FB10F31" w14:textId="77777777" w:rsidR="00C54A83" w:rsidRPr="009D6EBE" w:rsidRDefault="00E7276E" w:rsidP="00985AA1">
      <w:pPr>
        <w:pStyle w:val="Normalreal"/>
        <w:keepNext/>
        <w:spacing w:line="360" w:lineRule="auto"/>
        <w:jc w:val="center"/>
      </w:pPr>
      <w:r w:rsidRPr="009D6EBE">
        <w:rPr>
          <w:noProof/>
        </w:rPr>
        <w:drawing>
          <wp:inline distT="0" distB="0" distL="0" distR="0" wp14:anchorId="4F55C3B3" wp14:editId="1E810AF1">
            <wp:extent cx="3532909" cy="1742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1982" cy="1747288"/>
                    </a:xfrm>
                    <a:prstGeom prst="rect">
                      <a:avLst/>
                    </a:prstGeom>
                    <a:noFill/>
                    <a:ln>
                      <a:noFill/>
                    </a:ln>
                  </pic:spPr>
                </pic:pic>
              </a:graphicData>
            </a:graphic>
          </wp:inline>
        </w:drawing>
      </w:r>
    </w:p>
    <w:p w14:paraId="638E18A9" w14:textId="5A165B68" w:rsidR="00621223" w:rsidRPr="009D6EBE" w:rsidRDefault="00C54A83" w:rsidP="00CC4297">
      <w:pPr>
        <w:pStyle w:val="Kpalrs"/>
        <w:spacing w:line="360" w:lineRule="auto"/>
        <w:rPr>
          <w:rFonts w:ascii="Times New Roman" w:hAnsi="Times New Roman" w:cs="Times New Roman"/>
        </w:rPr>
      </w:pPr>
      <w:bookmarkStart w:id="1291" w:name="_Ref223184080"/>
      <w:bookmarkStart w:id="1292" w:name="_Ref223184073"/>
      <w:bookmarkStart w:id="1293" w:name="_Toc223362986"/>
      <w:r w:rsidRPr="009D6EBE">
        <w:rPr>
          <w:rFonts w:ascii="Times New Roman" w:hAnsi="Times New Roman" w:cs="Times New Roman"/>
        </w:rPr>
        <w:t xml:space="preserve">Figure 3.2.3-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Figure_3.2.3-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291"/>
      <w:r w:rsidRPr="009D6EBE">
        <w:rPr>
          <w:rFonts w:ascii="Times New Roman" w:hAnsi="Times New Roman" w:cs="Times New Roman"/>
        </w:rPr>
        <w:t xml:space="preserve"> Session State Manager. </w:t>
      </w:r>
      <w:r w:rsidR="007D16A7" w:rsidRPr="009D6EBE">
        <w:rPr>
          <w:rFonts w:ascii="Times New Roman" w:hAnsi="Times New Roman" w:cs="Times New Roman"/>
        </w:rPr>
        <w:t>(Source: Own presentation)</w:t>
      </w:r>
      <w:bookmarkEnd w:id="1292"/>
      <w:bookmarkEnd w:id="1293"/>
      <w:ins w:id="1294" w:author="Lttd" w:date="2026-03-10T06:05:00Z" w16du:dateUtc="2026-03-10T05:05:00Z">
        <w:r w:rsidR="002452C9">
          <w:rPr>
            <w:rFonts w:ascii="Times New Roman" w:hAnsi="Times New Roman" w:cs="Times New Roman"/>
          </w:rPr>
          <w:t xml:space="preserve"> </w:t>
        </w:r>
        <w:r w:rsidR="0046493B">
          <w:rPr>
            <w:rFonts w:ascii="Times New Roman" w:hAnsi="Times New Roman" w:cs="Times New Roman"/>
          </w:rPr>
          <w:t>Legend: green = … blue = … etc.</w:t>
        </w:r>
      </w:ins>
    </w:p>
    <w:p w14:paraId="0FA23F78" w14:textId="7FF069AB" w:rsidR="006960A2" w:rsidRPr="009D6EBE" w:rsidRDefault="006960A2" w:rsidP="00CC4297">
      <w:pPr>
        <w:pStyle w:val="Normalreal"/>
        <w:spacing w:line="360" w:lineRule="auto"/>
        <w:jc w:val="both"/>
      </w:pPr>
      <w:bookmarkStart w:id="1295" w:name="_Toc221882497"/>
      <w:bookmarkStart w:id="1296" w:name="_Toc221883539"/>
      <w:bookmarkStart w:id="1297" w:name="_Toc223090724"/>
      <w:bookmarkStart w:id="1298" w:name="_Toc223090820"/>
      <w:bookmarkStart w:id="1299" w:name="_Toc223090932"/>
      <w:bookmarkStart w:id="1300" w:name="_Toc223091044"/>
      <w:bookmarkStart w:id="1301" w:name="_Toc223091940"/>
      <w:bookmarkStart w:id="1302" w:name="_Toc223092002"/>
      <w:bookmarkStart w:id="1303" w:name="_Toc223092036"/>
      <w:bookmarkStart w:id="1304" w:name="_Toc223092042"/>
      <w:r w:rsidRPr="009D6EBE">
        <w:t xml:space="preserve">Session State Manager </w:t>
      </w:r>
      <w:r w:rsidR="006F4BA0" w:rsidRPr="009D6EBE">
        <w:fldChar w:fldCharType="begin"/>
      </w:r>
      <w:r w:rsidR="006F4BA0" w:rsidRPr="009D6EBE">
        <w:instrText xml:space="preserve"> REF _Ref223184080 \h </w:instrText>
      </w:r>
      <w:r w:rsidR="00DD6132" w:rsidRPr="009D6EBE">
        <w:instrText xml:space="preserve"> \* MERGEFORMAT </w:instrText>
      </w:r>
      <w:r w:rsidR="006F4BA0" w:rsidRPr="009D6EBE">
        <w:fldChar w:fldCharType="separate"/>
      </w:r>
      <w:r w:rsidR="006F4BA0" w:rsidRPr="009D6EBE">
        <w:t xml:space="preserve">Figure 3.2.3- </w:t>
      </w:r>
      <w:r w:rsidR="006F4BA0" w:rsidRPr="009D6EBE">
        <w:rPr>
          <w:noProof/>
        </w:rPr>
        <w:t>I</w:t>
      </w:r>
      <w:r w:rsidR="006F4BA0" w:rsidRPr="009D6EBE">
        <w:fldChar w:fldCharType="end"/>
      </w:r>
      <w:r w:rsidR="00D87969" w:rsidRPr="009D6EBE">
        <w:t xml:space="preserve"> m</w:t>
      </w:r>
      <w:r w:rsidRPr="009D6EBE">
        <w:t>aintains the application’s session-level state (active dataset, run context, caching, and stage outputs) and orchestrates the dataset/run lifecycle across the UI layers to ensure consistent, reproducible execution.</w:t>
      </w:r>
      <w:bookmarkEnd w:id="1295"/>
      <w:bookmarkEnd w:id="1296"/>
      <w:bookmarkEnd w:id="1297"/>
      <w:bookmarkEnd w:id="1298"/>
      <w:bookmarkEnd w:id="1299"/>
      <w:bookmarkEnd w:id="1300"/>
      <w:bookmarkEnd w:id="1301"/>
      <w:bookmarkEnd w:id="1302"/>
      <w:bookmarkEnd w:id="1303"/>
      <w:bookmarkEnd w:id="1304"/>
    </w:p>
    <w:p w14:paraId="1ADFA3D0" w14:textId="03C010A9" w:rsidR="2C3EF762" w:rsidRPr="009D6EBE" w:rsidRDefault="2C3EF762" w:rsidP="00CC4297">
      <w:pPr>
        <w:pStyle w:val="Cmsor3"/>
        <w:spacing w:line="360" w:lineRule="auto"/>
        <w:rPr>
          <w:rFonts w:ascii="Times New Roman" w:hAnsi="Times New Roman" w:cs="Times New Roman"/>
        </w:rPr>
      </w:pPr>
      <w:bookmarkStart w:id="1305" w:name="_Toc223964459"/>
      <w:r w:rsidRPr="009D6EBE">
        <w:rPr>
          <w:rFonts w:ascii="Times New Roman" w:hAnsi="Times New Roman" w:cs="Times New Roman"/>
        </w:rPr>
        <w:t>3.2.</w:t>
      </w:r>
      <w:r w:rsidR="00550F2B" w:rsidRPr="009D6EBE">
        <w:rPr>
          <w:rFonts w:ascii="Times New Roman" w:hAnsi="Times New Roman" w:cs="Times New Roman"/>
        </w:rPr>
        <w:t>4</w:t>
      </w:r>
      <w:r w:rsidRPr="009D6EBE">
        <w:rPr>
          <w:rFonts w:ascii="Times New Roman" w:hAnsi="Times New Roman" w:cs="Times New Roman"/>
        </w:rPr>
        <w:t>.</w:t>
      </w:r>
      <w:r w:rsidR="52F2C3D8" w:rsidRPr="009D6EBE">
        <w:rPr>
          <w:rFonts w:ascii="Times New Roman" w:hAnsi="Times New Roman" w:cs="Times New Roman"/>
        </w:rPr>
        <w:t xml:space="preserve"> Similarity Analysis and AI Detection in Text Responses</w:t>
      </w:r>
      <w:bookmarkEnd w:id="1305"/>
    </w:p>
    <w:p w14:paraId="6C959AD3" w14:textId="77777777" w:rsidR="00650E14" w:rsidRPr="009D6EBE" w:rsidRDefault="00650E14" w:rsidP="00CC4297">
      <w:pPr>
        <w:pStyle w:val="Normalreal"/>
        <w:spacing w:line="360" w:lineRule="auto"/>
        <w:rPr>
          <w:lang w:val="en-US"/>
        </w:rPr>
      </w:pPr>
      <w:r w:rsidRPr="009D6EBE">
        <w:rPr>
          <w:lang w:val="en-US"/>
        </w:rPr>
        <w:t>Two text-based indicators from §3.1 are operationalized as auxiliary attributes and interpretation inputs.</w:t>
      </w:r>
    </w:p>
    <w:p w14:paraId="42616EFD" w14:textId="77777777" w:rsidR="00650E14" w:rsidRPr="009D6EBE" w:rsidRDefault="00650E14" w:rsidP="00CC4297">
      <w:pPr>
        <w:pStyle w:val="Normalreal"/>
        <w:spacing w:line="360" w:lineRule="auto"/>
        <w:rPr>
          <w:lang w:val="en-US"/>
        </w:rPr>
      </w:pPr>
      <w:r w:rsidRPr="009D6EBE">
        <w:rPr>
          <w:lang w:val="en-US"/>
        </w:rPr>
        <w:t>Topic relevance / similarity analysis</w:t>
      </w:r>
    </w:p>
    <w:p w14:paraId="2EEBADC3" w14:textId="77777777" w:rsidR="00650E14" w:rsidRPr="009D6EBE" w:rsidRDefault="00650E14" w:rsidP="00CC4297">
      <w:pPr>
        <w:pStyle w:val="Normalreal"/>
        <w:numPr>
          <w:ilvl w:val="0"/>
          <w:numId w:val="11"/>
        </w:numPr>
        <w:spacing w:line="360" w:lineRule="auto"/>
        <w:rPr>
          <w:lang w:val="en-US"/>
        </w:rPr>
      </w:pPr>
      <w:r w:rsidRPr="009D6EBE">
        <w:rPr>
          <w:lang w:val="en-US"/>
        </w:rPr>
        <w:t>Student replies are linked to instructor prompts using discussion structure (parent–child relations where available).</w:t>
      </w:r>
    </w:p>
    <w:p w14:paraId="2275E11E" w14:textId="22621D7A" w:rsidR="00650E14" w:rsidRPr="009D6EBE" w:rsidRDefault="00650E14" w:rsidP="00CC4297">
      <w:pPr>
        <w:pStyle w:val="Normalreal"/>
        <w:numPr>
          <w:ilvl w:val="0"/>
          <w:numId w:val="11"/>
        </w:numPr>
        <w:spacing w:line="360" w:lineRule="auto"/>
        <w:rPr>
          <w:lang w:val="en-US"/>
        </w:rPr>
      </w:pPr>
      <w:r w:rsidRPr="009D6EBE">
        <w:rPr>
          <w:lang w:val="en-US"/>
        </w:rPr>
        <w:t>Text embeddings are computed using a sentence-transformer model; cosine similarity is computed per eligible reply.</w:t>
      </w:r>
    </w:p>
    <w:p w14:paraId="1F49F61F" w14:textId="77777777" w:rsidR="00650E14" w:rsidRPr="009D6EBE" w:rsidRDefault="00650E14" w:rsidP="00CC4297">
      <w:pPr>
        <w:pStyle w:val="Normalreal"/>
        <w:numPr>
          <w:ilvl w:val="0"/>
          <w:numId w:val="11"/>
        </w:numPr>
        <w:spacing w:line="360" w:lineRule="auto"/>
        <w:rPr>
          <w:lang w:val="en-US"/>
        </w:rPr>
      </w:pPr>
      <w:r w:rsidRPr="009D6EBE">
        <w:rPr>
          <w:lang w:val="en-US"/>
        </w:rPr>
        <w:lastRenderedPageBreak/>
        <w:t>A student-level topic relevance score is aggregated (e.g., mean similarity), consistent with §3.1.3.</w:t>
      </w:r>
    </w:p>
    <w:p w14:paraId="7373BBE8" w14:textId="77777777" w:rsidR="00650E14" w:rsidRPr="009D6EBE" w:rsidRDefault="00650E14" w:rsidP="00CC4297">
      <w:pPr>
        <w:pStyle w:val="Normalreal"/>
        <w:spacing w:line="360" w:lineRule="auto"/>
        <w:rPr>
          <w:lang w:val="en-US"/>
        </w:rPr>
      </w:pPr>
      <w:r w:rsidRPr="009D6EBE">
        <w:rPr>
          <w:lang w:val="en-US"/>
        </w:rPr>
        <w:t>AI-involvement signal</w:t>
      </w:r>
    </w:p>
    <w:p w14:paraId="39FC9969" w14:textId="77777777" w:rsidR="00650E14" w:rsidRPr="009D6EBE" w:rsidRDefault="00650E14" w:rsidP="00CC4297">
      <w:pPr>
        <w:pStyle w:val="Normalreal"/>
        <w:numPr>
          <w:ilvl w:val="0"/>
          <w:numId w:val="12"/>
        </w:numPr>
        <w:spacing w:line="360" w:lineRule="auto"/>
        <w:rPr>
          <w:lang w:val="en-US"/>
        </w:rPr>
      </w:pPr>
      <w:r w:rsidRPr="009D6EBE">
        <w:rPr>
          <w:lang w:val="en-US"/>
        </w:rPr>
        <w:t>A detector model provides message-level likelihood estimates.</w:t>
      </w:r>
    </w:p>
    <w:p w14:paraId="2A961ACD" w14:textId="77777777" w:rsidR="00650E14" w:rsidRPr="009D6EBE" w:rsidRDefault="00650E14" w:rsidP="00CC4297">
      <w:pPr>
        <w:pStyle w:val="Normalreal"/>
        <w:numPr>
          <w:ilvl w:val="0"/>
          <w:numId w:val="12"/>
        </w:numPr>
        <w:spacing w:line="360" w:lineRule="auto"/>
        <w:rPr>
          <w:lang w:val="en-US"/>
        </w:rPr>
      </w:pPr>
      <w:r w:rsidRPr="009D6EBE">
        <w:rPr>
          <w:lang w:val="en-US"/>
        </w:rPr>
        <w:t>Message-level values are aggregated into a bounded student-level score (cf. §3.1.4).</w:t>
      </w:r>
    </w:p>
    <w:p w14:paraId="5B8EF327" w14:textId="2A238790" w:rsidR="00650E14" w:rsidRPr="009D6EBE" w:rsidRDefault="00650E14" w:rsidP="00CC4297">
      <w:pPr>
        <w:pStyle w:val="Normalreal"/>
        <w:spacing w:line="360" w:lineRule="auto"/>
        <w:rPr>
          <w:lang w:val="en-US"/>
        </w:rPr>
      </w:pPr>
      <w:r w:rsidRPr="009D6EBE">
        <w:rPr>
          <w:lang w:val="en-US"/>
        </w:rPr>
        <w:t>These indicators are not interpreted as ground truth of “quality” or “misconduct”; they serve as contextual signals inside a broader multi-attribute evaluation.</w:t>
      </w:r>
    </w:p>
    <w:p w14:paraId="3E62560C" w14:textId="7A4BE82D" w:rsidR="2C3EF762" w:rsidRPr="009D6EBE" w:rsidRDefault="2C3EF762" w:rsidP="00CC4297">
      <w:pPr>
        <w:pStyle w:val="Cmsor3"/>
        <w:spacing w:line="360" w:lineRule="auto"/>
        <w:rPr>
          <w:rFonts w:ascii="Times New Roman" w:hAnsi="Times New Roman" w:cs="Times New Roman"/>
        </w:rPr>
      </w:pPr>
      <w:bookmarkStart w:id="1306" w:name="_Toc223964460"/>
      <w:r w:rsidRPr="009D6EBE">
        <w:rPr>
          <w:rFonts w:ascii="Times New Roman" w:hAnsi="Times New Roman" w:cs="Times New Roman"/>
        </w:rPr>
        <w:t>3.2.</w:t>
      </w:r>
      <w:r w:rsidR="00550F2B" w:rsidRPr="009D6EBE">
        <w:rPr>
          <w:rFonts w:ascii="Times New Roman" w:hAnsi="Times New Roman" w:cs="Times New Roman"/>
        </w:rPr>
        <w:t>5</w:t>
      </w:r>
      <w:r w:rsidRPr="009D6EBE">
        <w:rPr>
          <w:rFonts w:ascii="Times New Roman" w:hAnsi="Times New Roman" w:cs="Times New Roman"/>
        </w:rPr>
        <w:t>.</w:t>
      </w:r>
      <w:r w:rsidR="25D8FBF3" w:rsidRPr="009D6EBE">
        <w:rPr>
          <w:rFonts w:ascii="Times New Roman" w:hAnsi="Times New Roman" w:cs="Times New Roman"/>
        </w:rPr>
        <w:t xml:space="preserve"> Ranking &amp; Scoring Logic</w:t>
      </w:r>
      <w:bookmarkEnd w:id="1306"/>
    </w:p>
    <w:p w14:paraId="32AEEE48" w14:textId="77777777" w:rsidR="008C4A52" w:rsidRPr="009D6EBE" w:rsidRDefault="008C4A52" w:rsidP="00CC4297">
      <w:pPr>
        <w:pStyle w:val="Normalreal"/>
        <w:spacing w:line="360" w:lineRule="auto"/>
        <w:rPr>
          <w:lang w:val="en-US"/>
        </w:rPr>
      </w:pPr>
      <w:r w:rsidRPr="009D6EBE">
        <w:rPr>
          <w:lang w:val="en-US"/>
        </w:rPr>
        <w:t>The ranking step implements explicit, deterministic logic:</w:t>
      </w:r>
    </w:p>
    <w:p w14:paraId="7BF8193E" w14:textId="77777777" w:rsidR="008C4A52" w:rsidRPr="009D6EBE" w:rsidRDefault="008C4A52" w:rsidP="00CC4297">
      <w:pPr>
        <w:pStyle w:val="Normalreal"/>
        <w:numPr>
          <w:ilvl w:val="0"/>
          <w:numId w:val="13"/>
        </w:numPr>
        <w:spacing w:line="360" w:lineRule="auto"/>
        <w:rPr>
          <w:lang w:val="en-US"/>
        </w:rPr>
      </w:pPr>
      <w:r w:rsidRPr="009D6EBE">
        <w:rPr>
          <w:lang w:val="en-US"/>
        </w:rPr>
        <w:t>Users select a subset of computed attributes for inclusion.</w:t>
      </w:r>
    </w:p>
    <w:p w14:paraId="77ED5E99" w14:textId="77777777" w:rsidR="008C4A52" w:rsidRPr="009D6EBE" w:rsidRDefault="008C4A52" w:rsidP="00CC4297">
      <w:pPr>
        <w:pStyle w:val="Normalreal"/>
        <w:numPr>
          <w:ilvl w:val="0"/>
          <w:numId w:val="13"/>
        </w:numPr>
        <w:spacing w:line="360" w:lineRule="auto"/>
        <w:rPr>
          <w:lang w:val="en-US"/>
        </w:rPr>
      </w:pPr>
      <w:r w:rsidRPr="009D6EBE">
        <w:rPr>
          <w:lang w:val="en-US"/>
        </w:rPr>
        <w:t>Directionality is applied (§3.1.5.1):</w:t>
      </w:r>
    </w:p>
    <w:p w14:paraId="6853162E" w14:textId="77777777" w:rsidR="008C4A52" w:rsidRPr="009D6EBE" w:rsidRDefault="008C4A52" w:rsidP="00CC4297">
      <w:pPr>
        <w:pStyle w:val="Normalreal"/>
        <w:numPr>
          <w:ilvl w:val="1"/>
          <w:numId w:val="13"/>
        </w:numPr>
        <w:spacing w:line="360" w:lineRule="auto"/>
        <w:rPr>
          <w:lang w:val="en-US"/>
        </w:rPr>
      </w:pPr>
      <w:r w:rsidRPr="009D6EBE">
        <w:rPr>
          <w:lang w:val="en-US"/>
        </w:rPr>
        <w:t>Cost-type (lower is better): e.g., deadline-exceeded counts, response-time metrics.</w:t>
      </w:r>
    </w:p>
    <w:p w14:paraId="5686D3A0" w14:textId="77777777" w:rsidR="008C4A52" w:rsidRPr="009D6EBE" w:rsidRDefault="008C4A52" w:rsidP="00CC4297">
      <w:pPr>
        <w:pStyle w:val="Normalreal"/>
        <w:numPr>
          <w:ilvl w:val="1"/>
          <w:numId w:val="13"/>
        </w:numPr>
        <w:spacing w:line="360" w:lineRule="auto"/>
        <w:rPr>
          <w:lang w:val="en-US"/>
        </w:rPr>
      </w:pPr>
      <w:r w:rsidRPr="009D6EBE">
        <w:rPr>
          <w:lang w:val="en-US"/>
        </w:rPr>
        <w:t>Benefit-type (higher is better): most contribution/engagement indicators.</w:t>
      </w:r>
    </w:p>
    <w:p w14:paraId="0D719711" w14:textId="77777777" w:rsidR="008C4A52" w:rsidRPr="009D6EBE" w:rsidRDefault="008C4A52" w:rsidP="00CC4297">
      <w:pPr>
        <w:pStyle w:val="Normalreal"/>
        <w:numPr>
          <w:ilvl w:val="0"/>
          <w:numId w:val="13"/>
        </w:numPr>
        <w:spacing w:line="360" w:lineRule="auto"/>
        <w:rPr>
          <w:lang w:val="en-US"/>
        </w:rPr>
      </w:pPr>
      <w:r w:rsidRPr="009D6EBE">
        <w:rPr>
          <w:lang w:val="en-US"/>
        </w:rPr>
        <w:t>Per-attribute ranks are computed consistently (including the selected tie-handling rule).</w:t>
      </w:r>
    </w:p>
    <w:p w14:paraId="59BD16E7" w14:textId="739D37C6" w:rsidR="008C4A52" w:rsidRPr="009D6EBE" w:rsidRDefault="008C4A52" w:rsidP="00CC4297">
      <w:pPr>
        <w:pStyle w:val="Normalreal"/>
        <w:numPr>
          <w:ilvl w:val="0"/>
          <w:numId w:val="13"/>
        </w:numPr>
        <w:spacing w:line="360" w:lineRule="auto"/>
        <w:rPr>
          <w:lang w:val="en-US"/>
        </w:rPr>
      </w:pPr>
      <w:r w:rsidRPr="009D6EBE">
        <w:rPr>
          <w:lang w:val="en-US"/>
        </w:rPr>
        <w:t>The ranked matrix is converted into COCO-compatible input:</w:t>
      </w:r>
    </w:p>
    <w:p w14:paraId="462490CE" w14:textId="77777777" w:rsidR="008C4A52" w:rsidRPr="009D6EBE" w:rsidRDefault="008C4A52" w:rsidP="00CC4297">
      <w:pPr>
        <w:pStyle w:val="Normalreal"/>
        <w:numPr>
          <w:ilvl w:val="1"/>
          <w:numId w:val="13"/>
        </w:numPr>
        <w:spacing w:line="360" w:lineRule="auto"/>
        <w:rPr>
          <w:lang w:val="en-US"/>
        </w:rPr>
      </w:pPr>
      <w:r w:rsidRPr="009D6EBE">
        <w:rPr>
          <w:lang w:val="en-US"/>
        </w:rPr>
        <w:t>identifiers separated from rank columns,</w:t>
      </w:r>
    </w:p>
    <w:p w14:paraId="03D41677" w14:textId="77777777" w:rsidR="008C4A52" w:rsidRPr="009D6EBE" w:rsidRDefault="008C4A52" w:rsidP="00CC4297">
      <w:pPr>
        <w:pStyle w:val="Normalreal"/>
        <w:numPr>
          <w:ilvl w:val="1"/>
          <w:numId w:val="13"/>
        </w:numPr>
        <w:spacing w:line="360" w:lineRule="auto"/>
        <w:rPr>
          <w:lang w:val="en-US"/>
        </w:rPr>
      </w:pPr>
      <w:r w:rsidRPr="009D6EBE">
        <w:rPr>
          <w:lang w:val="en-US"/>
        </w:rPr>
        <w:t>matrix serialized as tab-separated numeric content,</w:t>
      </w:r>
    </w:p>
    <w:p w14:paraId="7A6E8EB8" w14:textId="77777777" w:rsidR="008C4A52" w:rsidRPr="009D6EBE" w:rsidRDefault="008C4A52" w:rsidP="00CC4297">
      <w:pPr>
        <w:pStyle w:val="Normalreal"/>
        <w:numPr>
          <w:ilvl w:val="1"/>
          <w:numId w:val="13"/>
        </w:numPr>
        <w:spacing w:line="360" w:lineRule="auto"/>
        <w:rPr>
          <w:lang w:val="en-US"/>
        </w:rPr>
      </w:pPr>
      <w:r w:rsidRPr="009D6EBE">
        <w:rPr>
          <w:lang w:val="en-US"/>
        </w:rPr>
        <w:t>object labels provided in parallel.</w:t>
      </w:r>
    </w:p>
    <w:p w14:paraId="7E663196" w14:textId="4403BBA4" w:rsidR="008C4A52" w:rsidRPr="009D6EBE" w:rsidRDefault="008C4A52" w:rsidP="00CC4297">
      <w:pPr>
        <w:pStyle w:val="Normalreal"/>
        <w:spacing w:line="360" w:lineRule="auto"/>
        <w:rPr>
          <w:lang w:val="en-US"/>
        </w:rPr>
      </w:pPr>
      <w:r w:rsidRPr="009D6EBE">
        <w:rPr>
          <w:lang w:val="en-US"/>
        </w:rPr>
        <w:t>Function-symmetry / inverse-run validation (bridge to §3.1.7)</w:t>
      </w:r>
    </w:p>
    <w:p w14:paraId="3189345D" w14:textId="73228563" w:rsidR="008C4A52" w:rsidRPr="009D6EBE" w:rsidRDefault="008C4A52" w:rsidP="00CC4297">
      <w:pPr>
        <w:pStyle w:val="Normalreal"/>
        <w:numPr>
          <w:ilvl w:val="0"/>
          <w:numId w:val="14"/>
        </w:numPr>
        <w:spacing w:line="360" w:lineRule="auto"/>
        <w:rPr>
          <w:lang w:val="en-US"/>
        </w:rPr>
      </w:pPr>
      <w:r w:rsidRPr="009D6EBE">
        <w:rPr>
          <w:lang w:val="en-US"/>
        </w:rPr>
        <w:t>The rank matrix is inverted using the cohort size N:</w:t>
      </w:r>
    </w:p>
    <w:p w14:paraId="73CBC701" w14:textId="1DC27EF5" w:rsidR="00F50386" w:rsidRPr="009D6EBE" w:rsidRDefault="00AC52F9" w:rsidP="00CC4297">
      <w:pPr>
        <w:pStyle w:val="Normalreal"/>
        <w:keepNext/>
        <w:spacing w:line="360" w:lineRule="auto"/>
        <w:ind w:left="720"/>
        <w:jc w:val="center"/>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m:t>
              </m:r>
              <m:r>
                <w:rPr>
                  <w:rFonts w:ascii="Cambria Math" w:hAnsi="Cambria Math"/>
                  <w:lang w:val="en-US"/>
                </w:rPr>
                <m:t>+1</m:t>
              </m:r>
            </m:e>
          </m:d>
          <m:r>
            <w:rPr>
              <w:rFonts w:ascii="Cambria Math" w:hAnsi="Cambria Math"/>
              <w:lang w:val="en-US"/>
            </w:rPr>
            <m:t>-</m:t>
          </m:r>
          <m:r>
            <w:rPr>
              <w:rFonts w:ascii="Cambria Math" w:hAnsi="Cambria Math"/>
              <w:lang w:val="en-US"/>
            </w:rPr>
            <m:t>r</m:t>
          </m:r>
        </m:oMath>
      </m:oMathPara>
    </w:p>
    <w:p w14:paraId="5BF411F3" w14:textId="56D72609" w:rsidR="00705F48" w:rsidRPr="009D6EBE" w:rsidRDefault="00705F48" w:rsidP="00CC4297">
      <w:pPr>
        <w:pStyle w:val="Kpalrs"/>
        <w:spacing w:line="360" w:lineRule="auto"/>
        <w:jc w:val="center"/>
        <w:rPr>
          <w:rFonts w:ascii="Times New Roman" w:hAnsi="Times New Roman" w:cs="Times New Roman"/>
        </w:rPr>
      </w:pPr>
      <w:bookmarkStart w:id="1307" w:name="_Toc223363031"/>
      <w:r w:rsidRPr="009D6EBE">
        <w:rPr>
          <w:rFonts w:ascii="Times New Roman" w:hAnsi="Times New Roman" w:cs="Times New Roman"/>
        </w:rPr>
        <w:t xml:space="preserve">Equation </w:t>
      </w:r>
      <w:r w:rsidRPr="009D6EBE">
        <w:rPr>
          <w:rFonts w:ascii="Times New Roman" w:hAnsi="Times New Roman" w:cs="Times New Roman"/>
        </w:rPr>
        <w:fldChar w:fldCharType="begin"/>
      </w:r>
      <w:r w:rsidRPr="009D6EBE">
        <w:rPr>
          <w:rFonts w:ascii="Times New Roman" w:hAnsi="Times New Roman" w:cs="Times New Roman"/>
        </w:rPr>
        <w:instrText xml:space="preserve"> SEQ Equation \* ROMAN </w:instrText>
      </w:r>
      <w:r w:rsidRPr="009D6EBE">
        <w:rPr>
          <w:rFonts w:ascii="Times New Roman" w:hAnsi="Times New Roman" w:cs="Times New Roman"/>
        </w:rPr>
        <w:fldChar w:fldCharType="separate"/>
      </w:r>
      <w:r w:rsidRPr="009D6EBE">
        <w:rPr>
          <w:rFonts w:ascii="Times New Roman" w:hAnsi="Times New Roman" w:cs="Times New Roman"/>
          <w:noProof/>
        </w:rPr>
        <w:t>XI</w:t>
      </w:r>
      <w:r w:rsidRPr="009D6EBE">
        <w:rPr>
          <w:rFonts w:ascii="Times New Roman" w:hAnsi="Times New Roman" w:cs="Times New Roman"/>
        </w:rPr>
        <w:fldChar w:fldCharType="end"/>
      </w:r>
      <w:r w:rsidRPr="009D6EBE">
        <w:rPr>
          <w:rFonts w:ascii="Times New Roman" w:hAnsi="Times New Roman" w:cs="Times New Roman"/>
        </w:rPr>
        <w:t xml:space="preserve"> Cohort Rank Inversion</w:t>
      </w:r>
      <w:bookmarkEnd w:id="1307"/>
    </w:p>
    <w:p w14:paraId="696669B6" w14:textId="77777777" w:rsidR="008C4A52" w:rsidRPr="009D6EBE" w:rsidRDefault="008C4A52" w:rsidP="00CC4297">
      <w:pPr>
        <w:pStyle w:val="Normalreal"/>
        <w:numPr>
          <w:ilvl w:val="0"/>
          <w:numId w:val="14"/>
        </w:numPr>
        <w:spacing w:line="360" w:lineRule="auto"/>
        <w:rPr>
          <w:lang w:val="en-US"/>
        </w:rPr>
      </w:pPr>
      <w:r w:rsidRPr="009D6EBE">
        <w:rPr>
          <w:lang w:val="en-US"/>
        </w:rPr>
        <w:t>COCO is executed on the inverted matrix.</w:t>
      </w:r>
    </w:p>
    <w:p w14:paraId="18F247A8" w14:textId="4512C2B3" w:rsidR="008C4A52" w:rsidRPr="009D6EBE" w:rsidRDefault="008C4A52" w:rsidP="00CC4297">
      <w:pPr>
        <w:pStyle w:val="Normalreal"/>
        <w:numPr>
          <w:ilvl w:val="0"/>
          <w:numId w:val="14"/>
        </w:numPr>
        <w:spacing w:line="360" w:lineRule="auto"/>
        <w:rPr>
          <w:lang w:val="en-US"/>
        </w:rPr>
      </w:pPr>
      <w:bookmarkStart w:id="1308" w:name="_Toc221882572"/>
      <w:bookmarkStart w:id="1309" w:name="_Toc221883571"/>
      <w:bookmarkStart w:id="1310" w:name="_Toc223091690"/>
      <w:bookmarkStart w:id="1311" w:name="_Toc223091726"/>
      <w:r w:rsidRPr="009D6EBE">
        <w:rPr>
          <w:lang w:val="en-US"/>
        </w:rPr>
        <w:t>Sign consistency between Delta/Fact (original vs inverse) is evaluated via a product rule, yielding valid/invalid flags for run-level diagnostics</w:t>
      </w:r>
      <w:r w:rsidR="002C004F" w:rsidRPr="009D6EBE">
        <w:rPr>
          <w:lang w:val="en-US"/>
        </w:rPr>
        <w:t xml:space="preserve"> see </w:t>
      </w:r>
      <w:r w:rsidR="006F4BA0" w:rsidRPr="009D6EBE">
        <w:fldChar w:fldCharType="begin"/>
      </w:r>
      <w:r w:rsidR="006F4BA0" w:rsidRPr="009D6EBE">
        <w:rPr>
          <w:lang w:val="en-US"/>
        </w:rPr>
        <w:instrText xml:space="preserve"> REF _Ref223184193 \h </w:instrText>
      </w:r>
      <w:r w:rsidR="00DD6132" w:rsidRPr="009D6EBE">
        <w:instrText xml:space="preserve"> \* MERGEFORMAT </w:instrText>
      </w:r>
      <w:r w:rsidR="006F4BA0" w:rsidRPr="009D6EBE">
        <w:fldChar w:fldCharType="separate"/>
      </w:r>
      <w:r w:rsidR="006F4BA0" w:rsidRPr="009D6EBE">
        <w:t xml:space="preserve">Figure 3.2.5- </w:t>
      </w:r>
      <w:r w:rsidR="006F4BA0" w:rsidRPr="009D6EBE">
        <w:rPr>
          <w:noProof/>
        </w:rPr>
        <w:t>I</w:t>
      </w:r>
      <w:r w:rsidR="006F4BA0" w:rsidRPr="009D6EBE">
        <w:fldChar w:fldCharType="end"/>
      </w:r>
      <w:r w:rsidRPr="009D6EBE">
        <w:rPr>
          <w:lang w:val="en-US"/>
        </w:rPr>
        <w:t>.</w:t>
      </w:r>
      <w:bookmarkEnd w:id="1308"/>
      <w:bookmarkEnd w:id="1309"/>
      <w:bookmarkEnd w:id="1310"/>
      <w:bookmarkEnd w:id="1311"/>
    </w:p>
    <w:p w14:paraId="6424DAC4" w14:textId="77777777" w:rsidR="002E62E4" w:rsidRPr="009D6EBE" w:rsidRDefault="00921D85" w:rsidP="00CC4297">
      <w:pPr>
        <w:pStyle w:val="Normalreal"/>
        <w:keepNext/>
        <w:spacing w:line="360" w:lineRule="auto"/>
        <w:ind w:left="360"/>
      </w:pPr>
      <w:r w:rsidRPr="009D6EBE">
        <w:rPr>
          <w:noProof/>
          <w:lang w:val="en-US"/>
        </w:rPr>
        <w:drawing>
          <wp:inline distT="0" distB="0" distL="0" distR="0" wp14:anchorId="13BDD883" wp14:editId="4F3FF41A">
            <wp:extent cx="5730240" cy="2689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73C3D3ED" w14:textId="7FEDD473" w:rsidR="00562B80" w:rsidRPr="009D6EBE" w:rsidRDefault="002E62E4" w:rsidP="00CC4297">
      <w:pPr>
        <w:pStyle w:val="Kpalrs"/>
        <w:spacing w:line="360" w:lineRule="auto"/>
        <w:rPr>
          <w:rFonts w:ascii="Times New Roman" w:hAnsi="Times New Roman" w:cs="Times New Roman"/>
        </w:rPr>
      </w:pPr>
      <w:bookmarkStart w:id="1312" w:name="_Ref223184193"/>
      <w:bookmarkStart w:id="1313" w:name="_Toc223362987"/>
      <w:r w:rsidRPr="009D6EBE">
        <w:rPr>
          <w:rFonts w:ascii="Times New Roman" w:hAnsi="Times New Roman" w:cs="Times New Roman"/>
        </w:rPr>
        <w:t xml:space="preserve">Figure 3.2.5-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Figure_3.2.5-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312"/>
      <w:r w:rsidRPr="009D6EBE">
        <w:rPr>
          <w:rFonts w:ascii="Times New Roman" w:hAnsi="Times New Roman" w:cs="Times New Roman"/>
        </w:rPr>
        <w:t xml:space="preserve"> High-level validation logic of the demo application. </w:t>
      </w:r>
      <w:r w:rsidR="007D16A7" w:rsidRPr="009D6EBE">
        <w:rPr>
          <w:rFonts w:ascii="Times New Roman" w:hAnsi="Times New Roman" w:cs="Times New Roman"/>
        </w:rPr>
        <w:t>(Source: Own presentation)</w:t>
      </w:r>
      <w:bookmarkEnd w:id="1313"/>
    </w:p>
    <w:p w14:paraId="7B2E20E6" w14:textId="4D16FCCF" w:rsidR="2C3EF762" w:rsidRPr="009D6EBE" w:rsidRDefault="2C3EF762" w:rsidP="00CC4297">
      <w:pPr>
        <w:pStyle w:val="Cmsor3"/>
        <w:spacing w:line="360" w:lineRule="auto"/>
        <w:rPr>
          <w:rFonts w:ascii="Times New Roman" w:hAnsi="Times New Roman" w:cs="Times New Roman"/>
        </w:rPr>
      </w:pPr>
      <w:bookmarkStart w:id="1314" w:name="_Toc223964461"/>
      <w:r w:rsidRPr="009D6EBE">
        <w:rPr>
          <w:rFonts w:ascii="Times New Roman" w:hAnsi="Times New Roman" w:cs="Times New Roman"/>
        </w:rPr>
        <w:t>3.2.</w:t>
      </w:r>
      <w:r w:rsidR="00550F2B" w:rsidRPr="009D6EBE">
        <w:rPr>
          <w:rFonts w:ascii="Times New Roman" w:hAnsi="Times New Roman" w:cs="Times New Roman"/>
        </w:rPr>
        <w:t>6</w:t>
      </w:r>
      <w:r w:rsidRPr="009D6EBE">
        <w:rPr>
          <w:rFonts w:ascii="Times New Roman" w:hAnsi="Times New Roman" w:cs="Times New Roman"/>
        </w:rPr>
        <w:t>.</w:t>
      </w:r>
      <w:r w:rsidR="79EB1CD4" w:rsidRPr="009D6EBE">
        <w:rPr>
          <w:rFonts w:ascii="Times New Roman" w:hAnsi="Times New Roman" w:cs="Times New Roman"/>
        </w:rPr>
        <w:t xml:space="preserve"> User Interface Interaction Design</w:t>
      </w:r>
      <w:bookmarkEnd w:id="1314"/>
    </w:p>
    <w:p w14:paraId="5051FF36" w14:textId="7BC43759" w:rsidR="002827D2" w:rsidRPr="009D6EBE" w:rsidRDefault="002827D2" w:rsidP="00CC4297">
      <w:pPr>
        <w:pStyle w:val="Normalreal"/>
        <w:spacing w:line="360" w:lineRule="auto"/>
        <w:rPr>
          <w:lang w:val="en-US"/>
        </w:rPr>
      </w:pPr>
      <w:r w:rsidRPr="009D6EBE">
        <w:rPr>
          <w:lang w:val="en-US"/>
        </w:rPr>
        <w:t>The UI is designed as a guided analytical journey</w:t>
      </w:r>
      <w:r w:rsidR="003F0DE3" w:rsidRPr="009D6EBE">
        <w:rPr>
          <w:lang w:val="en-US"/>
        </w:rPr>
        <w:t xml:space="preserve"> see </w:t>
      </w:r>
      <w:r w:rsidR="006F4BA0" w:rsidRPr="009D6EBE">
        <w:rPr>
          <w:lang w:val="en-US"/>
        </w:rPr>
        <w:fldChar w:fldCharType="begin"/>
      </w:r>
      <w:r w:rsidR="006F4BA0" w:rsidRPr="009D6EBE">
        <w:rPr>
          <w:lang w:val="en-US"/>
        </w:rPr>
        <w:instrText xml:space="preserve"> REF _Ref223184204 \h </w:instrText>
      </w:r>
      <w:r w:rsidR="00DD6132" w:rsidRPr="009D6EBE">
        <w:rPr>
          <w:lang w:val="en-US"/>
        </w:rPr>
        <w:instrText xml:space="preserve"> \* MERGEFORMAT </w:instrText>
      </w:r>
      <w:r w:rsidR="006F4BA0" w:rsidRPr="009D6EBE">
        <w:rPr>
          <w:lang w:val="en-US"/>
        </w:rPr>
      </w:r>
      <w:r w:rsidR="006F4BA0" w:rsidRPr="009D6EBE">
        <w:rPr>
          <w:lang w:val="en-US"/>
        </w:rPr>
        <w:fldChar w:fldCharType="separate"/>
      </w:r>
      <w:r w:rsidR="006F4BA0" w:rsidRPr="009D6EBE">
        <w:t xml:space="preserve">Figure 3.2.6- </w:t>
      </w:r>
      <w:r w:rsidR="006F4BA0" w:rsidRPr="009D6EBE">
        <w:rPr>
          <w:noProof/>
        </w:rPr>
        <w:t>I</w:t>
      </w:r>
      <w:r w:rsidR="006F4BA0" w:rsidRPr="009D6EBE">
        <w:rPr>
          <w:lang w:val="en-US"/>
        </w:rPr>
        <w:fldChar w:fldCharType="end"/>
      </w:r>
      <w:r w:rsidRPr="009D6EBE">
        <w:rPr>
          <w:lang w:val="en-US"/>
        </w:rPr>
        <w:t>:</w:t>
      </w:r>
    </w:p>
    <w:p w14:paraId="74B88B63" w14:textId="77777777" w:rsidR="002827D2" w:rsidRPr="009D6EBE" w:rsidRDefault="002827D2" w:rsidP="00CC4297">
      <w:pPr>
        <w:pStyle w:val="Normalreal"/>
        <w:numPr>
          <w:ilvl w:val="0"/>
          <w:numId w:val="15"/>
        </w:numPr>
        <w:spacing w:line="360" w:lineRule="auto"/>
        <w:rPr>
          <w:lang w:val="en-US"/>
        </w:rPr>
      </w:pPr>
      <w:r w:rsidRPr="009D6EBE">
        <w:rPr>
          <w:lang w:val="en-US"/>
        </w:rPr>
        <w:t>Workflow gating: later stages are disabled until prerequisites exist.</w:t>
      </w:r>
    </w:p>
    <w:p w14:paraId="66C84DD2" w14:textId="77777777" w:rsidR="002827D2" w:rsidRPr="009D6EBE" w:rsidRDefault="002827D2" w:rsidP="00CC4297">
      <w:pPr>
        <w:pStyle w:val="Normalreal"/>
        <w:numPr>
          <w:ilvl w:val="0"/>
          <w:numId w:val="15"/>
        </w:numPr>
        <w:spacing w:line="360" w:lineRule="auto"/>
        <w:rPr>
          <w:lang w:val="en-US"/>
        </w:rPr>
      </w:pPr>
      <w:r w:rsidRPr="009D6EBE">
        <w:rPr>
          <w:lang w:val="en-US"/>
        </w:rPr>
        <w:t>Each stage provides:</w:t>
      </w:r>
    </w:p>
    <w:p w14:paraId="2D5E710B" w14:textId="77777777" w:rsidR="002827D2" w:rsidRPr="009D6EBE" w:rsidRDefault="002827D2" w:rsidP="00CC4297">
      <w:pPr>
        <w:pStyle w:val="Normalreal"/>
        <w:numPr>
          <w:ilvl w:val="1"/>
          <w:numId w:val="15"/>
        </w:numPr>
        <w:spacing w:line="360" w:lineRule="auto"/>
        <w:rPr>
          <w:lang w:val="en-US"/>
        </w:rPr>
      </w:pPr>
      <w:r w:rsidRPr="009D6EBE">
        <w:rPr>
          <w:lang w:val="en-US"/>
        </w:rPr>
        <w:t>summary metrics with brief interpretation guidance,</w:t>
      </w:r>
    </w:p>
    <w:p w14:paraId="1B238139" w14:textId="0DC784A1" w:rsidR="002827D2" w:rsidRPr="009D6EBE" w:rsidRDefault="78526467" w:rsidP="00CC4297">
      <w:pPr>
        <w:pStyle w:val="Normalreal"/>
        <w:numPr>
          <w:ilvl w:val="1"/>
          <w:numId w:val="15"/>
        </w:numPr>
        <w:spacing w:line="360" w:lineRule="auto"/>
        <w:rPr>
          <w:lang w:val="en-US"/>
        </w:rPr>
      </w:pPr>
      <w:r w:rsidRPr="009D6EBE">
        <w:rPr>
          <w:lang w:val="en-US"/>
        </w:rPr>
        <w:t>Preview</w:t>
      </w:r>
      <w:r w:rsidR="002827D2" w:rsidRPr="009D6EBE">
        <w:rPr>
          <w:lang w:val="en-US"/>
        </w:rPr>
        <w:t xml:space="preserve"> of raw/intermediate tables for auditability.</w:t>
      </w:r>
    </w:p>
    <w:p w14:paraId="3C213376" w14:textId="77777777" w:rsidR="002827D2" w:rsidRPr="009D6EBE" w:rsidRDefault="002827D2" w:rsidP="00CC4297">
      <w:pPr>
        <w:pStyle w:val="Normalreal"/>
        <w:numPr>
          <w:ilvl w:val="0"/>
          <w:numId w:val="15"/>
        </w:numPr>
        <w:spacing w:line="360" w:lineRule="auto"/>
        <w:rPr>
          <w:lang w:val="en-US"/>
        </w:rPr>
      </w:pPr>
      <w:r w:rsidRPr="009D6EBE">
        <w:rPr>
          <w:lang w:val="en-US"/>
        </w:rPr>
        <w:t>Configuration is separated from computation to reduce parameter drift.</w:t>
      </w:r>
    </w:p>
    <w:p w14:paraId="60C001D8" w14:textId="77777777" w:rsidR="002827D2" w:rsidRPr="009D6EBE" w:rsidRDefault="002827D2" w:rsidP="00CC4297">
      <w:pPr>
        <w:pStyle w:val="Normalreal"/>
        <w:numPr>
          <w:ilvl w:val="0"/>
          <w:numId w:val="15"/>
        </w:numPr>
        <w:spacing w:line="360" w:lineRule="auto"/>
        <w:rPr>
          <w:lang w:val="en-US"/>
        </w:rPr>
      </w:pPr>
      <w:r w:rsidRPr="009D6EBE">
        <w:rPr>
          <w:lang w:val="en-US"/>
        </w:rPr>
        <w:t>Exports are available at multiple stages (OAM, ranking, COCO, validation, figures)</w:t>
      </w:r>
    </w:p>
    <w:p w14:paraId="127DFA52" w14:textId="77777777" w:rsidR="0013583B" w:rsidRPr="009D6EBE" w:rsidRDefault="0007005D" w:rsidP="00CC4297">
      <w:pPr>
        <w:pStyle w:val="Normalreal"/>
        <w:keepNext/>
        <w:spacing w:line="360" w:lineRule="auto"/>
        <w:ind w:left="360"/>
      </w:pPr>
      <w:r w:rsidRPr="009D6EBE">
        <w:rPr>
          <w:noProof/>
          <w:lang w:val="en-US"/>
        </w:rPr>
        <w:lastRenderedPageBreak/>
        <w:drawing>
          <wp:inline distT="0" distB="0" distL="0" distR="0" wp14:anchorId="079BC24E" wp14:editId="6C0CCFE0">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14:paraId="7E8CA816" w14:textId="6825A355" w:rsidR="003F0DE3" w:rsidRPr="009D6EBE" w:rsidRDefault="0013583B" w:rsidP="00CC4297">
      <w:pPr>
        <w:pStyle w:val="Kpalrs"/>
        <w:spacing w:line="360" w:lineRule="auto"/>
        <w:rPr>
          <w:rFonts w:ascii="Times New Roman" w:hAnsi="Times New Roman" w:cs="Times New Roman"/>
        </w:rPr>
      </w:pPr>
      <w:bookmarkStart w:id="1315" w:name="_Ref223184204"/>
      <w:bookmarkStart w:id="1316" w:name="_Toc223362988"/>
      <w:r w:rsidRPr="009D6EBE">
        <w:rPr>
          <w:rFonts w:ascii="Times New Roman" w:hAnsi="Times New Roman" w:cs="Times New Roman"/>
        </w:rPr>
        <w:t xml:space="preserve">Figure 3.2.6- </w:t>
      </w:r>
      <w:r w:rsidRPr="009D6EBE">
        <w:rPr>
          <w:rFonts w:ascii="Times New Roman" w:hAnsi="Times New Roman" w:cs="Times New Roman"/>
        </w:rPr>
        <w:fldChar w:fldCharType="begin"/>
      </w:r>
      <w:r w:rsidRPr="009D6EBE">
        <w:rPr>
          <w:rFonts w:ascii="Times New Roman" w:hAnsi="Times New Roman" w:cs="Times New Roman"/>
        </w:rPr>
        <w:instrText xml:space="preserve"> SEQ Figure_3.2.6-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315"/>
      <w:r w:rsidRPr="009D6EBE">
        <w:rPr>
          <w:rFonts w:ascii="Times New Roman" w:hAnsi="Times New Roman" w:cs="Times New Roman"/>
        </w:rPr>
        <w:t xml:space="preserve"> Page navigation flow of the demo application. </w:t>
      </w:r>
      <w:r w:rsidR="007D16A7" w:rsidRPr="009D6EBE">
        <w:rPr>
          <w:rFonts w:ascii="Times New Roman" w:hAnsi="Times New Roman" w:cs="Times New Roman"/>
        </w:rPr>
        <w:t>(Source: Own presentation)</w:t>
      </w:r>
      <w:bookmarkEnd w:id="1316"/>
    </w:p>
    <w:p w14:paraId="17A09F5D" w14:textId="05ED71C9" w:rsidR="2C3EF762" w:rsidRPr="009D6EBE" w:rsidRDefault="2C3EF762" w:rsidP="00CC4297">
      <w:pPr>
        <w:pStyle w:val="Cmsor3"/>
        <w:spacing w:line="360" w:lineRule="auto"/>
        <w:rPr>
          <w:rFonts w:ascii="Times New Roman" w:hAnsi="Times New Roman" w:cs="Times New Roman"/>
        </w:rPr>
      </w:pPr>
      <w:bookmarkStart w:id="1317" w:name="_Toc223964462"/>
      <w:r w:rsidRPr="009D6EBE">
        <w:rPr>
          <w:rFonts w:ascii="Times New Roman" w:hAnsi="Times New Roman" w:cs="Times New Roman"/>
        </w:rPr>
        <w:t>3.2.</w:t>
      </w:r>
      <w:r w:rsidR="00550F2B" w:rsidRPr="009D6EBE">
        <w:rPr>
          <w:rFonts w:ascii="Times New Roman" w:hAnsi="Times New Roman" w:cs="Times New Roman"/>
        </w:rPr>
        <w:t>7</w:t>
      </w:r>
      <w:r w:rsidRPr="009D6EBE">
        <w:rPr>
          <w:rFonts w:ascii="Times New Roman" w:hAnsi="Times New Roman" w:cs="Times New Roman"/>
        </w:rPr>
        <w:t>.</w:t>
      </w:r>
      <w:r w:rsidR="3B2C5180" w:rsidRPr="009D6EBE">
        <w:rPr>
          <w:rFonts w:ascii="Times New Roman" w:hAnsi="Times New Roman" w:cs="Times New Roman"/>
        </w:rPr>
        <w:t xml:space="preserve"> Visual </w:t>
      </w:r>
      <w:r w:rsidR="00AF3DE5" w:rsidRPr="009D6EBE">
        <w:rPr>
          <w:rFonts w:ascii="Times New Roman" w:hAnsi="Times New Roman" w:cs="Times New Roman"/>
        </w:rPr>
        <w:t xml:space="preserve">&amp; AI interpretation </w:t>
      </w:r>
      <w:r w:rsidR="3B2C5180" w:rsidRPr="009D6EBE">
        <w:rPr>
          <w:rFonts w:ascii="Times New Roman" w:hAnsi="Times New Roman" w:cs="Times New Roman"/>
        </w:rPr>
        <w:t>Outputs</w:t>
      </w:r>
      <w:bookmarkEnd w:id="1317"/>
    </w:p>
    <w:p w14:paraId="014466B9" w14:textId="4666AF18" w:rsidR="0032325E" w:rsidRPr="009D6EBE" w:rsidRDefault="0032325E" w:rsidP="00CC4297">
      <w:pPr>
        <w:pStyle w:val="Normalreal"/>
        <w:spacing w:line="360" w:lineRule="auto"/>
      </w:pPr>
      <w:r w:rsidRPr="009D6EBE">
        <w:t>The demo provides diagnostic and reporting visualizations aligned with each stage:</w:t>
      </w:r>
    </w:p>
    <w:p w14:paraId="11255A26" w14:textId="42C9A3E0" w:rsidR="0032325E" w:rsidRPr="009D6EBE" w:rsidRDefault="0032325E" w:rsidP="00CC4297">
      <w:pPr>
        <w:pStyle w:val="Normalreal"/>
        <w:numPr>
          <w:ilvl w:val="0"/>
          <w:numId w:val="16"/>
        </w:numPr>
        <w:spacing w:line="360" w:lineRule="auto"/>
      </w:pPr>
      <w:r w:rsidRPr="009D6EBE">
        <w:t>Attribute analytics: distributions, comparisons, top/bottom patterns</w:t>
      </w:r>
    </w:p>
    <w:p w14:paraId="59DDAA19" w14:textId="4FA13021" w:rsidR="0032325E" w:rsidRPr="009D6EBE" w:rsidRDefault="0032325E" w:rsidP="00CC4297">
      <w:pPr>
        <w:pStyle w:val="Normalreal"/>
        <w:numPr>
          <w:ilvl w:val="0"/>
          <w:numId w:val="16"/>
        </w:numPr>
        <w:spacing w:line="360" w:lineRule="auto"/>
      </w:pPr>
      <w:r w:rsidRPr="009D6EBE">
        <w:t>Ranking analytics: rank distributions and rank heatmaps across selected attributes.</w:t>
      </w:r>
    </w:p>
    <w:p w14:paraId="724B41CB" w14:textId="4D05FD8A" w:rsidR="0032325E" w:rsidRPr="009D6EBE" w:rsidRDefault="0032325E" w:rsidP="00CC4297">
      <w:pPr>
        <w:pStyle w:val="Normalreal"/>
        <w:numPr>
          <w:ilvl w:val="0"/>
          <w:numId w:val="16"/>
        </w:numPr>
        <w:spacing w:line="360" w:lineRule="auto"/>
      </w:pPr>
      <w:r w:rsidRPr="009D6EBE">
        <w:t>COCO/validation analytics: estimated score plots, delta diagnostics, validity summaries.</w:t>
      </w:r>
    </w:p>
    <w:p w14:paraId="0052CE71" w14:textId="4C27EE80" w:rsidR="0007005D" w:rsidRPr="009D6EBE" w:rsidRDefault="0032325E" w:rsidP="00CC4297">
      <w:pPr>
        <w:pStyle w:val="Normalreal"/>
        <w:numPr>
          <w:ilvl w:val="0"/>
          <w:numId w:val="16"/>
        </w:numPr>
        <w:spacing w:line="360" w:lineRule="auto"/>
      </w:pPr>
      <w:r w:rsidRPr="009D6EBE">
        <w:t>Student-centric views: profile summaries and cohort comparisons.</w:t>
      </w:r>
    </w:p>
    <w:p w14:paraId="44585E07" w14:textId="1F5951B5" w:rsidR="001921F5" w:rsidRPr="009D6EBE" w:rsidRDefault="001921F5" w:rsidP="00CC4297">
      <w:pPr>
        <w:pStyle w:val="Normalreal"/>
        <w:spacing w:line="360" w:lineRule="auto"/>
      </w:pPr>
      <w:r w:rsidRPr="009D6EBE">
        <w:t>The AI interpretation subsystem is separated from objective scoring and functions as an assistant layer:</w:t>
      </w:r>
    </w:p>
    <w:p w14:paraId="0AA05FEC" w14:textId="259D4F2C" w:rsidR="001921F5" w:rsidRPr="009D6EBE" w:rsidRDefault="001921F5" w:rsidP="00CC4297">
      <w:pPr>
        <w:pStyle w:val="Normalreal"/>
        <w:numPr>
          <w:ilvl w:val="0"/>
          <w:numId w:val="17"/>
        </w:numPr>
        <w:spacing w:line="360" w:lineRule="auto"/>
      </w:pPr>
      <w:r w:rsidRPr="009D6EBE">
        <w:t>produces run summaries and “watchlist” style prompts for instructor review,</w:t>
      </w:r>
    </w:p>
    <w:p w14:paraId="3AD7278B" w14:textId="623CB5C6" w:rsidR="001921F5" w:rsidRPr="009D6EBE" w:rsidRDefault="001921F5" w:rsidP="00CC4297">
      <w:pPr>
        <w:pStyle w:val="Normalreal"/>
        <w:numPr>
          <w:ilvl w:val="0"/>
          <w:numId w:val="17"/>
        </w:numPr>
        <w:spacing w:line="360" w:lineRule="auto"/>
      </w:pPr>
      <w:r w:rsidRPr="009D6EBE">
        <w:t>highlights potential outliers and notable patterns,</w:t>
      </w:r>
    </w:p>
    <w:p w14:paraId="18B4B77F" w14:textId="77777EEC" w:rsidR="001921F5" w:rsidRPr="009D6EBE" w:rsidRDefault="001921F5" w:rsidP="00CC4297">
      <w:pPr>
        <w:pStyle w:val="Normalreal"/>
        <w:numPr>
          <w:ilvl w:val="0"/>
          <w:numId w:val="17"/>
        </w:numPr>
        <w:spacing w:line="360" w:lineRule="auto"/>
      </w:pPr>
      <w:r w:rsidRPr="009D6EBE">
        <w:t>provides student connectedness indications,</w:t>
      </w:r>
    </w:p>
    <w:p w14:paraId="06F8A4DD" w14:textId="5250EBA2" w:rsidR="001921F5" w:rsidRPr="009D6EBE" w:rsidRDefault="001921F5" w:rsidP="00CC4297">
      <w:pPr>
        <w:pStyle w:val="Normalreal"/>
        <w:numPr>
          <w:ilvl w:val="0"/>
          <w:numId w:val="17"/>
        </w:numPr>
        <w:spacing w:line="360" w:lineRule="auto"/>
      </w:pPr>
      <w:r w:rsidRPr="009D6EBE">
        <w:t>supports comparative Q&amp;A over computed metrics.</w:t>
      </w:r>
    </w:p>
    <w:p w14:paraId="3247CE6B" w14:textId="0BD96C0F" w:rsidR="001921F5" w:rsidRPr="009D6EBE" w:rsidRDefault="001921F5" w:rsidP="00CC4297">
      <w:pPr>
        <w:pStyle w:val="Normalreal"/>
        <w:spacing w:line="360" w:lineRule="auto"/>
      </w:pPr>
      <w:r w:rsidRPr="009D6EBE">
        <w:t>Safeguard principle: AI interpretation does not overwrite ranking/COCO outputs and must not be treated as an automated decision system. It produces supplementary narratives for human academic judgement.</w:t>
      </w:r>
    </w:p>
    <w:p w14:paraId="07A76795" w14:textId="0132E4AB" w:rsidR="550A0BBF" w:rsidRPr="009D6EBE" w:rsidRDefault="550A0BBF" w:rsidP="00CC4297">
      <w:pPr>
        <w:pStyle w:val="Cmsor3"/>
        <w:spacing w:line="360" w:lineRule="auto"/>
        <w:rPr>
          <w:rFonts w:ascii="Times New Roman" w:hAnsi="Times New Roman" w:cs="Times New Roman"/>
        </w:rPr>
      </w:pPr>
      <w:bookmarkStart w:id="1318" w:name="_Toc223964463"/>
      <w:r w:rsidRPr="009D6EBE">
        <w:rPr>
          <w:rFonts w:ascii="Times New Roman" w:hAnsi="Times New Roman" w:cs="Times New Roman"/>
        </w:rPr>
        <w:lastRenderedPageBreak/>
        <w:t>3.2.</w:t>
      </w:r>
      <w:r w:rsidR="00550F2B" w:rsidRPr="009D6EBE">
        <w:rPr>
          <w:rFonts w:ascii="Times New Roman" w:hAnsi="Times New Roman" w:cs="Times New Roman"/>
        </w:rPr>
        <w:t>8</w:t>
      </w:r>
      <w:r w:rsidRPr="009D6EBE">
        <w:rPr>
          <w:rFonts w:ascii="Times New Roman" w:hAnsi="Times New Roman" w:cs="Times New Roman"/>
        </w:rPr>
        <w:t>.</w:t>
      </w:r>
      <w:r w:rsidR="511CEF11" w:rsidRPr="009D6EBE">
        <w:rPr>
          <w:rFonts w:ascii="Times New Roman" w:hAnsi="Times New Roman" w:cs="Times New Roman"/>
        </w:rPr>
        <w:t xml:space="preserve"> Testing</w:t>
      </w:r>
      <w:bookmarkEnd w:id="1318"/>
    </w:p>
    <w:p w14:paraId="4CCA59C8" w14:textId="77777777" w:rsidR="00DF14D1" w:rsidRPr="009D6EBE" w:rsidRDefault="00DF14D1" w:rsidP="00CC4297">
      <w:pPr>
        <w:pStyle w:val="Normalreal"/>
        <w:spacing w:line="360" w:lineRule="auto"/>
      </w:pPr>
      <w:r w:rsidRPr="009D6EBE">
        <w:t>Testing in the prototype is scenario-driven and pipeline-centric, focusing on complete workflow execution and persistent evidence rather than isolated unit tests.</w:t>
      </w:r>
    </w:p>
    <w:p w14:paraId="09E337E8" w14:textId="77777777" w:rsidR="00DF14D1" w:rsidRPr="009D6EBE" w:rsidRDefault="00DF14D1" w:rsidP="00CC4297">
      <w:pPr>
        <w:pStyle w:val="Normalreal"/>
        <w:spacing w:line="360" w:lineRule="auto"/>
      </w:pPr>
      <w:r w:rsidRPr="009D6EBE">
        <w:t>To demonstrate operational scalability in the thesis context, two independent end-to-end runs were executed on heterogeneous inputs (CSV and XLSX) and stored in runs.db.</w:t>
      </w:r>
    </w:p>
    <w:p w14:paraId="6CE4887C" w14:textId="77777777" w:rsidR="00DF14D1" w:rsidRPr="009D6EBE" w:rsidRDefault="00DF14D1" w:rsidP="00CC4297">
      <w:pPr>
        <w:pStyle w:val="Normalreal"/>
        <w:numPr>
          <w:ilvl w:val="0"/>
          <w:numId w:val="18"/>
        </w:numPr>
        <w:spacing w:line="360" w:lineRule="auto"/>
      </w:pPr>
      <w:r w:rsidRPr="009D6EBE">
        <w:t>Both runs completed with status validation_completed and produced the full chain of outputs (raw records, computed attributes, rankings, COCO/validation artifacts, and event logs).</w:t>
      </w:r>
    </w:p>
    <w:p w14:paraId="1654E8A6" w14:textId="318C47DF" w:rsidR="00DF14D1" w:rsidRPr="009D6EBE" w:rsidRDefault="006F4BA0" w:rsidP="00CC4297">
      <w:pPr>
        <w:pStyle w:val="Normalreal"/>
        <w:numPr>
          <w:ilvl w:val="0"/>
          <w:numId w:val="18"/>
        </w:numPr>
        <w:spacing w:line="360" w:lineRule="auto"/>
      </w:pPr>
      <w:r w:rsidRPr="009D6EBE">
        <w:fldChar w:fldCharType="begin"/>
      </w:r>
      <w:r w:rsidRPr="009D6EBE">
        <w:instrText xml:space="preserve"> REF _Ref223184234 \h </w:instrText>
      </w:r>
      <w:r w:rsidR="00DD6132" w:rsidRPr="009D6EBE">
        <w:instrText xml:space="preserve"> \* MERGEFORMAT </w:instrText>
      </w:r>
      <w:r w:rsidRPr="009D6EBE">
        <w:fldChar w:fldCharType="separate"/>
      </w:r>
      <w:r w:rsidRPr="009D6EBE">
        <w:t xml:space="preserve">Table 3.2.8- </w:t>
      </w:r>
      <w:r w:rsidRPr="009D6EBE">
        <w:rPr>
          <w:noProof/>
        </w:rPr>
        <w:t>I</w:t>
      </w:r>
      <w:r w:rsidRPr="009D6EBE">
        <w:fldChar w:fldCharType="end"/>
      </w:r>
      <w:r w:rsidRPr="009D6EBE">
        <w:t xml:space="preserve"> c</w:t>
      </w:r>
      <w:r w:rsidR="00DF14D1" w:rsidRPr="009D6EBE">
        <w:t>onsolidated evidence from the two persisted runs in runs.db, showing completion status, data volume, and traceability indicators required for structured post-run analysis.</w:t>
      </w:r>
    </w:p>
    <w:p w14:paraId="526DD57C" w14:textId="77777777" w:rsidR="00DF14D1" w:rsidRPr="009D6EBE" w:rsidRDefault="00DF14D1" w:rsidP="00CC4297">
      <w:pPr>
        <w:pStyle w:val="Normalreal"/>
        <w:numPr>
          <w:ilvl w:val="0"/>
          <w:numId w:val="18"/>
        </w:numPr>
        <w:spacing w:line="360" w:lineRule="auto"/>
      </w:pPr>
      <w:r w:rsidRPr="009D6EBE">
        <w:t>The database evidence confirms that the application is functioning end-to-end and that results are stored in a relational structure suitable for later data mining and auditing.</w:t>
      </w:r>
    </w:p>
    <w:p w14:paraId="0FAB89FD" w14:textId="0AC7883E" w:rsidR="00DF14D1" w:rsidRPr="009D6EBE" w:rsidRDefault="00DF14D1" w:rsidP="00CC4297">
      <w:pPr>
        <w:pStyle w:val="Normalreal"/>
        <w:numPr>
          <w:ilvl w:val="0"/>
          <w:numId w:val="18"/>
        </w:numPr>
        <w:spacing w:line="360" w:lineRule="auto"/>
      </w:pPr>
      <w:r w:rsidRPr="009D6EBE">
        <w:t>The structured database file used for verification is included as annex material (</w:t>
      </w:r>
      <w:hyperlink w:anchor="_8.6.5._Anonymized_Database" w:history="1">
        <w:r w:rsidR="00277628" w:rsidRPr="009D6EBE">
          <w:rPr>
            <w:rStyle w:val="Hiperhivatkozs"/>
          </w:rPr>
          <w:t>Annex §8.6.5</w:t>
        </w:r>
      </w:hyperlink>
      <w:r w:rsidRPr="009D6EBE">
        <w:t>).</w:t>
      </w:r>
    </w:p>
    <w:tbl>
      <w:tblPr>
        <w:tblStyle w:val="Tblzategyszer1"/>
        <w:tblW w:w="9016" w:type="dxa"/>
        <w:tblLayout w:type="fixed"/>
        <w:tblLook w:val="04A0" w:firstRow="1" w:lastRow="0" w:firstColumn="1" w:lastColumn="0" w:noHBand="0" w:noVBand="1"/>
      </w:tblPr>
      <w:tblGrid>
        <w:gridCol w:w="2328"/>
        <w:gridCol w:w="1745"/>
        <w:gridCol w:w="3482"/>
        <w:gridCol w:w="1461"/>
      </w:tblGrid>
      <w:tr w:rsidR="00DF14D1" w:rsidRPr="009D6EBE" w14:paraId="33BA4D66" w14:textId="77777777" w:rsidTr="00297E75">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328" w:type="dxa"/>
            <w:noWrap/>
            <w:hideMark/>
          </w:tcPr>
          <w:p w14:paraId="42D95905" w14:textId="77777777" w:rsidR="00DF14D1" w:rsidRPr="009D6EBE" w:rsidRDefault="00DF14D1" w:rsidP="006379E8">
            <w:pPr>
              <w:rPr>
                <w:rFonts w:ascii="Times New Roman" w:hAnsi="Times New Roman" w:cs="Times New Roman"/>
                <w:sz w:val="22"/>
                <w:szCs w:val="22"/>
              </w:rPr>
            </w:pPr>
            <w:r w:rsidRPr="009D6EBE">
              <w:rPr>
                <w:rFonts w:ascii="Times New Roman" w:hAnsi="Times New Roman" w:cs="Times New Roman"/>
                <w:sz w:val="22"/>
                <w:szCs w:val="22"/>
              </w:rPr>
              <w:t>Evidence Unit</w:t>
            </w:r>
          </w:p>
        </w:tc>
        <w:tc>
          <w:tcPr>
            <w:tcW w:w="1745" w:type="dxa"/>
            <w:noWrap/>
            <w:hideMark/>
          </w:tcPr>
          <w:p w14:paraId="2738F1CE" w14:textId="77777777" w:rsidR="00DF14D1" w:rsidRPr="009D6EBE"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Verification Target</w:t>
            </w:r>
          </w:p>
        </w:tc>
        <w:tc>
          <w:tcPr>
            <w:tcW w:w="3482" w:type="dxa"/>
            <w:noWrap/>
            <w:hideMark/>
          </w:tcPr>
          <w:p w14:paraId="4EA12F45" w14:textId="77777777" w:rsidR="00DF14D1" w:rsidRPr="009D6EBE"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Observed Value in runs.db</w:t>
            </w:r>
          </w:p>
        </w:tc>
        <w:tc>
          <w:tcPr>
            <w:tcW w:w="1461" w:type="dxa"/>
            <w:hideMark/>
          </w:tcPr>
          <w:p w14:paraId="189F5631" w14:textId="77777777" w:rsidR="00DF14D1" w:rsidRPr="009D6EBE"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Assessment</w:t>
            </w:r>
          </w:p>
        </w:tc>
      </w:tr>
      <w:tr w:rsidR="00DF14D1" w:rsidRPr="009D6EBE" w14:paraId="71DC4F96" w14:textId="77777777" w:rsidTr="005E050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28" w:type="dxa"/>
            <w:hideMark/>
          </w:tcPr>
          <w:p w14:paraId="0D38135B" w14:textId="77777777" w:rsidR="00DF14D1" w:rsidRPr="009D6EBE" w:rsidRDefault="00DF14D1" w:rsidP="006379E8">
            <w:pPr>
              <w:rPr>
                <w:rFonts w:ascii="Times New Roman" w:hAnsi="Times New Roman" w:cs="Times New Roman"/>
                <w:sz w:val="22"/>
                <w:szCs w:val="22"/>
              </w:rPr>
            </w:pPr>
            <w:r w:rsidRPr="009D6EBE">
              <w:rPr>
                <w:rFonts w:ascii="Times New Roman" w:hAnsi="Times New Roman" w:cs="Times New Roman"/>
                <w:sz w:val="22"/>
                <w:szCs w:val="22"/>
              </w:rPr>
              <w:t>Run A (CSV)</w:t>
            </w:r>
          </w:p>
        </w:tc>
        <w:tc>
          <w:tcPr>
            <w:tcW w:w="1745" w:type="dxa"/>
            <w:hideMark/>
          </w:tcPr>
          <w:p w14:paraId="3B4B409B"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End-to-end completion</w:t>
            </w:r>
          </w:p>
        </w:tc>
        <w:tc>
          <w:tcPr>
            <w:tcW w:w="3482" w:type="dxa"/>
            <w:hideMark/>
          </w:tcPr>
          <w:p w14:paraId="50FA5D23"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discussion_demo.csv (576 rows), status=validation_completed, 24 students validated, duration≈267.6 s</w:t>
            </w:r>
          </w:p>
        </w:tc>
        <w:tc>
          <w:tcPr>
            <w:tcW w:w="1461" w:type="dxa"/>
            <w:hideMark/>
          </w:tcPr>
          <w:p w14:paraId="2FD3F7F5"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Pass</w:t>
            </w:r>
          </w:p>
        </w:tc>
      </w:tr>
      <w:tr w:rsidR="00DF14D1" w:rsidRPr="009D6EBE" w14:paraId="16C9DD60" w14:textId="77777777" w:rsidTr="005E0507">
        <w:trPr>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2BE628AD" w14:textId="77777777" w:rsidR="00DF14D1" w:rsidRPr="009D6EBE" w:rsidRDefault="00DF14D1" w:rsidP="006379E8">
            <w:pPr>
              <w:rPr>
                <w:rFonts w:ascii="Times New Roman" w:hAnsi="Times New Roman" w:cs="Times New Roman"/>
                <w:sz w:val="22"/>
                <w:szCs w:val="22"/>
              </w:rPr>
            </w:pPr>
            <w:r w:rsidRPr="009D6EBE">
              <w:rPr>
                <w:rFonts w:ascii="Times New Roman" w:hAnsi="Times New Roman" w:cs="Times New Roman"/>
                <w:sz w:val="22"/>
                <w:szCs w:val="22"/>
              </w:rPr>
              <w:t>Run B (XLSX)</w:t>
            </w:r>
          </w:p>
        </w:tc>
        <w:tc>
          <w:tcPr>
            <w:tcW w:w="1745" w:type="dxa"/>
            <w:hideMark/>
          </w:tcPr>
          <w:p w14:paraId="37B34000"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End-to-end completion</w:t>
            </w:r>
          </w:p>
        </w:tc>
        <w:tc>
          <w:tcPr>
            <w:tcW w:w="3482" w:type="dxa"/>
            <w:hideMark/>
          </w:tcPr>
          <w:p w14:paraId="72AB20F4"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discussion_demo001.xlsx (172 rows), status=validation_completed, 17 students validated, duration≈102.0 s</w:t>
            </w:r>
          </w:p>
        </w:tc>
        <w:tc>
          <w:tcPr>
            <w:tcW w:w="1461" w:type="dxa"/>
            <w:hideMark/>
          </w:tcPr>
          <w:p w14:paraId="2A1C327E"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Pass</w:t>
            </w:r>
          </w:p>
        </w:tc>
      </w:tr>
      <w:tr w:rsidR="00DF14D1" w:rsidRPr="009D6EBE" w14:paraId="0CAA13A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593E57EE" w14:textId="77777777" w:rsidR="00DF14D1" w:rsidRPr="009D6EBE" w:rsidRDefault="00DF14D1" w:rsidP="006379E8">
            <w:pPr>
              <w:rPr>
                <w:rFonts w:ascii="Times New Roman" w:hAnsi="Times New Roman" w:cs="Times New Roman"/>
                <w:sz w:val="22"/>
                <w:szCs w:val="22"/>
              </w:rPr>
            </w:pPr>
            <w:r w:rsidRPr="009D6EBE">
              <w:rPr>
                <w:rFonts w:ascii="Times New Roman" w:hAnsi="Times New Roman" w:cs="Times New Roman"/>
                <w:sz w:val="22"/>
                <w:szCs w:val="22"/>
              </w:rPr>
              <w:t>Per-run metric persistence</w:t>
            </w:r>
          </w:p>
        </w:tc>
        <w:tc>
          <w:tcPr>
            <w:tcW w:w="1745" w:type="dxa"/>
            <w:hideMark/>
          </w:tcPr>
          <w:p w14:paraId="47C03E2C"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Computed metric storage</w:t>
            </w:r>
          </w:p>
        </w:tc>
        <w:tc>
          <w:tcPr>
            <w:tcW w:w="3482" w:type="dxa"/>
            <w:hideMark/>
          </w:tcPr>
          <w:p w14:paraId="351DE95D"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metric_observations: 456 (Run A) + 272 (Run B) = 728</w:t>
            </w:r>
          </w:p>
        </w:tc>
        <w:tc>
          <w:tcPr>
            <w:tcW w:w="1461" w:type="dxa"/>
            <w:hideMark/>
          </w:tcPr>
          <w:p w14:paraId="578E6448"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Pass</w:t>
            </w:r>
          </w:p>
        </w:tc>
      </w:tr>
      <w:tr w:rsidR="00DF14D1" w:rsidRPr="009D6EBE" w14:paraId="6F1B147C" w14:textId="77777777" w:rsidTr="005E0507">
        <w:trPr>
          <w:trHeight w:val="1260"/>
        </w:trPr>
        <w:tc>
          <w:tcPr>
            <w:cnfStyle w:val="001000000000" w:firstRow="0" w:lastRow="0" w:firstColumn="1" w:lastColumn="0" w:oddVBand="0" w:evenVBand="0" w:oddHBand="0" w:evenHBand="0" w:firstRowFirstColumn="0" w:firstRowLastColumn="0" w:lastRowFirstColumn="0" w:lastRowLastColumn="0"/>
            <w:tcW w:w="2328" w:type="dxa"/>
            <w:hideMark/>
          </w:tcPr>
          <w:p w14:paraId="73C07396" w14:textId="77777777" w:rsidR="00DF14D1" w:rsidRPr="009D6EBE" w:rsidRDefault="00DF14D1" w:rsidP="006379E8">
            <w:pPr>
              <w:rPr>
                <w:rFonts w:ascii="Times New Roman" w:hAnsi="Times New Roman" w:cs="Times New Roman"/>
                <w:sz w:val="22"/>
                <w:szCs w:val="22"/>
              </w:rPr>
            </w:pPr>
            <w:r w:rsidRPr="009D6EBE">
              <w:rPr>
                <w:rFonts w:ascii="Times New Roman" w:hAnsi="Times New Roman" w:cs="Times New Roman"/>
                <w:sz w:val="22"/>
                <w:szCs w:val="22"/>
              </w:rPr>
              <w:t>Per-run ranking persistence</w:t>
            </w:r>
          </w:p>
        </w:tc>
        <w:tc>
          <w:tcPr>
            <w:tcW w:w="1745" w:type="dxa"/>
            <w:hideMark/>
          </w:tcPr>
          <w:p w14:paraId="391F28BE"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Ranking storage</w:t>
            </w:r>
          </w:p>
        </w:tc>
        <w:tc>
          <w:tcPr>
            <w:tcW w:w="3482" w:type="dxa"/>
            <w:hideMark/>
          </w:tcPr>
          <w:p w14:paraId="7B6AE68C"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ranking_observations: 456 (Run A) + 272 (Run B) = 728</w:t>
            </w:r>
          </w:p>
        </w:tc>
        <w:tc>
          <w:tcPr>
            <w:tcW w:w="1461" w:type="dxa"/>
            <w:hideMark/>
          </w:tcPr>
          <w:p w14:paraId="4F1B8DC8"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Pass</w:t>
            </w:r>
          </w:p>
        </w:tc>
      </w:tr>
      <w:tr w:rsidR="00DF14D1" w:rsidRPr="009D6EBE" w14:paraId="09F744A7"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7CEDC949" w14:textId="77777777" w:rsidR="00DF14D1" w:rsidRPr="009D6EBE" w:rsidRDefault="00DF14D1" w:rsidP="006379E8">
            <w:pPr>
              <w:rPr>
                <w:rFonts w:ascii="Times New Roman" w:hAnsi="Times New Roman" w:cs="Times New Roman"/>
                <w:sz w:val="22"/>
                <w:szCs w:val="22"/>
              </w:rPr>
            </w:pPr>
            <w:r w:rsidRPr="009D6EBE">
              <w:rPr>
                <w:rFonts w:ascii="Times New Roman" w:hAnsi="Times New Roman" w:cs="Times New Roman"/>
                <w:sz w:val="22"/>
                <w:szCs w:val="22"/>
              </w:rPr>
              <w:lastRenderedPageBreak/>
              <w:t>Artifacts and logs</w:t>
            </w:r>
          </w:p>
        </w:tc>
        <w:tc>
          <w:tcPr>
            <w:tcW w:w="1745" w:type="dxa"/>
            <w:hideMark/>
          </w:tcPr>
          <w:p w14:paraId="494FF99E"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Traceability across pipeline stages</w:t>
            </w:r>
          </w:p>
        </w:tc>
        <w:tc>
          <w:tcPr>
            <w:tcW w:w="3482" w:type="dxa"/>
            <w:hideMark/>
          </w:tcPr>
          <w:p w14:paraId="1C28053B"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run_artifacts: 5 + 5 = 10; run_events: 7 + 7 = 14</w:t>
            </w:r>
          </w:p>
        </w:tc>
        <w:tc>
          <w:tcPr>
            <w:tcW w:w="1461" w:type="dxa"/>
            <w:hideMark/>
          </w:tcPr>
          <w:p w14:paraId="465D7250"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Pass</w:t>
            </w:r>
          </w:p>
        </w:tc>
      </w:tr>
      <w:tr w:rsidR="00DF14D1" w:rsidRPr="009D6EBE" w14:paraId="012E2A14" w14:textId="77777777" w:rsidTr="005E0507">
        <w:trPr>
          <w:trHeight w:val="1332"/>
        </w:trPr>
        <w:tc>
          <w:tcPr>
            <w:cnfStyle w:val="001000000000" w:firstRow="0" w:lastRow="0" w:firstColumn="1" w:lastColumn="0" w:oddVBand="0" w:evenVBand="0" w:oddHBand="0" w:evenHBand="0" w:firstRowFirstColumn="0" w:firstRowLastColumn="0" w:lastRowFirstColumn="0" w:lastRowLastColumn="0"/>
            <w:tcW w:w="2328" w:type="dxa"/>
            <w:hideMark/>
          </w:tcPr>
          <w:p w14:paraId="6E11691F" w14:textId="77777777" w:rsidR="00DF14D1" w:rsidRPr="009D6EBE" w:rsidRDefault="00DF14D1" w:rsidP="006379E8">
            <w:pPr>
              <w:rPr>
                <w:rFonts w:ascii="Times New Roman" w:hAnsi="Times New Roman" w:cs="Times New Roman"/>
                <w:sz w:val="22"/>
                <w:szCs w:val="22"/>
              </w:rPr>
            </w:pPr>
            <w:r w:rsidRPr="009D6EBE">
              <w:rPr>
                <w:rFonts w:ascii="Times New Roman" w:hAnsi="Times New Roman" w:cs="Times New Roman"/>
                <w:sz w:val="22"/>
                <w:szCs w:val="22"/>
              </w:rPr>
              <w:t>Raw data retention</w:t>
            </w:r>
          </w:p>
        </w:tc>
        <w:tc>
          <w:tcPr>
            <w:tcW w:w="1745" w:type="dxa"/>
            <w:hideMark/>
          </w:tcPr>
          <w:p w14:paraId="2CFABBC8"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Event-level source preservation</w:t>
            </w:r>
          </w:p>
        </w:tc>
        <w:tc>
          <w:tcPr>
            <w:tcW w:w="3482" w:type="dxa"/>
            <w:hideMark/>
          </w:tcPr>
          <w:p w14:paraId="2A02A254"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raw_posts=748 linked to two datasets via foreign keys</w:t>
            </w:r>
          </w:p>
        </w:tc>
        <w:tc>
          <w:tcPr>
            <w:tcW w:w="1461" w:type="dxa"/>
            <w:hideMark/>
          </w:tcPr>
          <w:p w14:paraId="421A2C9C"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Pass</w:t>
            </w:r>
          </w:p>
        </w:tc>
      </w:tr>
      <w:tr w:rsidR="00DF14D1" w:rsidRPr="009D6EBE" w14:paraId="2AFC871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6310E6BA" w14:textId="77777777" w:rsidR="00DF14D1" w:rsidRPr="009D6EBE" w:rsidRDefault="00DF14D1" w:rsidP="006379E8">
            <w:pPr>
              <w:rPr>
                <w:rFonts w:ascii="Times New Roman" w:hAnsi="Times New Roman" w:cs="Times New Roman"/>
                <w:sz w:val="22"/>
                <w:szCs w:val="22"/>
              </w:rPr>
            </w:pPr>
            <w:r w:rsidRPr="009D6EBE">
              <w:rPr>
                <w:rFonts w:ascii="Times New Roman" w:hAnsi="Times New Roman" w:cs="Times New Roman"/>
                <w:sz w:val="22"/>
                <w:szCs w:val="22"/>
              </w:rPr>
              <w:t>Relational integrity</w:t>
            </w:r>
          </w:p>
        </w:tc>
        <w:tc>
          <w:tcPr>
            <w:tcW w:w="1745" w:type="dxa"/>
            <w:hideMark/>
          </w:tcPr>
          <w:p w14:paraId="1A7066E2"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Data-mining readiness</w:t>
            </w:r>
          </w:p>
        </w:tc>
        <w:tc>
          <w:tcPr>
            <w:tcW w:w="3482" w:type="dxa"/>
            <w:hideMark/>
          </w:tcPr>
          <w:p w14:paraId="6527ADF6"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7 linked tables: datasets, analysis_runs, raw_posts, metric_observations, ranking_observations, run_artifacts, run_events</w:t>
            </w:r>
          </w:p>
        </w:tc>
        <w:tc>
          <w:tcPr>
            <w:tcW w:w="1461" w:type="dxa"/>
            <w:hideMark/>
          </w:tcPr>
          <w:p w14:paraId="3E49A99B" w14:textId="77777777" w:rsidR="00DF14D1" w:rsidRPr="009D6EBE"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Pass</w:t>
            </w:r>
          </w:p>
        </w:tc>
      </w:tr>
      <w:tr w:rsidR="00DF14D1" w:rsidRPr="009D6EBE" w14:paraId="2A30A1DC" w14:textId="77777777" w:rsidTr="005E0507">
        <w:trPr>
          <w:trHeight w:val="1140"/>
        </w:trPr>
        <w:tc>
          <w:tcPr>
            <w:cnfStyle w:val="001000000000" w:firstRow="0" w:lastRow="0" w:firstColumn="1" w:lastColumn="0" w:oddVBand="0" w:evenVBand="0" w:oddHBand="0" w:evenHBand="0" w:firstRowFirstColumn="0" w:firstRowLastColumn="0" w:lastRowFirstColumn="0" w:lastRowLastColumn="0"/>
            <w:tcW w:w="2328" w:type="dxa"/>
            <w:hideMark/>
          </w:tcPr>
          <w:p w14:paraId="34D7206C" w14:textId="2B16BC5B" w:rsidR="00DF14D1" w:rsidRPr="009D6EBE" w:rsidRDefault="00DF14D1" w:rsidP="006379E8">
            <w:pPr>
              <w:rPr>
                <w:rFonts w:ascii="Times New Roman" w:hAnsi="Times New Roman" w:cs="Times New Roman"/>
                <w:sz w:val="22"/>
                <w:szCs w:val="22"/>
              </w:rPr>
            </w:pPr>
            <w:r w:rsidRPr="009D6EBE">
              <w:rPr>
                <w:rFonts w:ascii="Times New Roman" w:hAnsi="Times New Roman" w:cs="Times New Roman"/>
                <w:sz w:val="22"/>
                <w:szCs w:val="22"/>
              </w:rPr>
              <w:t xml:space="preserve">Lifecycle </w:t>
            </w:r>
            <w:r w:rsidR="00331E4F" w:rsidRPr="009D6EBE">
              <w:rPr>
                <w:rFonts w:ascii="Times New Roman" w:hAnsi="Times New Roman" w:cs="Times New Roman"/>
                <w:sz w:val="22"/>
                <w:szCs w:val="22"/>
              </w:rPr>
              <w:t>clean-u</w:t>
            </w:r>
            <w:r w:rsidR="00331E4F" w:rsidRPr="009D6EBE">
              <w:rPr>
                <w:rFonts w:ascii="Times New Roman" w:hAnsi="Times New Roman" w:cs="Times New Roman"/>
                <w:b w:val="0"/>
                <w:bCs w:val="0"/>
                <w:sz w:val="22"/>
                <w:szCs w:val="22"/>
              </w:rPr>
              <w:t>p</w:t>
            </w:r>
          </w:p>
        </w:tc>
        <w:tc>
          <w:tcPr>
            <w:tcW w:w="1745" w:type="dxa"/>
            <w:hideMark/>
          </w:tcPr>
          <w:p w14:paraId="3C03A960"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Consistency under deletion</w:t>
            </w:r>
          </w:p>
        </w:tc>
        <w:tc>
          <w:tcPr>
            <w:tcW w:w="3482" w:type="dxa"/>
            <w:hideMark/>
          </w:tcPr>
          <w:p w14:paraId="73858F0E" w14:textId="77777777" w:rsidR="00DF14D1" w:rsidRPr="009D6EBE"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Cascade delete is defined from datasets to dependent run tables</w:t>
            </w:r>
          </w:p>
        </w:tc>
        <w:tc>
          <w:tcPr>
            <w:tcW w:w="1461" w:type="dxa"/>
            <w:hideMark/>
          </w:tcPr>
          <w:p w14:paraId="65CDFB5A" w14:textId="77777777" w:rsidR="00DF14D1" w:rsidRPr="009D6EBE" w:rsidRDefault="00DF14D1" w:rsidP="006379E8">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Pass</w:t>
            </w:r>
          </w:p>
        </w:tc>
      </w:tr>
    </w:tbl>
    <w:p w14:paraId="65D27994" w14:textId="45552BC8" w:rsidR="0013583B" w:rsidRPr="009D6EBE" w:rsidRDefault="0013583B" w:rsidP="00CC4297">
      <w:pPr>
        <w:pStyle w:val="Kpalrs"/>
        <w:spacing w:line="360" w:lineRule="auto"/>
        <w:rPr>
          <w:rFonts w:ascii="Times New Roman" w:hAnsi="Times New Roman" w:cs="Times New Roman"/>
        </w:rPr>
      </w:pPr>
      <w:bookmarkStart w:id="1319" w:name="_Ref223184234"/>
      <w:bookmarkStart w:id="1320" w:name="_Toc223363019"/>
      <w:r w:rsidRPr="009D6EBE">
        <w:rPr>
          <w:rFonts w:ascii="Times New Roman" w:hAnsi="Times New Roman" w:cs="Times New Roman"/>
        </w:rPr>
        <w:t xml:space="preserve">Table 3.2.8- </w:t>
      </w:r>
      <w:r w:rsidRPr="009D6EBE">
        <w:rPr>
          <w:rFonts w:ascii="Times New Roman" w:hAnsi="Times New Roman" w:cs="Times New Roman"/>
        </w:rPr>
        <w:fldChar w:fldCharType="begin"/>
      </w:r>
      <w:r w:rsidRPr="009D6EBE">
        <w:rPr>
          <w:rFonts w:ascii="Times New Roman" w:hAnsi="Times New Roman" w:cs="Times New Roman"/>
        </w:rPr>
        <w:instrText xml:space="preserve"> SEQ Table_3.2.8-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bookmarkEnd w:id="1319"/>
      <w:r w:rsidRPr="009D6EBE">
        <w:rPr>
          <w:rFonts w:ascii="Times New Roman" w:hAnsi="Times New Roman" w:cs="Times New Roman"/>
        </w:rPr>
        <w:t xml:space="preserve"> Consolidated evidence from the two persisted runs in runs.db, showing completion status, data volume, and traceability indicators required for structured post-run analysis. </w:t>
      </w:r>
      <w:r w:rsidR="007D16A7" w:rsidRPr="009D6EBE">
        <w:rPr>
          <w:rFonts w:ascii="Times New Roman" w:hAnsi="Times New Roman" w:cs="Times New Roman"/>
        </w:rPr>
        <w:t>(Source: Own presentation, Annex §8.6.7)</w:t>
      </w:r>
      <w:bookmarkEnd w:id="1320"/>
    </w:p>
    <w:p w14:paraId="6AB2E51C" w14:textId="77777777" w:rsidR="00DF14D1" w:rsidRPr="009D6EBE" w:rsidRDefault="00DF14D1" w:rsidP="00CC4297">
      <w:pPr>
        <w:pStyle w:val="Normalreal"/>
        <w:spacing w:line="360" w:lineRule="auto"/>
        <w:jc w:val="both"/>
        <w:rPr>
          <w:b/>
          <w:bCs/>
        </w:rPr>
      </w:pPr>
      <w:r w:rsidRPr="009D6EBE">
        <w:rPr>
          <w:b/>
          <w:bCs/>
        </w:rPr>
        <w:t>Evaluation of testing results:</w:t>
      </w:r>
    </w:p>
    <w:p w14:paraId="4841714C" w14:textId="4649459E" w:rsidR="005E0507" w:rsidRPr="009D6EBE" w:rsidRDefault="47869601" w:rsidP="71AF3F02">
      <w:pPr>
        <w:pStyle w:val="Normalreal"/>
        <w:spacing w:line="360" w:lineRule="auto"/>
        <w:jc w:val="both"/>
      </w:pPr>
      <w:r w:rsidRPr="009D6EBE">
        <w:t>Across both runs, the pipeline executed end-to-end—upload, attribute computation, ranking, COCO processing, validation, and AI-based interpretation—without interruption, and each stage was persistently recorded in the relational store. The stored results are internally consistent (Run A: 456 metric and 456 ranking observations; Run B: 272 metric and 272 ranking observations), supporting traceability and reproducibility of the computed outputs. Runtime increased with input size (576 rows: ~267.6 s; 172 rows: ~102.0 s), which is consistent with expected operational scaling in this thesis-demonstration setting. As only two datasets were processed, the evidence is necessarily preliminary and should be extended in future work using larger and more diverse datasets.</w:t>
      </w:r>
      <w:r w:rsidR="4B27F74D" w:rsidRPr="009D6EBE">
        <w:t xml:space="preserve"> </w:t>
      </w:r>
      <w:r w:rsidR="50EAAC44" w:rsidRPr="009D6EBE">
        <w:t>Structured database of the test results can be found in</w:t>
      </w:r>
      <w:r w:rsidR="17882449" w:rsidRPr="009D6EBE">
        <w:t xml:space="preserve"> </w:t>
      </w:r>
      <w:hyperlink w:anchor="_8.6.6._Demo_test" w:history="1">
        <w:r w:rsidR="17882449" w:rsidRPr="009D6EBE">
          <w:rPr>
            <w:rStyle w:val="Hiperhivatkozs"/>
          </w:rPr>
          <w:t xml:space="preserve">Annex </w:t>
        </w:r>
        <w:r w:rsidR="690DF26A" w:rsidRPr="009D6EBE">
          <w:rPr>
            <w:rStyle w:val="Hiperhivatkozs"/>
          </w:rPr>
          <w:t>§</w:t>
        </w:r>
        <w:r w:rsidR="17882449" w:rsidRPr="009D6EBE">
          <w:rPr>
            <w:rStyle w:val="Hiperhivatkozs"/>
          </w:rPr>
          <w:t>8.6.7</w:t>
        </w:r>
      </w:hyperlink>
      <w:r w:rsidR="690DF26A" w:rsidRPr="009D6EBE">
        <w:t>.</w:t>
      </w:r>
    </w:p>
    <w:p w14:paraId="3D3BEAE8" w14:textId="02A9D448" w:rsidR="34681A50" w:rsidRPr="009D6EBE" w:rsidRDefault="34681A50" w:rsidP="00CC4297">
      <w:pPr>
        <w:pStyle w:val="Cmsor3"/>
        <w:spacing w:line="360" w:lineRule="auto"/>
        <w:rPr>
          <w:rFonts w:ascii="Times New Roman" w:hAnsi="Times New Roman" w:cs="Times New Roman"/>
        </w:rPr>
      </w:pPr>
      <w:bookmarkStart w:id="1321" w:name="_Toc223964464"/>
      <w:r w:rsidRPr="009D6EBE">
        <w:rPr>
          <w:rFonts w:ascii="Times New Roman" w:hAnsi="Times New Roman" w:cs="Times New Roman"/>
        </w:rPr>
        <w:t>3.2.</w:t>
      </w:r>
      <w:r w:rsidR="00550F2B" w:rsidRPr="009D6EBE">
        <w:rPr>
          <w:rFonts w:ascii="Times New Roman" w:hAnsi="Times New Roman" w:cs="Times New Roman"/>
        </w:rPr>
        <w:t>9</w:t>
      </w:r>
      <w:r w:rsidRPr="009D6EBE">
        <w:rPr>
          <w:rFonts w:ascii="Times New Roman" w:hAnsi="Times New Roman" w:cs="Times New Roman"/>
        </w:rPr>
        <w:t>.</w:t>
      </w:r>
      <w:r w:rsidR="0E78794D" w:rsidRPr="009D6EBE">
        <w:rPr>
          <w:rFonts w:ascii="Times New Roman" w:hAnsi="Times New Roman" w:cs="Times New Roman"/>
        </w:rPr>
        <w:t xml:space="preserve"> IT Security, Privacy, and Ethics in Implementation</w:t>
      </w:r>
      <w:bookmarkEnd w:id="1321"/>
    </w:p>
    <w:p w14:paraId="3FDE1492" w14:textId="6E3E74E0" w:rsidR="009866F2" w:rsidRPr="009D6EBE" w:rsidRDefault="009866F2" w:rsidP="00CC4297">
      <w:pPr>
        <w:pStyle w:val="Normalreal"/>
        <w:spacing w:line="360" w:lineRule="auto"/>
        <w:jc w:val="both"/>
      </w:pPr>
      <w:r w:rsidRPr="009D6EBE">
        <w:t xml:space="preserve">Because the prototype processes educational interaction logs that may contain personally identifiable information and sensitive behavioural signals, the implementation was designed </w:t>
      </w:r>
      <w:r w:rsidRPr="009D6EBE">
        <w:lastRenderedPageBreak/>
        <w:t xml:space="preserve">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limitation and controlled lifecycle management, the application implements a structured deletion workflow: removing a </w:t>
      </w:r>
      <w:r w:rsidR="00331E4F" w:rsidRPr="009D6EBE">
        <w:t>dataset trigger</w:t>
      </w:r>
      <w:r w:rsidR="00427064" w:rsidRPr="009D6EBE">
        <w:t>s</w:t>
      </w:r>
      <w:r w:rsidRPr="009D6EBE">
        <w:t xml:space="preserve"> cascading deletion of associated runs and derived artifacts, enabling the operator to comply with retention expectations and to reset analyses without leaving residual traces.</w:t>
      </w:r>
    </w:p>
    <w:p w14:paraId="22DD82AF" w14:textId="26DA4A2F" w:rsidR="009866F2" w:rsidRPr="009D6EBE" w:rsidRDefault="009866F2" w:rsidP="00CC4297">
      <w:pPr>
        <w:pStyle w:val="Normalreal"/>
        <w:spacing w:line="360" w:lineRule="auto"/>
        <w:jc w:val="both"/>
      </w:pPr>
      <w:r w:rsidRPr="009D6EBE">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14:paraId="263D4FC9" w14:textId="7E1996FC" w:rsidR="009866F2" w:rsidRPr="009D6EBE" w:rsidRDefault="009866F2" w:rsidP="00CC4297">
      <w:pPr>
        <w:pStyle w:val="Normalreal"/>
        <w:spacing w:line="360" w:lineRule="auto"/>
        <w:jc w:val="both"/>
      </w:pPr>
      <w:r w:rsidRPr="009D6EBE">
        <w:t>Ethical safeguards are enforced primarily at the interpretation layer. The AI-involvement indicator is presented explicitly as an auxiliary signal with known limitations, not as proof of misconduct or a proxy for learning quality. Likewise, AI-generated narrative outputs (summaries, watchlists, comparisons) are designed to support instructor review and 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14:paraId="095451D7" w14:textId="203F63CD" w:rsidR="009866F2" w:rsidRPr="009D6EBE" w:rsidRDefault="009866F2" w:rsidP="00CC4297">
      <w:pPr>
        <w:pStyle w:val="Normalreal"/>
        <w:spacing w:line="360" w:lineRule="auto"/>
        <w:jc w:val="both"/>
      </w:pPr>
      <w:r w:rsidRPr="009D6EBE">
        <w:t xml:space="preserve">Several governance limitations remain relative to a production-grade institutional deployment. The prototype does not currently implement a dedicated authentication/authorization model, role-based access control, or formal consent management workflows. In addition, the COCO Y0 step depends on an external web endpoint; therefore, ranked matrices are transmitted during </w:t>
      </w:r>
      <w:r w:rsidRPr="009D6EBE">
        <w:lastRenderedPageBreak/>
        <w:t>COCO execution. This external dependency introduces both availability risk and a privacy boundary that must be acknowledged in any real-world adoption: if used with non-</w:t>
      </w:r>
      <w:r w:rsidR="00E10219" w:rsidRPr="009D6EBE">
        <w:t xml:space="preserve">pseudonymised </w:t>
      </w:r>
      <w:r w:rsidRPr="009D6EBE">
        <w:t>data, the operator must ensure that institutional policy and legal requirements permit the transfer, or alternatively replace the external call with a locally hosted COCO component.</w:t>
      </w:r>
    </w:p>
    <w:p w14:paraId="48C2021C" w14:textId="4982550C" w:rsidR="00550F2B" w:rsidRPr="009D6EBE" w:rsidRDefault="00550F2B" w:rsidP="00CC4297">
      <w:pPr>
        <w:pStyle w:val="Cmsor3"/>
        <w:spacing w:line="360" w:lineRule="auto"/>
        <w:rPr>
          <w:rFonts w:ascii="Times New Roman" w:hAnsi="Times New Roman" w:cs="Times New Roman"/>
        </w:rPr>
      </w:pPr>
      <w:bookmarkStart w:id="1322" w:name="_Toc223964465"/>
      <w:r w:rsidRPr="009D6EBE">
        <w:rPr>
          <w:rFonts w:ascii="Times New Roman" w:hAnsi="Times New Roman" w:cs="Times New Roman"/>
        </w:rPr>
        <w:t>3.2.10. System Requirements</w:t>
      </w:r>
      <w:bookmarkEnd w:id="1322"/>
    </w:p>
    <w:p w14:paraId="11C38679" w14:textId="11D354EB" w:rsidR="000218E2" w:rsidRPr="009D6EBE" w:rsidRDefault="000218E2" w:rsidP="00CC4297">
      <w:pPr>
        <w:pStyle w:val="Normalreal"/>
        <w:spacing w:line="360" w:lineRule="auto"/>
        <w:jc w:val="both"/>
      </w:pPr>
      <w:r w:rsidRPr="009D6EBE">
        <w:t>This subsection defines the operational conditions under which the prototype can be executed reproducibly. The tool supports two deployment modes: a hosted demonstration instance for rapid evaluation and a local installation mode for research-grade use. The distinction matters because persistence, performance, and evidence retention differ substantially between these environments.</w:t>
      </w:r>
    </w:p>
    <w:p w14:paraId="48FDE2E0" w14:textId="5DFF7456" w:rsidR="000218E2" w:rsidRPr="009D6EBE" w:rsidRDefault="000218E2" w:rsidP="00CC4297">
      <w:pPr>
        <w:pStyle w:val="Normalreal"/>
        <w:spacing w:line="360" w:lineRule="auto"/>
        <w:jc w:val="both"/>
      </w:pPr>
      <w:r w:rsidRPr="009D6EBE">
        <w:t>In hosted demo (evaluation mode), the application is accessible via the public Streamlit deployment (</w:t>
      </w:r>
      <w:hyperlink r:id="rId40" w:history="1">
        <w:r w:rsidRPr="009D6EBE">
          <w:rPr>
            <w:rStyle w:val="Hiperhivatkozs"/>
          </w:rPr>
          <w:t>https://moodleloganalysisdemo-2025.streamlit.app/</w:t>
        </w:r>
      </w:hyperlink>
      <w:r w:rsidR="0061405C" w:rsidRPr="009D6EBE">
        <w:t>)</w:t>
      </w:r>
      <w:r w:rsidRPr="009D6EBE">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14:paraId="3A4114F5" w14:textId="2E3D4E5F" w:rsidR="000218E2" w:rsidRPr="009D6EBE" w:rsidRDefault="000218E2" w:rsidP="00CC4297">
      <w:pPr>
        <w:pStyle w:val="Normalreal"/>
        <w:spacing w:line="360" w:lineRule="auto"/>
        <w:jc w:val="both"/>
      </w:pPr>
      <w:r w:rsidRPr="009D6EBE">
        <w:t>For local installation (recommended for research use), the system runs on the instructor’s machine, providing maximal control over privacy, repeatability, and storage of run evidence. This mode is preferred when the analysis outputs must be retained for annex-level documentation, when datasets must remain local for privacy reasons, or when performance is required for larger datasets and NLP-heavy computation.</w:t>
      </w:r>
    </w:p>
    <w:p w14:paraId="0B939DD8" w14:textId="3C975EE5" w:rsidR="000218E2" w:rsidRPr="009D6EBE" w:rsidRDefault="000218E2" w:rsidP="00CC4297">
      <w:pPr>
        <w:pStyle w:val="Normalreal"/>
        <w:spacing w:line="360" w:lineRule="auto"/>
        <w:jc w:val="both"/>
      </w:pPr>
      <w:r w:rsidRPr="009D6EBE">
        <w:t>For local execution, the required software prerequisites are: Python 3.10 or newer, the pip package manager, and a modern web browser (Chrome, Firefox, Safari, or Edge). The minimum hardware requirement is 8 GB RAM and a multi-core CPU. For ML-heavy features—especially transformer-based embeddings and detector inference—16 GB RAM is recommended, and a GPU is beneficial because it significantly accelerates inference runtime.</w:t>
      </w:r>
    </w:p>
    <w:p w14:paraId="602A847B" w14:textId="3802225A" w:rsidR="000218E2" w:rsidRPr="009D6EBE" w:rsidRDefault="000218E2" w:rsidP="00CC4297">
      <w:pPr>
        <w:pStyle w:val="Normalreal"/>
        <w:spacing w:line="360" w:lineRule="auto"/>
        <w:jc w:val="both"/>
      </w:pPr>
      <w:r w:rsidRPr="009D6EBE">
        <w:lastRenderedPageBreak/>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14:paraId="220AB7E8" w14:textId="5C33FAAE" w:rsidR="00550F2B" w:rsidRPr="009D6EBE" w:rsidRDefault="000218E2" w:rsidP="00CC4297">
      <w:pPr>
        <w:pStyle w:val="Normalreal"/>
        <w:spacing w:line="360" w:lineRule="auto"/>
        <w:jc w:val="both"/>
      </w:pPr>
      <w:r w:rsidRPr="009D6EBE">
        <w:t xml:space="preserve">Local installation follows a standard reproducible workflow: cloning the repository, installing dependencies from requirements.txt, and launching the Streamlit app via </w:t>
      </w:r>
      <w:r w:rsidR="0061405C" w:rsidRPr="009D6EBE">
        <w:t>Streamlit</w:t>
      </w:r>
      <w:r w:rsidRPr="009D6EBE">
        <w:t xml:space="preserve"> run Analysis.py. If the browser does not open automatically, the application can be accessed through the local URL printed by Streamlit (typically http://localhost:8501). This setup ensures that configurations, intermediate artifacts, and exported outputs can be regenerated consistently under the same pipeline structure described in §3.2.</w:t>
      </w:r>
    </w:p>
    <w:p w14:paraId="1620265F" w14:textId="0515151C" w:rsidR="0E78794D" w:rsidRPr="009D6EBE" w:rsidRDefault="0E78794D" w:rsidP="00CC4297">
      <w:pPr>
        <w:pStyle w:val="Cmsor3"/>
        <w:spacing w:line="360" w:lineRule="auto"/>
        <w:rPr>
          <w:rFonts w:ascii="Times New Roman" w:hAnsi="Times New Roman" w:cs="Times New Roman"/>
        </w:rPr>
      </w:pPr>
      <w:bookmarkStart w:id="1323" w:name="_Toc223964466"/>
      <w:r w:rsidRPr="009D6EBE">
        <w:rPr>
          <w:rFonts w:ascii="Times New Roman" w:hAnsi="Times New Roman" w:cs="Times New Roman"/>
        </w:rPr>
        <w:t>3.2.</w:t>
      </w:r>
      <w:r w:rsidR="00AF3DE5" w:rsidRPr="009D6EBE">
        <w:rPr>
          <w:rFonts w:ascii="Times New Roman" w:hAnsi="Times New Roman" w:cs="Times New Roman"/>
        </w:rPr>
        <w:t>1</w:t>
      </w:r>
      <w:r w:rsidR="007E0399" w:rsidRPr="009D6EBE">
        <w:rPr>
          <w:rFonts w:ascii="Times New Roman" w:hAnsi="Times New Roman" w:cs="Times New Roman"/>
        </w:rPr>
        <w:t>1.</w:t>
      </w:r>
      <w:r w:rsidR="00425CC5" w:rsidRPr="009D6EBE">
        <w:rPr>
          <w:rFonts w:ascii="Times New Roman" w:hAnsi="Times New Roman" w:cs="Times New Roman"/>
        </w:rPr>
        <w:t xml:space="preserve"> Prototype</w:t>
      </w:r>
      <w:r w:rsidRPr="009D6EBE">
        <w:rPr>
          <w:rFonts w:ascii="Times New Roman" w:hAnsi="Times New Roman" w:cs="Times New Roman"/>
        </w:rPr>
        <w:t xml:space="preserve"> Limitations</w:t>
      </w:r>
      <w:bookmarkEnd w:id="1323"/>
    </w:p>
    <w:p w14:paraId="4BCB6863" w14:textId="5A8B0DF8" w:rsidR="00F3492C" w:rsidRPr="009D6EBE" w:rsidRDefault="00F3492C" w:rsidP="00CC4297">
      <w:pPr>
        <w:pStyle w:val="Normalreal"/>
        <w:spacing w:line="360" w:lineRule="auto"/>
        <w:jc w:val="both"/>
      </w:pPr>
      <w:r w:rsidRPr="009D6EBE">
        <w:t>The prototype is intentionally positioned as a thesis-grade demonstration system, and several limitations therefore reflect scope boundaries rather than weaknesses of the underlying analytical method. First, the staircase-diagnostic attribute exclusion described in §3.1.6.3 is not automated in the current application flow; while the full pipeline supports ranking, COCO execution, and validation, the exclusion step remains an external analytical procedure performed outside the UI. Second, although the thesis defines an A1–A29 attribute catalogue (§3.1.5), the demo does not yet provide a single standardized interface that fully operationalizes the entire catalogue under one unified configuration profile.</w:t>
      </w:r>
    </w:p>
    <w:p w14:paraId="59CD27AF" w14:textId="1F6903AA" w:rsidR="00F3492C" w:rsidRPr="009D6EBE" w:rsidRDefault="00F3492C" w:rsidP="00CC4297">
      <w:pPr>
        <w:pStyle w:val="Normalreal"/>
        <w:spacing w:line="360" w:lineRule="auto"/>
        <w:jc w:val="both"/>
      </w:pPr>
      <w:r w:rsidRPr="009D6EBE">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14:paraId="57554ACA" w14:textId="77291B93" w:rsidR="00F3492C" w:rsidRPr="009D6EBE" w:rsidRDefault="00F3492C" w:rsidP="00CC4297">
      <w:pPr>
        <w:pStyle w:val="Normalreal"/>
        <w:spacing w:line="360" w:lineRule="auto"/>
        <w:jc w:val="both"/>
      </w:pPr>
      <w:r w:rsidRPr="009D6EBE">
        <w:lastRenderedPageBreak/>
        <w:t>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platform: it does not provide authentication/authorization, role management, or institutional integration features, and the testing approach is primarily scenario-driven pipeline verification rather than a fully automated unit and integration testing suite.</w:t>
      </w:r>
    </w:p>
    <w:p w14:paraId="30317EF5" w14:textId="2F594688" w:rsidR="00F3492C" w:rsidRPr="009D6EBE" w:rsidRDefault="00F3492C" w:rsidP="00CC4297">
      <w:pPr>
        <w:pStyle w:val="Normalreal"/>
        <w:spacing w:line="360" w:lineRule="auto"/>
        <w:jc w:val="both"/>
      </w:pPr>
      <w:r w:rsidRPr="009D6EBE">
        <w:t>These limitations are treated explicitly as engineering and operational development targets and are therefore carried forward as concrete directions in §6.</w:t>
      </w:r>
    </w:p>
    <w:p w14:paraId="48F7A821" w14:textId="081A6C9B" w:rsidR="00A16063" w:rsidRPr="009D6EBE" w:rsidRDefault="3834FE51" w:rsidP="00CC4297">
      <w:pPr>
        <w:pStyle w:val="Cmsor1"/>
        <w:spacing w:line="360" w:lineRule="auto"/>
        <w:rPr>
          <w:rFonts w:ascii="Times New Roman" w:hAnsi="Times New Roman" w:cs="Times New Roman"/>
        </w:rPr>
      </w:pPr>
      <w:bookmarkStart w:id="1324" w:name="_Toc223964467"/>
      <w:r w:rsidRPr="009D6EBE">
        <w:rPr>
          <w:rFonts w:ascii="Times New Roman" w:hAnsi="Times New Roman" w:cs="Times New Roman"/>
        </w:rPr>
        <w:t>4. Discussion</w:t>
      </w:r>
      <w:bookmarkEnd w:id="1324"/>
    </w:p>
    <w:p w14:paraId="6660C08C" w14:textId="61CC0E3F" w:rsidR="00844E8B" w:rsidRPr="009D6EBE" w:rsidRDefault="005D7735" w:rsidP="00CC4297">
      <w:pPr>
        <w:spacing w:line="360" w:lineRule="auto"/>
        <w:jc w:val="both"/>
        <w:rPr>
          <w:rFonts w:ascii="Times New Roman" w:hAnsi="Times New Roman" w:cs="Times New Roman"/>
        </w:rPr>
      </w:pPr>
      <w:r w:rsidRPr="009D6EBE">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14:paraId="6FFFA524" w14:textId="5A41F509" w:rsidR="004B34CD" w:rsidRPr="009D6EBE" w:rsidRDefault="004B34CD" w:rsidP="00CC4297">
      <w:pPr>
        <w:pStyle w:val="Cmsor2"/>
        <w:spacing w:line="360" w:lineRule="auto"/>
        <w:rPr>
          <w:rFonts w:ascii="Times New Roman" w:hAnsi="Times New Roman" w:cs="Times New Roman"/>
        </w:rPr>
      </w:pPr>
      <w:bookmarkStart w:id="1325" w:name="_Toc223964468"/>
      <w:r w:rsidRPr="009D6EBE">
        <w:rPr>
          <w:rFonts w:ascii="Times New Roman" w:hAnsi="Times New Roman" w:cs="Times New Roman"/>
        </w:rPr>
        <w:t>4.1</w:t>
      </w:r>
      <w:r w:rsidR="001B3ABB" w:rsidRPr="009D6EBE">
        <w:rPr>
          <w:rFonts w:ascii="Times New Roman" w:hAnsi="Times New Roman" w:cs="Times New Roman"/>
        </w:rPr>
        <w:t>.</w:t>
      </w:r>
      <w:r w:rsidRPr="009D6EBE">
        <w:rPr>
          <w:rFonts w:ascii="Times New Roman" w:hAnsi="Times New Roman" w:cs="Times New Roman"/>
        </w:rPr>
        <w:t xml:space="preserve"> Restatement of study focus</w:t>
      </w:r>
      <w:bookmarkEnd w:id="1325"/>
    </w:p>
    <w:p w14:paraId="3D6F481F" w14:textId="77777777" w:rsidR="004B34CD" w:rsidRPr="009D6EBE" w:rsidRDefault="004B34CD" w:rsidP="00CC4297">
      <w:pPr>
        <w:pStyle w:val="Normalreal"/>
        <w:spacing w:line="360" w:lineRule="auto"/>
        <w:jc w:val="both"/>
      </w:pPr>
      <w:r w:rsidRPr="009D6EBE">
        <w:t>This thesis investigates how Moodle discussion-forum exports can be transformed into auditable, multi-attribute evidence that supports objective and reproducible student performance evaluation in an LMS-supported course setting. The implemented workflow treats Moodle as an evidence environment and operationalises student “performance” not as a single 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14:paraId="22B405D0" w14:textId="03A43E04" w:rsidR="004B34CD" w:rsidRPr="009D6EBE" w:rsidRDefault="004B34CD" w:rsidP="00CC4297">
      <w:pPr>
        <w:pStyle w:val="Normalreal"/>
        <w:spacing w:line="360" w:lineRule="auto"/>
        <w:jc w:val="both"/>
      </w:pPr>
      <w:r w:rsidRPr="009D6EBE">
        <w:lastRenderedPageBreak/>
        <w:t xml:space="preserve">The study scope is explicitly bounded by the analysed cohort and task context: the dataset contains 24 students, 12 discussion threads, and 576 forum messages within a defined time window, and it is processed through deterministic </w:t>
      </w:r>
      <w:r w:rsidR="00331E4F" w:rsidRPr="009D6EBE">
        <w:t>pre-processing</w:t>
      </w:r>
      <w:r w:rsidRPr="009D6EBE">
        <w:t>,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14:paraId="41F7F2D9" w14:textId="602C3DE1" w:rsidR="001B3ABB" w:rsidRPr="009D6EBE" w:rsidRDefault="003A7C44" w:rsidP="00CC4297">
      <w:pPr>
        <w:pStyle w:val="Cmsor2"/>
        <w:spacing w:line="360" w:lineRule="auto"/>
        <w:rPr>
          <w:rFonts w:ascii="Times New Roman" w:hAnsi="Times New Roman" w:cs="Times New Roman"/>
        </w:rPr>
      </w:pPr>
      <w:bookmarkStart w:id="1326" w:name="_Toc223964469"/>
      <w:r w:rsidRPr="009D6EBE">
        <w:rPr>
          <w:rFonts w:ascii="Times New Roman" w:hAnsi="Times New Roman" w:cs="Times New Roman"/>
        </w:rPr>
        <w:t>4.2</w:t>
      </w:r>
      <w:r w:rsidR="001B3ABB" w:rsidRPr="009D6EBE">
        <w:rPr>
          <w:rFonts w:ascii="Times New Roman" w:hAnsi="Times New Roman" w:cs="Times New Roman"/>
        </w:rPr>
        <w:t>.</w:t>
      </w:r>
      <w:r w:rsidRPr="009D6EBE">
        <w:rPr>
          <w:rFonts w:ascii="Times New Roman" w:hAnsi="Times New Roman" w:cs="Times New Roman"/>
        </w:rPr>
        <w:t xml:space="preserve"> Interpretation of key findings</w:t>
      </w:r>
      <w:bookmarkEnd w:id="1326"/>
    </w:p>
    <w:p w14:paraId="1F03E084" w14:textId="33F0F6AC" w:rsidR="003A7C44" w:rsidRPr="009D6EBE" w:rsidRDefault="00604AE7" w:rsidP="00CC4297">
      <w:pPr>
        <w:spacing w:line="360" w:lineRule="auto"/>
        <w:rPr>
          <w:rFonts w:ascii="Times New Roman" w:hAnsi="Times New Roman" w:cs="Times New Roman"/>
          <w:b/>
          <w:bCs/>
        </w:rPr>
      </w:pPr>
      <w:r w:rsidRPr="009D6EBE">
        <w:rPr>
          <w:rFonts w:ascii="Times New Roman" w:hAnsi="Times New Roman" w:cs="Times New Roman"/>
          <w:b/>
          <w:bCs/>
        </w:rPr>
        <w:t>Sameness in the full attribute run</w:t>
      </w:r>
    </w:p>
    <w:p w14:paraId="72C8EC49" w14:textId="6DADF746"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The most salient result is the near-constant outcome in the full attribute set run (A1–A29), where the COCO estimates collapse to 999/1000/1001 (</w:t>
      </w:r>
      <w:r w:rsidR="00277628" w:rsidRPr="009D6EBE">
        <w:rPr>
          <w:rFonts w:ascii="Times New Roman" w:hAnsi="Times New Roman" w:cs="Times New Roman"/>
        </w:rPr>
        <w:t xml:space="preserve">See </w:t>
      </w:r>
      <w:r w:rsidR="00277628" w:rsidRPr="009D6EBE">
        <w:rPr>
          <w:rFonts w:ascii="Times New Roman" w:hAnsi="Times New Roman" w:cs="Times New Roman"/>
        </w:rPr>
        <w:fldChar w:fldCharType="begin"/>
      </w:r>
      <w:r w:rsidR="00277628" w:rsidRPr="009D6EBE">
        <w:rPr>
          <w:rFonts w:ascii="Times New Roman" w:hAnsi="Times New Roman" w:cs="Times New Roman"/>
        </w:rPr>
        <w:instrText xml:space="preserve"> REF _Ref223183645 \h </w:instrText>
      </w:r>
      <w:r w:rsidR="00DD6132" w:rsidRPr="009D6EBE">
        <w:rPr>
          <w:rFonts w:ascii="Times New Roman" w:hAnsi="Times New Roman" w:cs="Times New Roman"/>
        </w:rPr>
        <w:instrText xml:space="preserve"> \* MERGEFORMAT </w:instrText>
      </w:r>
      <w:r w:rsidR="00277628" w:rsidRPr="009D6EBE">
        <w:rPr>
          <w:rFonts w:ascii="Times New Roman" w:hAnsi="Times New Roman" w:cs="Times New Roman"/>
        </w:rPr>
      </w:r>
      <w:r w:rsidR="00277628" w:rsidRPr="009D6EBE">
        <w:rPr>
          <w:rFonts w:ascii="Times New Roman" w:hAnsi="Times New Roman" w:cs="Times New Roman"/>
        </w:rPr>
        <w:fldChar w:fldCharType="separate"/>
      </w:r>
      <w:r w:rsidR="00277628" w:rsidRPr="009D6EBE">
        <w:rPr>
          <w:rFonts w:ascii="Times New Roman" w:hAnsi="Times New Roman" w:cs="Times New Roman"/>
        </w:rPr>
        <w:t xml:space="preserve">Table 3.1.8- </w:t>
      </w:r>
      <w:r w:rsidR="00277628" w:rsidRPr="009D6EBE">
        <w:rPr>
          <w:rFonts w:ascii="Times New Roman" w:hAnsi="Times New Roman" w:cs="Times New Roman"/>
          <w:noProof/>
        </w:rPr>
        <w:t>I</w:t>
      </w:r>
      <w:r w:rsidR="00277628" w:rsidRPr="009D6EBE">
        <w:rPr>
          <w:rFonts w:ascii="Times New Roman" w:hAnsi="Times New Roman" w:cs="Times New Roman"/>
        </w:rPr>
        <w:fldChar w:fldCharType="end"/>
      </w:r>
      <w:r w:rsidRPr="009D6EBE">
        <w:rPr>
          <w:rFonts w:ascii="Times New Roman" w:hAnsi="Times New Roman" w:cs="Times New Roman"/>
        </w:rPr>
        <w:t>), producing large tie groups. This pattern indicates low cohort separability under the combined effect of (i) rank transformation (which compresses magnitude differences into ordinal positions) and (ii) the monotone staircase constraints in the Y0 setting, where the target is constant and structure must 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p>
    <w:p w14:paraId="211D9F89" w14:textId="77777777"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14:paraId="087E1DB8" w14:textId="5F1C4EED" w:rsidR="003A7C44" w:rsidRPr="009D6EBE" w:rsidRDefault="0027014C" w:rsidP="00CC4297">
      <w:pPr>
        <w:pStyle w:val="Normalreal"/>
        <w:spacing w:line="360" w:lineRule="auto"/>
        <w:rPr>
          <w:b/>
          <w:bCs/>
        </w:rPr>
      </w:pPr>
      <w:r w:rsidRPr="009D6EBE">
        <w:rPr>
          <w:b/>
          <w:bCs/>
        </w:rPr>
        <w:lastRenderedPageBreak/>
        <w:t>Staircase-based exclusion and construct change</w:t>
      </w:r>
    </w:p>
    <w:p w14:paraId="6946D23D" w14:textId="40A1450D"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00277628" w:rsidRPr="009D6EBE">
        <w:rPr>
          <w:rFonts w:ascii="Times New Roman" w:hAnsi="Times New Roman" w:cs="Times New Roman"/>
        </w:rPr>
        <w:fldChar w:fldCharType="begin"/>
      </w:r>
      <w:r w:rsidR="00277628" w:rsidRPr="009D6EBE">
        <w:rPr>
          <w:rFonts w:ascii="Times New Roman" w:hAnsi="Times New Roman" w:cs="Times New Roman"/>
        </w:rPr>
        <w:instrText xml:space="preserve"> REF _Ref223183698 \h </w:instrText>
      </w:r>
      <w:r w:rsidR="00DD6132" w:rsidRPr="009D6EBE">
        <w:rPr>
          <w:rFonts w:ascii="Times New Roman" w:hAnsi="Times New Roman" w:cs="Times New Roman"/>
        </w:rPr>
        <w:instrText xml:space="preserve"> \* MERGEFORMAT </w:instrText>
      </w:r>
      <w:r w:rsidR="00277628" w:rsidRPr="009D6EBE">
        <w:rPr>
          <w:rFonts w:ascii="Times New Roman" w:hAnsi="Times New Roman" w:cs="Times New Roman"/>
        </w:rPr>
      </w:r>
      <w:r w:rsidR="00277628" w:rsidRPr="009D6EBE">
        <w:rPr>
          <w:rFonts w:ascii="Times New Roman" w:hAnsi="Times New Roman" w:cs="Times New Roman"/>
        </w:rPr>
        <w:fldChar w:fldCharType="separate"/>
      </w:r>
      <w:r w:rsidR="00277628" w:rsidRPr="009D6EBE">
        <w:rPr>
          <w:rFonts w:ascii="Times New Roman" w:hAnsi="Times New Roman" w:cs="Times New Roman"/>
        </w:rPr>
        <w:t xml:space="preserve">Table 3.1.8- </w:t>
      </w:r>
      <w:r w:rsidR="00277628" w:rsidRPr="009D6EBE">
        <w:rPr>
          <w:rFonts w:ascii="Times New Roman" w:hAnsi="Times New Roman" w:cs="Times New Roman"/>
          <w:noProof/>
        </w:rPr>
        <w:t>II</w:t>
      </w:r>
      <w:r w:rsidR="00277628" w:rsidRPr="009D6EBE">
        <w:rPr>
          <w:rFonts w:ascii="Times New Roman" w:hAnsi="Times New Roman" w:cs="Times New Roman"/>
        </w:rPr>
        <w:fldChar w:fldCharType="end"/>
      </w:r>
      <w:r w:rsidRPr="009D6EBE">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004B5C3D" w:rsidRPr="009D6EBE">
        <w:rPr>
          <w:rFonts w:ascii="Times New Roman" w:hAnsi="Times New Roman" w:cs="Times New Roman"/>
        </w:rPr>
        <w:t>different evidence</w:t>
      </w:r>
      <w:r w:rsidRPr="009D6EBE">
        <w:rPr>
          <w:rFonts w:ascii="Times New Roman" w:hAnsi="Times New Roman" w:cs="Times New Roman"/>
        </w:rPr>
        <w:t xml:space="preserve"> bundle than the maximal-attribute configuration (see </w:t>
      </w:r>
      <w:r w:rsidR="00277628" w:rsidRPr="009D6EBE">
        <w:rPr>
          <w:rFonts w:ascii="Times New Roman" w:hAnsi="Times New Roman" w:cs="Times New Roman"/>
        </w:rPr>
        <w:fldChar w:fldCharType="begin"/>
      </w:r>
      <w:r w:rsidR="00277628" w:rsidRPr="009D6EBE">
        <w:rPr>
          <w:rFonts w:ascii="Times New Roman" w:hAnsi="Times New Roman" w:cs="Times New Roman"/>
        </w:rPr>
        <w:instrText xml:space="preserve"> REF _Ref223183683 \h </w:instrText>
      </w:r>
      <w:r w:rsidR="00DD6132" w:rsidRPr="009D6EBE">
        <w:rPr>
          <w:rFonts w:ascii="Times New Roman" w:hAnsi="Times New Roman" w:cs="Times New Roman"/>
        </w:rPr>
        <w:instrText xml:space="preserve"> \* MERGEFORMAT </w:instrText>
      </w:r>
      <w:r w:rsidR="00277628" w:rsidRPr="009D6EBE">
        <w:rPr>
          <w:rFonts w:ascii="Times New Roman" w:hAnsi="Times New Roman" w:cs="Times New Roman"/>
        </w:rPr>
      </w:r>
      <w:r w:rsidR="00277628" w:rsidRPr="009D6EBE">
        <w:rPr>
          <w:rFonts w:ascii="Times New Roman" w:hAnsi="Times New Roman" w:cs="Times New Roman"/>
        </w:rPr>
        <w:fldChar w:fldCharType="separate"/>
      </w:r>
      <w:r w:rsidR="00277628" w:rsidRPr="009D6EBE">
        <w:rPr>
          <w:rFonts w:ascii="Times New Roman" w:hAnsi="Times New Roman" w:cs="Times New Roman"/>
        </w:rPr>
        <w:t xml:space="preserve">Table 3.1.8- </w:t>
      </w:r>
      <w:r w:rsidR="00277628" w:rsidRPr="009D6EBE">
        <w:rPr>
          <w:rFonts w:ascii="Times New Roman" w:hAnsi="Times New Roman" w:cs="Times New Roman"/>
          <w:noProof/>
        </w:rPr>
        <w:t>III</w:t>
      </w:r>
      <w:r w:rsidR="00277628" w:rsidRPr="009D6EBE">
        <w:rPr>
          <w:rFonts w:ascii="Times New Roman" w:hAnsi="Times New Roman" w:cs="Times New Roman"/>
        </w:rPr>
        <w:fldChar w:fldCharType="end"/>
      </w:r>
      <w:r w:rsidRPr="009D6EBE">
        <w:rPr>
          <w:rFonts w:ascii="Times New Roman" w:hAnsi="Times New Roman" w:cs="Times New Roman"/>
        </w:rPr>
        <w:t>).</w:t>
      </w:r>
    </w:p>
    <w:p w14:paraId="5CFC696A" w14:textId="05E2D819" w:rsidR="003A7C44" w:rsidRPr="009D6EBE" w:rsidRDefault="003A7C44" w:rsidP="00CC4297">
      <w:pPr>
        <w:spacing w:line="360" w:lineRule="auto"/>
        <w:jc w:val="both"/>
        <w:rPr>
          <w:rFonts w:ascii="Times New Roman" w:eastAsia="Times New Roman" w:hAnsi="Times New Roman" w:cs="Times New Roman"/>
          <w:color w:val="000000"/>
          <w:sz w:val="22"/>
          <w:szCs w:val="22"/>
        </w:rPr>
      </w:pPr>
      <w:r w:rsidRPr="009D6EBE">
        <w:rPr>
          <w:rFonts w:ascii="Times New Roman" w:hAnsi="Times New Roman" w:cs="Times New Roman"/>
        </w:rPr>
        <w:t>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w:t>
      </w:r>
      <w:r w:rsidR="006B6C03" w:rsidRPr="009D6EBE">
        <w:rPr>
          <w:rFonts w:ascii="Times New Roman" w:hAnsi="Times New Roman" w:cs="Times New Roman"/>
        </w:rPr>
        <w:t xml:space="preserve"> </w:t>
      </w:r>
      <w:r w:rsidRPr="009D6EBE">
        <w:rPr>
          <w:rFonts w:ascii="Times New Roman" w:hAnsi="Times New Roman" w:cs="Times New Roman"/>
        </w:rPr>
        <w:t xml:space="preserve">(excluded); ρ = 0.084 for diligence vs diligence(excluded); ρ = 0.168 for understanding vs understanding(excluded); see </w:t>
      </w:r>
      <w:r w:rsidR="00277628" w:rsidRPr="009D6EBE">
        <w:rPr>
          <w:rFonts w:ascii="Times New Roman" w:hAnsi="Times New Roman" w:cs="Times New Roman"/>
        </w:rPr>
        <w:fldChar w:fldCharType="begin"/>
      </w:r>
      <w:r w:rsidR="00277628" w:rsidRPr="009D6EBE">
        <w:rPr>
          <w:rFonts w:ascii="Times New Roman" w:hAnsi="Times New Roman" w:cs="Times New Roman"/>
        </w:rPr>
        <w:instrText xml:space="preserve"> REF _Ref223183841 \h </w:instrText>
      </w:r>
      <w:r w:rsidR="00DD6132" w:rsidRPr="009D6EBE">
        <w:rPr>
          <w:rFonts w:ascii="Times New Roman" w:hAnsi="Times New Roman" w:cs="Times New Roman"/>
        </w:rPr>
        <w:instrText xml:space="preserve"> \* MERGEFORMAT </w:instrText>
      </w:r>
      <w:r w:rsidR="00277628" w:rsidRPr="009D6EBE">
        <w:rPr>
          <w:rFonts w:ascii="Times New Roman" w:hAnsi="Times New Roman" w:cs="Times New Roman"/>
        </w:rPr>
      </w:r>
      <w:r w:rsidR="00277628" w:rsidRPr="009D6EBE">
        <w:rPr>
          <w:rFonts w:ascii="Times New Roman" w:hAnsi="Times New Roman" w:cs="Times New Roman"/>
        </w:rPr>
        <w:fldChar w:fldCharType="separate"/>
      </w:r>
      <w:r w:rsidR="00277628" w:rsidRPr="009D6EBE">
        <w:rPr>
          <w:rFonts w:ascii="Times New Roman" w:hAnsi="Times New Roman" w:cs="Times New Roman"/>
        </w:rPr>
        <w:t xml:space="preserve">Table 3.1.8- </w:t>
      </w:r>
      <w:r w:rsidR="00277628" w:rsidRPr="009D6EBE">
        <w:rPr>
          <w:rFonts w:ascii="Times New Roman" w:hAnsi="Times New Roman" w:cs="Times New Roman"/>
          <w:noProof/>
        </w:rPr>
        <w:t>XII</w:t>
      </w:r>
      <w:r w:rsidR="00277628" w:rsidRPr="009D6EBE">
        <w:rPr>
          <w:rFonts w:ascii="Times New Roman" w:hAnsi="Times New Roman" w:cs="Times New Roman"/>
        </w:rPr>
        <w:fldChar w:fldCharType="end"/>
      </w:r>
      <w:r w:rsidRPr="009D6EBE">
        <w:rPr>
          <w:rFonts w:ascii="Times New Roman" w:hAnsi="Times New Roman" w:cs="Times New Roman"/>
        </w:rPr>
        <w:t>), confirming that exclusion is a substantive modelling choice rather than a minor refinement.</w:t>
      </w:r>
    </w:p>
    <w:p w14:paraId="5A64FFFE" w14:textId="06E4D013" w:rsidR="003A7C44" w:rsidRPr="009D6EBE" w:rsidRDefault="004A59AF" w:rsidP="00CC4297">
      <w:pPr>
        <w:pStyle w:val="Normalreal"/>
        <w:spacing w:line="360" w:lineRule="auto"/>
        <w:rPr>
          <w:b/>
          <w:bCs/>
        </w:rPr>
      </w:pPr>
      <w:r w:rsidRPr="009D6EBE">
        <w:rPr>
          <w:b/>
          <w:bCs/>
        </w:rPr>
        <w:t>Diligence and understanding as distinct dimensions</w:t>
      </w:r>
    </w:p>
    <w:p w14:paraId="6FBD901B" w14:textId="6A88D86C"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 xml:space="preserve">The correlation between the objective diligence and objective understanding rankings is positive but modest (ρ = 0.325; see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_Ref223183818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XI</w:t>
      </w:r>
      <w:r w:rsidR="00E0181A" w:rsidRPr="009D6EBE">
        <w:rPr>
          <w:rFonts w:ascii="Times New Roman" w:hAnsi="Times New Roman" w:cs="Times New Roman"/>
        </w:rPr>
        <w:fldChar w:fldCharType="end"/>
      </w:r>
      <w:r w:rsidRPr="009D6EBE">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14:paraId="564E5E08" w14:textId="32D44C47" w:rsidR="003A7C44" w:rsidRPr="009D6EBE" w:rsidRDefault="004A59AF" w:rsidP="00CC4297">
      <w:pPr>
        <w:pStyle w:val="Normalreal"/>
        <w:spacing w:line="360" w:lineRule="auto"/>
        <w:rPr>
          <w:b/>
          <w:bCs/>
        </w:rPr>
      </w:pPr>
      <w:r w:rsidRPr="009D6EBE">
        <w:rPr>
          <w:b/>
          <w:bCs/>
        </w:rPr>
        <w:lastRenderedPageBreak/>
        <w:t>Objective–subjective divergence</w:t>
      </w:r>
    </w:p>
    <w:p w14:paraId="177A4D6C" w14:textId="1EE3A0EC"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_Ref223183818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XI</w:t>
      </w:r>
      <w:r w:rsidR="00E0181A" w:rsidRPr="009D6EBE">
        <w:rPr>
          <w:rFonts w:ascii="Times New Roman" w:hAnsi="Times New Roman" w:cs="Times New Roman"/>
        </w:rPr>
        <w:fldChar w:fldCharType="end"/>
      </w:r>
      <w:r w:rsidRPr="009D6EBE">
        <w:rPr>
          <w:rFonts w:ascii="Times New Roman" w:hAnsi="Times New Roman" w:cs="Times New Roman"/>
        </w:rPr>
        <w:t>). This should not be read as either the objective pipeline or peer evaluation being “wrong.” Rather, the two procedures operationalise partially different performance constructs and draw on different evidence channels. The objective pipeline privileges what is recorded and formalised (timing, frequency, interaction structure, and defined text indicators), whereas peer judgement can incorporate context and qualitative impressions that are not captured (or not captured reliably) in Moodle logs.</w:t>
      </w:r>
    </w:p>
    <w:p w14:paraId="49F8ED05" w14:textId="1DA1309D"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similarity and citation counts, especially when the latter are treated (as in this thesis) as bounded proxies rather than correctness measures (see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_Ref223183818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XI</w:t>
      </w:r>
      <w:r w:rsidR="00E0181A" w:rsidRPr="009D6EBE">
        <w:rPr>
          <w:rFonts w:ascii="Times New Roman" w:hAnsi="Times New Roman" w:cs="Times New Roman"/>
        </w:rPr>
        <w:fldChar w:fldCharType="end"/>
      </w:r>
      <w:r w:rsidRPr="009D6EBE">
        <w:rPr>
          <w:rFonts w:ascii="Times New Roman" w:hAnsi="Times New Roman" w:cs="Times New Roman"/>
        </w:rPr>
        <w:t>). Weak correlations are therefore informative: they indicate that log-based decision support is not a computational replica of human judgement, but a distinct evidential lens that can complement subjective impressions depending on which construct is emphasised.</w:t>
      </w:r>
    </w:p>
    <w:p w14:paraId="6DA9A8EA" w14:textId="48669D48" w:rsidR="003A7C44" w:rsidRPr="009D6EBE" w:rsidRDefault="00042545" w:rsidP="00CC4297">
      <w:pPr>
        <w:pStyle w:val="Normalreal"/>
        <w:spacing w:line="360" w:lineRule="auto"/>
        <w:rPr>
          <w:b/>
          <w:bCs/>
        </w:rPr>
      </w:pPr>
      <w:r w:rsidRPr="009D6EBE">
        <w:rPr>
          <w:b/>
          <w:bCs/>
        </w:rPr>
        <w:t>Verification and robustness</w:t>
      </w:r>
    </w:p>
    <w:p w14:paraId="20C1F985" w14:textId="48F4B548" w:rsidR="003A7C44" w:rsidRPr="009D6EBE" w:rsidRDefault="003A7C44" w:rsidP="00CC4297">
      <w:pPr>
        <w:spacing w:line="360" w:lineRule="auto"/>
        <w:jc w:val="both"/>
        <w:rPr>
          <w:rFonts w:ascii="Times New Roman" w:hAnsi="Times New Roman" w:cs="Times New Roman"/>
        </w:rPr>
      </w:pPr>
      <w:r w:rsidRPr="009D6EBE">
        <w:rPr>
          <w:rFonts w:ascii="Times New Roman" w:hAnsi="Times New Roman" w:cs="Times New Roman"/>
        </w:rPr>
        <w:t>Inverse-run validation passes 21/24 objects in the full run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_Ref223183645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I</w:t>
      </w:r>
      <w:r w:rsidR="00E0181A" w:rsidRPr="009D6EBE">
        <w:rPr>
          <w:rFonts w:ascii="Times New Roman" w:hAnsi="Times New Roman" w:cs="Times New Roman"/>
        </w:rPr>
        <w:fldChar w:fldCharType="end"/>
      </w:r>
      <w:r w:rsidRPr="009D6EBE">
        <w:rPr>
          <w:rFonts w:ascii="Times New Roman" w:hAnsi="Times New Roman" w:cs="Times New Roman"/>
        </w:rPr>
        <w:t>) and 24/24 in the full excluded-run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_Ref223183698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II</w:t>
      </w:r>
      <w:r w:rsidR="00E0181A" w:rsidRPr="009D6EBE">
        <w:rPr>
          <w:rFonts w:ascii="Times New Roman" w:hAnsi="Times New Roman" w:cs="Times New Roman"/>
        </w:rPr>
        <w:fldChar w:fldCharType="end"/>
      </w:r>
      <w:r w:rsidRPr="009D6EBE">
        <w:rPr>
          <w:rFonts w:ascii="Times New Roman" w:hAnsi="Times New Roman" w:cs="Times New Roman"/>
        </w:rPr>
        <w:t>). The diligence-only runs yield 22/24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_Ref223183721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IV</w:t>
      </w:r>
      <w:r w:rsidR="00E0181A" w:rsidRPr="009D6EBE">
        <w:rPr>
          <w:rFonts w:ascii="Times New Roman" w:hAnsi="Times New Roman" w:cs="Times New Roman"/>
        </w:rPr>
        <w:fldChar w:fldCharType="end"/>
      </w:r>
      <w:r w:rsidRPr="009D6EBE">
        <w:rPr>
          <w:rFonts w:ascii="Times New Roman" w:hAnsi="Times New Roman" w:cs="Times New Roman"/>
        </w:rPr>
        <w:t>) and 23/24 after exclusion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_Ref223183737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V</w:t>
      </w:r>
      <w:r w:rsidR="00E0181A" w:rsidRPr="009D6EBE">
        <w:rPr>
          <w:rFonts w:ascii="Times New Roman" w:hAnsi="Times New Roman" w:cs="Times New Roman"/>
        </w:rPr>
        <w:fldChar w:fldCharType="end"/>
      </w:r>
      <w:r w:rsidRPr="009D6EBE">
        <w:rPr>
          <w:rFonts w:ascii="Times New Roman" w:hAnsi="Times New Roman" w:cs="Times New Roman"/>
        </w:rPr>
        <w:t>), while the understanding-only runs yield 23/24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_Ref223183762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VII</w:t>
      </w:r>
      <w:r w:rsidR="00E0181A" w:rsidRPr="009D6EBE">
        <w:rPr>
          <w:rFonts w:ascii="Times New Roman" w:hAnsi="Times New Roman" w:cs="Times New Roman"/>
        </w:rPr>
        <w:fldChar w:fldCharType="end"/>
      </w:r>
      <w:r w:rsidRPr="009D6EBE">
        <w:rPr>
          <w:rFonts w:ascii="Times New Roman" w:hAnsi="Times New Roman" w:cs="Times New Roman"/>
        </w:rPr>
        <w:t>) and 24/24 after exclusion (</w:t>
      </w:r>
      <w:r w:rsidR="00E0181A" w:rsidRPr="009D6EBE">
        <w:rPr>
          <w:rFonts w:ascii="Times New Roman" w:hAnsi="Times New Roman" w:cs="Times New Roman"/>
        </w:rPr>
        <w:fldChar w:fldCharType="begin"/>
      </w:r>
      <w:r w:rsidR="00E0181A" w:rsidRPr="009D6EBE">
        <w:rPr>
          <w:rFonts w:ascii="Times New Roman" w:hAnsi="Times New Roman" w:cs="Times New Roman"/>
        </w:rPr>
        <w:instrText xml:space="preserve"> REF _Ref223183780 \h </w:instrText>
      </w:r>
      <w:r w:rsidR="00DD6132" w:rsidRPr="009D6EBE">
        <w:rPr>
          <w:rFonts w:ascii="Times New Roman" w:hAnsi="Times New Roman" w:cs="Times New Roman"/>
        </w:rPr>
        <w:instrText xml:space="preserve"> \* MERGEFORMAT </w:instrText>
      </w:r>
      <w:r w:rsidR="00E0181A" w:rsidRPr="009D6EBE">
        <w:rPr>
          <w:rFonts w:ascii="Times New Roman" w:hAnsi="Times New Roman" w:cs="Times New Roman"/>
        </w:rPr>
      </w:r>
      <w:r w:rsidR="00E0181A" w:rsidRPr="009D6EBE">
        <w:rPr>
          <w:rFonts w:ascii="Times New Roman" w:hAnsi="Times New Roman" w:cs="Times New Roman"/>
        </w:rPr>
        <w:fldChar w:fldCharType="separate"/>
      </w:r>
      <w:r w:rsidR="00E0181A" w:rsidRPr="009D6EBE">
        <w:rPr>
          <w:rFonts w:ascii="Times New Roman" w:hAnsi="Times New Roman" w:cs="Times New Roman"/>
        </w:rPr>
        <w:t xml:space="preserve">Table 3.1.8- </w:t>
      </w:r>
      <w:r w:rsidR="00E0181A" w:rsidRPr="009D6EBE">
        <w:rPr>
          <w:rFonts w:ascii="Times New Roman" w:hAnsi="Times New Roman" w:cs="Times New Roman"/>
          <w:noProof/>
        </w:rPr>
        <w:t>VIII</w:t>
      </w:r>
      <w:r w:rsidR="00E0181A" w:rsidRPr="009D6EBE">
        <w:rPr>
          <w:rFonts w:ascii="Times New Roman" w:hAnsi="Times New Roman" w:cs="Times New Roman"/>
        </w:rPr>
        <w:fldChar w:fldCharType="end"/>
      </w:r>
      <w:r w:rsidRPr="009D6EBE">
        <w:rPr>
          <w:rFonts w:ascii="Times New Roman" w:hAnsi="Times New Roman" w:cs="Times New Roman"/>
        </w:rPr>
        <w:t xml:space="preserve">).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w:t>
      </w:r>
      <w:r w:rsidRPr="009D6EBE">
        <w:rPr>
          <w:rFonts w:ascii="Times New Roman" w:hAnsi="Times New Roman" w:cs="Times New Roman"/>
        </w:rPr>
        <w:lastRenderedPageBreak/>
        <w:t>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14:paraId="03FBB790" w14:textId="5A121BC5" w:rsidR="004B34CD" w:rsidRPr="009D6EBE" w:rsidRDefault="004B34CD" w:rsidP="00CC4297">
      <w:pPr>
        <w:pStyle w:val="Cmsor2"/>
        <w:spacing w:line="360" w:lineRule="auto"/>
        <w:rPr>
          <w:rFonts w:ascii="Times New Roman" w:hAnsi="Times New Roman" w:cs="Times New Roman"/>
        </w:rPr>
      </w:pPr>
      <w:bookmarkStart w:id="1327" w:name="_Toc223964470"/>
      <w:r w:rsidRPr="009D6EBE">
        <w:rPr>
          <w:rFonts w:ascii="Times New Roman" w:hAnsi="Times New Roman" w:cs="Times New Roman"/>
        </w:rPr>
        <w:t>4.3</w:t>
      </w:r>
      <w:r w:rsidR="004B5C3D" w:rsidRPr="009D6EBE">
        <w:rPr>
          <w:rFonts w:ascii="Times New Roman" w:hAnsi="Times New Roman" w:cs="Times New Roman"/>
        </w:rPr>
        <w:t>.</w:t>
      </w:r>
      <w:r w:rsidRPr="009D6EBE">
        <w:rPr>
          <w:rFonts w:ascii="Times New Roman" w:hAnsi="Times New Roman" w:cs="Times New Roman"/>
        </w:rPr>
        <w:t xml:space="preserve"> Addressing all forward-referenced issues</w:t>
      </w:r>
      <w:bookmarkEnd w:id="1327"/>
    </w:p>
    <w:p w14:paraId="6ABDC99B" w14:textId="77777777" w:rsidR="004B34CD" w:rsidRPr="009D6EBE" w:rsidRDefault="004B34CD" w:rsidP="00CC4297">
      <w:pPr>
        <w:pStyle w:val="Normalreal"/>
        <w:spacing w:line="360" w:lineRule="auto"/>
        <w:jc w:val="both"/>
      </w:pPr>
      <w:r w:rsidRPr="009D6EBE">
        <w:t>First, Moodle traces are shaped by platform configuration and course design, so derived indicators must be interpreted as evidence of interaction with a particular pedagogical instrumentation rather than as direct measurement of learning. In this thesis, the evidence 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14:paraId="0DEC254A" w14:textId="77777777" w:rsidR="004B34CD" w:rsidRPr="009D6EBE" w:rsidRDefault="004B34CD" w:rsidP="00CC4297">
      <w:pPr>
        <w:pStyle w:val="Normalreal"/>
        <w:spacing w:line="360" w:lineRule="auto"/>
        <w:jc w:val="both"/>
      </w:pPr>
      <w:r w:rsidRPr="009D6EBE">
        <w:t>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14:paraId="375F4387" w14:textId="64DA3DA0" w:rsidR="004B34CD" w:rsidRPr="009D6EBE" w:rsidRDefault="004B34CD" w:rsidP="00CC4297">
      <w:pPr>
        <w:pStyle w:val="Normalreal"/>
        <w:spacing w:line="360" w:lineRule="auto"/>
        <w:jc w:val="both"/>
      </w:pPr>
      <w:r w:rsidRPr="009D6EBE">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they are transparent and auditable, but they also carry fairness implications (see §2.7.6): if a </w:t>
      </w:r>
      <w:r w:rsidRPr="009D6EBE">
        <w:lastRenderedPageBreak/>
        <w:t xml:space="preserve">course design privileges certain behaviours (e.g., frequent posting) </w:t>
      </w:r>
      <w:r w:rsidR="009D263A" w:rsidRPr="009D6EBE">
        <w:t>then</w:t>
      </w:r>
      <w:r w:rsidRPr="009D6EBE">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14:paraId="5CAE5BFF" w14:textId="77777777" w:rsidR="004B34CD" w:rsidRPr="009D6EBE" w:rsidRDefault="004B34CD" w:rsidP="00CC4297">
      <w:pPr>
        <w:pStyle w:val="Normalreal"/>
        <w:spacing w:line="360" w:lineRule="auto"/>
        <w:jc w:val="both"/>
      </w:pPr>
      <w:r w:rsidRPr="009D6EBE">
        <w:t>Fourth, the thesis’ boundary for semantic similarity must be maintained in interpretation: similarity estimates topical alignment, not correctness. Consequently, topic relevance should not be treated as an automated grading surrogate. Its defensible role is to provide a probabilistic 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14:paraId="280C2A31" w14:textId="04686AF0" w:rsidR="004B34CD" w:rsidRPr="009D6EBE" w:rsidRDefault="004B34CD" w:rsidP="00CC4297">
      <w:pPr>
        <w:pStyle w:val="Normalreal"/>
        <w:spacing w:line="360" w:lineRule="auto"/>
        <w:jc w:val="both"/>
      </w:pPr>
      <w:r w:rsidRPr="009D6EBE">
        <w:t>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14:paraId="75BB6A7F" w14:textId="77777777" w:rsidR="004B34CD" w:rsidRPr="009D6EBE" w:rsidRDefault="004B34CD" w:rsidP="00CC4297">
      <w:pPr>
        <w:pStyle w:val="Normalreal"/>
        <w:spacing w:line="360" w:lineRule="auto"/>
        <w:jc w:val="both"/>
      </w:pPr>
      <w:r w:rsidRPr="009D6EBE">
        <w:t xml:space="preserve">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outputs look “objective” and thus invite over-trust; therefore, the defensible usage model is one </w:t>
      </w:r>
      <w:r w:rsidRPr="009D6EBE">
        <w:lastRenderedPageBreak/>
        <w:t>in which the instructor remains accountable and uses the outputs as auditable inputs into human judgement (see §2.7.6; §3.2.9).</w:t>
      </w:r>
    </w:p>
    <w:p w14:paraId="31F17C07" w14:textId="77777777" w:rsidR="004B34CD" w:rsidRPr="009D6EBE" w:rsidRDefault="004B34CD" w:rsidP="00CC4297">
      <w:pPr>
        <w:pStyle w:val="Normalreal"/>
        <w:spacing w:line="360" w:lineRule="auto"/>
        <w:jc w:val="both"/>
      </w:pPr>
      <w:r w:rsidRPr="009D6EBE">
        <w:t>Seventh, the thesis committed to critically discuss AI detection validity, fairness, and evasion risks. Given the literature reviewed in §2.8 and the methodological choices in §3.1.4, the only 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remains one attribute within a broader evidence system and should be treated as uncertain and contestable (see §2.8; §3.1.4; §3.2.9).</w:t>
      </w:r>
    </w:p>
    <w:p w14:paraId="182FF5FB" w14:textId="6EDB7973" w:rsidR="004B34CD" w:rsidRPr="009D6EBE" w:rsidRDefault="004B34CD" w:rsidP="00CC4297">
      <w:pPr>
        <w:pStyle w:val="Normalreal"/>
        <w:spacing w:line="360" w:lineRule="auto"/>
        <w:jc w:val="both"/>
      </w:pPr>
      <w:r w:rsidRPr="009D6EBE">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The correct thesis-level stance is therefore conditional: directionality is a modelling assumption justified for this setting, and future work should test sensitivity to alternative direction coding (see §3.1.5; </w:t>
      </w:r>
      <w:r w:rsidR="00E0181A" w:rsidRPr="009D6EBE">
        <w:fldChar w:fldCharType="begin"/>
      </w:r>
      <w:r w:rsidR="00E0181A" w:rsidRPr="009D6EBE">
        <w:instrText xml:space="preserve"> REF _Ref223185648 \h </w:instrText>
      </w:r>
      <w:r w:rsidR="00DD6132" w:rsidRPr="009D6EBE">
        <w:instrText xml:space="preserve"> \* MERGEFORMAT </w:instrText>
      </w:r>
      <w:r w:rsidR="00E0181A" w:rsidRPr="009D6EBE">
        <w:fldChar w:fldCharType="separate"/>
      </w:r>
      <w:r w:rsidR="00E0181A" w:rsidRPr="009D6EBE">
        <w:t xml:space="preserve">Table 3.1.5- </w:t>
      </w:r>
      <w:r w:rsidR="00E0181A" w:rsidRPr="009D6EBE">
        <w:rPr>
          <w:noProof/>
        </w:rPr>
        <w:t>III</w:t>
      </w:r>
      <w:r w:rsidR="00E0181A" w:rsidRPr="009D6EBE">
        <w:fldChar w:fldCharType="end"/>
      </w:r>
      <w:r w:rsidRPr="009D6EBE">
        <w:t>).</w:t>
      </w:r>
    </w:p>
    <w:p w14:paraId="02FC6512" w14:textId="77777777" w:rsidR="004B34CD" w:rsidRPr="009D6EBE" w:rsidRDefault="004B34CD" w:rsidP="00CC4297">
      <w:pPr>
        <w:pStyle w:val="Normalreal"/>
        <w:spacing w:line="360" w:lineRule="auto"/>
        <w:jc w:val="both"/>
      </w:pPr>
      <w:r w:rsidRPr="009D6EBE">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14:paraId="27BE1093" w14:textId="77777777" w:rsidR="004B34CD" w:rsidRPr="009D6EBE" w:rsidRDefault="004B34CD" w:rsidP="00CC4297">
      <w:pPr>
        <w:pStyle w:val="Normalreal"/>
        <w:spacing w:line="360" w:lineRule="auto"/>
        <w:jc w:val="both"/>
      </w:pPr>
      <w:r w:rsidRPr="009D6EBE">
        <w:lastRenderedPageBreak/>
        <w:t>Finally, the thesis includes a global promise that “critical limitations” would be revisited in §4. The discussion therefore consolidates the limitations explicitly (see §4.8) rather than leaving them dispersed, ensuring that the interpretive boundaries implied throughout Chapters 2–3 are stated in one coherent evaluative section.</w:t>
      </w:r>
    </w:p>
    <w:p w14:paraId="418E9140" w14:textId="6444739B" w:rsidR="004B34CD" w:rsidRPr="009D6EBE" w:rsidRDefault="004B34CD" w:rsidP="00CC4297">
      <w:pPr>
        <w:pStyle w:val="Cmsor2"/>
        <w:spacing w:line="360" w:lineRule="auto"/>
        <w:rPr>
          <w:rFonts w:ascii="Times New Roman" w:hAnsi="Times New Roman" w:cs="Times New Roman"/>
        </w:rPr>
      </w:pPr>
      <w:bookmarkStart w:id="1328" w:name="_Toc223964471"/>
      <w:r w:rsidRPr="009D6EBE">
        <w:rPr>
          <w:rFonts w:ascii="Times New Roman" w:hAnsi="Times New Roman" w:cs="Times New Roman"/>
        </w:rPr>
        <w:t>4.4</w:t>
      </w:r>
      <w:r w:rsidR="004B5C3D" w:rsidRPr="009D6EBE">
        <w:rPr>
          <w:rFonts w:ascii="Times New Roman" w:hAnsi="Times New Roman" w:cs="Times New Roman"/>
        </w:rPr>
        <w:t>.</w:t>
      </w:r>
      <w:r w:rsidRPr="009D6EBE">
        <w:rPr>
          <w:rFonts w:ascii="Times New Roman" w:hAnsi="Times New Roman" w:cs="Times New Roman"/>
        </w:rPr>
        <w:t xml:space="preserve"> Comparison with literature</w:t>
      </w:r>
      <w:bookmarkEnd w:id="1328"/>
    </w:p>
    <w:p w14:paraId="1567176C" w14:textId="77777777" w:rsidR="004B34CD" w:rsidRPr="009D6EBE" w:rsidRDefault="004B34CD" w:rsidP="00CC4297">
      <w:pPr>
        <w:pStyle w:val="Normalreal"/>
        <w:spacing w:line="360" w:lineRule="auto"/>
        <w:jc w:val="both"/>
      </w:pPr>
      <w:r w:rsidRPr="009D6EBE">
        <w:t>The empirical behaviour of the pipeline aligns with the literature’s caution that LMS traces are context-dependent proxies rather than direct measures of learning, and that analytics becomes 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14:paraId="2EFA558A" w14:textId="77777777" w:rsidR="004B34CD" w:rsidRPr="009D6EBE" w:rsidRDefault="004B34CD" w:rsidP="00CC4297">
      <w:pPr>
        <w:pStyle w:val="Normalreal"/>
        <w:spacing w:line="360" w:lineRule="auto"/>
        <w:jc w:val="both"/>
      </w:pPr>
      <w:r w:rsidRPr="009D6EBE">
        <w:t>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as a methodological result: it demonstrates that log-based decision support is a distinct evidential perspective whose value lies partly in making evaluation assumptions explicit and auditable rather than relying on impression-based judgement alone (see §2.7.2–§2.7.6; §2.9.1).</w:t>
      </w:r>
    </w:p>
    <w:p w14:paraId="54B057AA" w14:textId="6E435160" w:rsidR="004B34CD" w:rsidRPr="009D6EBE" w:rsidRDefault="004B34CD" w:rsidP="00CC4297">
      <w:pPr>
        <w:pStyle w:val="Normalreal"/>
        <w:spacing w:line="360" w:lineRule="auto"/>
        <w:jc w:val="both"/>
      </w:pPr>
      <w:r w:rsidRPr="009D6EBE">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00E0181A" w:rsidRPr="009D6EBE">
        <w:fldChar w:fldCharType="begin"/>
      </w:r>
      <w:r w:rsidR="00E0181A" w:rsidRPr="009D6EBE">
        <w:instrText xml:space="preserve"> REF _Ref223183721 \h </w:instrText>
      </w:r>
      <w:r w:rsidR="00DD6132" w:rsidRPr="009D6EBE">
        <w:instrText xml:space="preserve"> \* MERGEFORMAT </w:instrText>
      </w:r>
      <w:r w:rsidR="00E0181A" w:rsidRPr="009D6EBE">
        <w:fldChar w:fldCharType="separate"/>
      </w:r>
      <w:r w:rsidR="00E0181A" w:rsidRPr="009D6EBE">
        <w:t xml:space="preserve">Table 3.1.8- </w:t>
      </w:r>
      <w:r w:rsidR="00E0181A" w:rsidRPr="009D6EBE">
        <w:rPr>
          <w:noProof/>
        </w:rPr>
        <w:t>IV</w:t>
      </w:r>
      <w:r w:rsidR="00E0181A" w:rsidRPr="009D6EBE">
        <w:fldChar w:fldCharType="end"/>
      </w:r>
      <w:r w:rsidR="00E0181A" w:rsidRPr="009D6EBE">
        <w:t xml:space="preserve">, </w:t>
      </w:r>
      <w:r w:rsidR="00E0181A" w:rsidRPr="009D6EBE">
        <w:fldChar w:fldCharType="begin"/>
      </w:r>
      <w:r w:rsidR="00E0181A" w:rsidRPr="009D6EBE">
        <w:instrText xml:space="preserve"> REF _Ref223183737 \h </w:instrText>
      </w:r>
      <w:r w:rsidR="00DD6132" w:rsidRPr="009D6EBE">
        <w:instrText xml:space="preserve"> \* MERGEFORMAT </w:instrText>
      </w:r>
      <w:r w:rsidR="00E0181A" w:rsidRPr="009D6EBE">
        <w:fldChar w:fldCharType="separate"/>
      </w:r>
      <w:r w:rsidR="00E0181A" w:rsidRPr="009D6EBE">
        <w:t xml:space="preserve">Table 3.1.8- </w:t>
      </w:r>
      <w:r w:rsidR="00E0181A" w:rsidRPr="009D6EBE">
        <w:rPr>
          <w:noProof/>
        </w:rPr>
        <w:t>V</w:t>
      </w:r>
      <w:r w:rsidR="00E0181A" w:rsidRPr="009D6EBE">
        <w:fldChar w:fldCharType="end"/>
      </w:r>
      <w:r w:rsidR="00E0181A" w:rsidRPr="009D6EBE">
        <w:t>,</w:t>
      </w:r>
      <w:r w:rsidRPr="009D6EBE">
        <w:t xml:space="preserve"> </w:t>
      </w:r>
      <w:r w:rsidR="00E0181A" w:rsidRPr="009D6EBE">
        <w:fldChar w:fldCharType="begin"/>
      </w:r>
      <w:r w:rsidR="00E0181A" w:rsidRPr="009D6EBE">
        <w:instrText xml:space="preserve"> REF _Ref223183762 \h </w:instrText>
      </w:r>
      <w:r w:rsidR="00DD6132" w:rsidRPr="009D6EBE">
        <w:instrText xml:space="preserve"> \* MERGEFORMAT </w:instrText>
      </w:r>
      <w:r w:rsidR="00E0181A" w:rsidRPr="009D6EBE">
        <w:fldChar w:fldCharType="separate"/>
      </w:r>
      <w:r w:rsidR="00E0181A" w:rsidRPr="009D6EBE">
        <w:t xml:space="preserve">Table 3.1.8- </w:t>
      </w:r>
      <w:r w:rsidR="00E0181A" w:rsidRPr="009D6EBE">
        <w:rPr>
          <w:noProof/>
        </w:rPr>
        <w:t>VII</w:t>
      </w:r>
      <w:r w:rsidR="00E0181A" w:rsidRPr="009D6EBE">
        <w:fldChar w:fldCharType="end"/>
      </w:r>
      <w:r w:rsidR="00D26CD0" w:rsidRPr="009D6EBE">
        <w:t xml:space="preserve">, and </w:t>
      </w:r>
      <w:r w:rsidR="00D26CD0" w:rsidRPr="009D6EBE">
        <w:fldChar w:fldCharType="begin"/>
      </w:r>
      <w:r w:rsidR="00D26CD0" w:rsidRPr="009D6EBE">
        <w:instrText xml:space="preserve"> REF _Ref223183780 \h </w:instrText>
      </w:r>
      <w:r w:rsidR="00DD6132" w:rsidRPr="009D6EBE">
        <w:instrText xml:space="preserve"> \* MERGEFORMAT </w:instrText>
      </w:r>
      <w:r w:rsidR="00D26CD0" w:rsidRPr="009D6EBE">
        <w:fldChar w:fldCharType="separate"/>
      </w:r>
      <w:r w:rsidR="00D26CD0" w:rsidRPr="009D6EBE">
        <w:t xml:space="preserve">Table 3.1.8- </w:t>
      </w:r>
      <w:r w:rsidR="00D26CD0" w:rsidRPr="009D6EBE">
        <w:rPr>
          <w:noProof/>
        </w:rPr>
        <w:t>VIII</w:t>
      </w:r>
      <w:r w:rsidR="00D26CD0" w:rsidRPr="009D6EBE">
        <w:fldChar w:fldCharType="end"/>
      </w:r>
      <w:r w:rsidRPr="009D6EBE">
        <w:t>).</w:t>
      </w:r>
    </w:p>
    <w:p w14:paraId="3F1440A3" w14:textId="6E957CDD" w:rsidR="004B34CD" w:rsidRPr="009D6EBE" w:rsidRDefault="004B34CD" w:rsidP="00CC4297">
      <w:pPr>
        <w:pStyle w:val="Normalreal"/>
        <w:spacing w:line="360" w:lineRule="auto"/>
        <w:jc w:val="both"/>
      </w:pPr>
      <w:r w:rsidRPr="009D6EBE">
        <w:lastRenderedPageBreak/>
        <w:t xml:space="preserve">Finally, the explicit </w:t>
      </w:r>
      <w:r w:rsidR="004B5C3D" w:rsidRPr="009D6EBE">
        <w:t>scepticism</w:t>
      </w:r>
      <w:r w:rsidRPr="009D6EBE">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governance-aware response that treats detection as a contextual signal rather than an authorship verdict (see §2.8; §2.9.2).</w:t>
      </w:r>
    </w:p>
    <w:p w14:paraId="070071A1" w14:textId="35C4F6EE" w:rsidR="004B34CD" w:rsidRPr="009D6EBE" w:rsidRDefault="004B34CD" w:rsidP="00CC4297">
      <w:pPr>
        <w:pStyle w:val="Cmsor2"/>
        <w:spacing w:line="360" w:lineRule="auto"/>
        <w:rPr>
          <w:rFonts w:ascii="Times New Roman" w:hAnsi="Times New Roman" w:cs="Times New Roman"/>
        </w:rPr>
      </w:pPr>
      <w:bookmarkStart w:id="1329" w:name="_Toc223964472"/>
      <w:r w:rsidRPr="009D6EBE">
        <w:rPr>
          <w:rFonts w:ascii="Times New Roman" w:hAnsi="Times New Roman" w:cs="Times New Roman"/>
        </w:rPr>
        <w:t>4.5</w:t>
      </w:r>
      <w:r w:rsidR="004B5C3D" w:rsidRPr="009D6EBE">
        <w:rPr>
          <w:rFonts w:ascii="Times New Roman" w:hAnsi="Times New Roman" w:cs="Times New Roman"/>
        </w:rPr>
        <w:t>.</w:t>
      </w:r>
      <w:r w:rsidRPr="009D6EBE">
        <w:rPr>
          <w:rFonts w:ascii="Times New Roman" w:hAnsi="Times New Roman" w:cs="Times New Roman"/>
        </w:rPr>
        <w:t xml:space="preserve"> Theoretical contributions</w:t>
      </w:r>
      <w:bookmarkEnd w:id="1329"/>
    </w:p>
    <w:p w14:paraId="3713DABF" w14:textId="77777777" w:rsidR="004B34CD" w:rsidRPr="009D6EBE" w:rsidRDefault="004B34CD" w:rsidP="00CC4297">
      <w:pPr>
        <w:pStyle w:val="Normalreal"/>
        <w:spacing w:line="360" w:lineRule="auto"/>
        <w:jc w:val="both"/>
      </w:pPr>
      <w:r w:rsidRPr="009D6EBE">
        <w:t>Within its bachelor-thesis scope, the work advances a coherent theoretical position: objectivity in educational evaluation is operational, not metaphysical—it is achieved by making evidence definitions, directionality, and aggregation rules explicit, reproducible, and open to critique. The implemented OAM formalism and direction-aware ranking instantiate this position as a computable evidence model rather than a purely narrative argument.</w:t>
      </w:r>
    </w:p>
    <w:p w14:paraId="0FBBA024" w14:textId="77777777" w:rsidR="004B34CD" w:rsidRPr="009D6EBE" w:rsidRDefault="004B34CD" w:rsidP="00CC4297">
      <w:pPr>
        <w:pStyle w:val="Normalreal"/>
        <w:spacing w:line="360" w:lineRule="auto"/>
        <w:jc w:val="both"/>
      </w:pPr>
      <w:r w:rsidRPr="009D6EBE">
        <w:t>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mechanism that clarifies which attributes become non-informative within the fitted structure and how parsimony can yield interpretability gains.</w:t>
      </w:r>
    </w:p>
    <w:p w14:paraId="5F289798" w14:textId="259E16BA" w:rsidR="004B34CD" w:rsidRPr="009D6EBE" w:rsidRDefault="004B34CD" w:rsidP="00CC4297">
      <w:pPr>
        <w:pStyle w:val="Normalreal"/>
        <w:spacing w:line="360" w:lineRule="auto"/>
        <w:jc w:val="both"/>
      </w:pPr>
      <w:r w:rsidRPr="009D6EBE">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14:paraId="334C85BA" w14:textId="1AD45A4D" w:rsidR="004B34CD" w:rsidRPr="009D6EBE" w:rsidRDefault="004B34CD" w:rsidP="00CC4297">
      <w:pPr>
        <w:pStyle w:val="Cmsor2"/>
        <w:spacing w:line="360" w:lineRule="auto"/>
        <w:rPr>
          <w:rFonts w:ascii="Times New Roman" w:hAnsi="Times New Roman" w:cs="Times New Roman"/>
        </w:rPr>
      </w:pPr>
      <w:bookmarkStart w:id="1330" w:name="_Toc223964473"/>
      <w:r w:rsidRPr="009D6EBE">
        <w:rPr>
          <w:rFonts w:ascii="Times New Roman" w:hAnsi="Times New Roman" w:cs="Times New Roman"/>
        </w:rPr>
        <w:t>4.6</w:t>
      </w:r>
      <w:r w:rsidR="004B5C3D" w:rsidRPr="009D6EBE">
        <w:rPr>
          <w:rFonts w:ascii="Times New Roman" w:hAnsi="Times New Roman" w:cs="Times New Roman"/>
        </w:rPr>
        <w:t>.</w:t>
      </w:r>
      <w:r w:rsidRPr="009D6EBE">
        <w:rPr>
          <w:rFonts w:ascii="Times New Roman" w:hAnsi="Times New Roman" w:cs="Times New Roman"/>
        </w:rPr>
        <w:t xml:space="preserve"> Practical implications</w:t>
      </w:r>
      <w:bookmarkEnd w:id="1330"/>
    </w:p>
    <w:p w14:paraId="19B2EC71" w14:textId="77777777" w:rsidR="004B34CD" w:rsidRPr="009D6EBE" w:rsidRDefault="004B34CD" w:rsidP="00CC4297">
      <w:pPr>
        <w:pStyle w:val="Normalreal"/>
        <w:spacing w:line="360" w:lineRule="auto"/>
        <w:jc w:val="both"/>
      </w:pPr>
      <w:r w:rsidRPr="009D6EBE">
        <w:t>Practically, the pipeline supports instructors by converting discussion activity and text interactions into a structured evidence base that can guide triage and targeted review. For example, dimension-specific outputs enable different pedagogical responses: diligence-</w:t>
      </w:r>
      <w:r w:rsidRPr="009D6EBE">
        <w:lastRenderedPageBreak/>
        <w:t>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14:paraId="3568CA0D" w14:textId="194E830E" w:rsidR="004B34CD" w:rsidRPr="009D6EBE" w:rsidRDefault="004B34CD" w:rsidP="00CC4297">
      <w:pPr>
        <w:pStyle w:val="Normalreal"/>
        <w:spacing w:line="360" w:lineRule="auto"/>
        <w:jc w:val="both"/>
      </w:pPr>
      <w:r w:rsidRPr="009D6EBE">
        <w:t>However, the practical value depends on strict scope boundaries. The thesis’ own governance framing implies that outputs should be used to support educational judgement, not to automate 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artifacts—supports this responsible use model by encouraging inspection rather than blind reliance on a single final score.</w:t>
      </w:r>
    </w:p>
    <w:p w14:paraId="101C268D" w14:textId="5D95A15A" w:rsidR="004B34CD" w:rsidRPr="009D6EBE" w:rsidRDefault="004B34CD" w:rsidP="00CC4297">
      <w:pPr>
        <w:pStyle w:val="Cmsor2"/>
        <w:spacing w:line="360" w:lineRule="auto"/>
        <w:rPr>
          <w:rFonts w:ascii="Times New Roman" w:hAnsi="Times New Roman" w:cs="Times New Roman"/>
        </w:rPr>
      </w:pPr>
      <w:bookmarkStart w:id="1331" w:name="_Toc223964474"/>
      <w:r w:rsidRPr="009D6EBE">
        <w:rPr>
          <w:rFonts w:ascii="Times New Roman" w:hAnsi="Times New Roman" w:cs="Times New Roman"/>
        </w:rPr>
        <w:t>4.7</w:t>
      </w:r>
      <w:r w:rsidR="004B5C3D" w:rsidRPr="009D6EBE">
        <w:rPr>
          <w:rFonts w:ascii="Times New Roman" w:hAnsi="Times New Roman" w:cs="Times New Roman"/>
        </w:rPr>
        <w:t>.</w:t>
      </w:r>
      <w:r w:rsidRPr="009D6EBE">
        <w:rPr>
          <w:rFonts w:ascii="Times New Roman" w:hAnsi="Times New Roman" w:cs="Times New Roman"/>
        </w:rPr>
        <w:t xml:space="preserve"> Strengths of the study</w:t>
      </w:r>
      <w:bookmarkEnd w:id="1331"/>
    </w:p>
    <w:p w14:paraId="22FF9836" w14:textId="1231E2C0" w:rsidR="004B34CD" w:rsidRPr="009D6EBE" w:rsidRDefault="004B34CD" w:rsidP="00CC4297">
      <w:pPr>
        <w:pStyle w:val="Normalreal"/>
        <w:spacing w:line="360" w:lineRule="auto"/>
        <w:jc w:val="both"/>
      </w:pPr>
      <w:r w:rsidRPr="009D6EBE">
        <w:t>A principal strength is end-to-end traceability: the workflow is specified from raw Moodle forum exports through pre</w:t>
      </w:r>
      <w:r w:rsidR="006C6EEC" w:rsidRPr="009D6EBE">
        <w:t>-</w:t>
      </w:r>
      <w:r w:rsidRPr="009D6EBE">
        <w:t>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14:paraId="427F10CE" w14:textId="77777777" w:rsidR="004B34CD" w:rsidRPr="009D6EBE" w:rsidRDefault="004B34CD" w:rsidP="00CC4297">
      <w:pPr>
        <w:pStyle w:val="Normalreal"/>
        <w:spacing w:line="360" w:lineRule="auto"/>
        <w:jc w:val="both"/>
      </w:pPr>
      <w:r w:rsidRPr="009D6EBE">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14:paraId="6C1464B5" w14:textId="77C1C4DF" w:rsidR="004B34CD" w:rsidRPr="009D6EBE" w:rsidRDefault="004B34CD" w:rsidP="00CC4297">
      <w:pPr>
        <w:pStyle w:val="Normalreal"/>
        <w:spacing w:line="360" w:lineRule="auto"/>
        <w:jc w:val="both"/>
      </w:pPr>
      <w:r w:rsidRPr="009D6EBE">
        <w:lastRenderedPageBreak/>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14:paraId="4F4D1AB4" w14:textId="77777777" w:rsidR="00AE4EFD" w:rsidRPr="009D6EBE" w:rsidRDefault="004B34CD" w:rsidP="00CC4297">
      <w:pPr>
        <w:pStyle w:val="Cmsor2"/>
        <w:spacing w:line="360" w:lineRule="auto"/>
        <w:rPr>
          <w:rFonts w:ascii="Times New Roman" w:hAnsi="Times New Roman" w:cs="Times New Roman"/>
        </w:rPr>
      </w:pPr>
      <w:bookmarkStart w:id="1332" w:name="_Toc223964475"/>
      <w:r w:rsidRPr="009D6EBE">
        <w:rPr>
          <w:rFonts w:ascii="Times New Roman" w:hAnsi="Times New Roman" w:cs="Times New Roman"/>
        </w:rPr>
        <w:t>4.8</w:t>
      </w:r>
      <w:r w:rsidR="004B5C3D" w:rsidRPr="009D6EBE">
        <w:rPr>
          <w:rFonts w:ascii="Times New Roman" w:hAnsi="Times New Roman" w:cs="Times New Roman"/>
        </w:rPr>
        <w:t>.</w:t>
      </w:r>
      <w:r w:rsidRPr="009D6EBE">
        <w:rPr>
          <w:rFonts w:ascii="Times New Roman" w:hAnsi="Times New Roman" w:cs="Times New Roman"/>
        </w:rPr>
        <w:t xml:space="preserve"> Limitations</w:t>
      </w:r>
      <w:bookmarkEnd w:id="1332"/>
    </w:p>
    <w:p w14:paraId="703E71E4" w14:textId="15E362AC" w:rsidR="004B34CD" w:rsidRPr="009D6EBE" w:rsidRDefault="004B34CD" w:rsidP="00CC4297">
      <w:pPr>
        <w:pStyle w:val="Normalreal"/>
        <w:spacing w:line="360" w:lineRule="auto"/>
        <w:jc w:val="both"/>
        <w:rPr>
          <w:b/>
          <w:bCs/>
        </w:rPr>
      </w:pPr>
      <w:r w:rsidRPr="009D6EBE">
        <w:rPr>
          <w:b/>
          <w:bCs/>
        </w:rPr>
        <w:t>Methodological limitations</w:t>
      </w:r>
    </w:p>
    <w:p w14:paraId="26A425F9" w14:textId="2D0D51DE" w:rsidR="004B34CD" w:rsidRPr="009D6EBE" w:rsidRDefault="004B34CD" w:rsidP="00CC4297">
      <w:pPr>
        <w:pStyle w:val="Normalreal"/>
        <w:spacing w:line="360" w:lineRule="auto"/>
        <w:jc w:val="both"/>
      </w:pPr>
      <w:r w:rsidRPr="009D6EBE">
        <w:t xml:space="preserve">The most fundamental limitation is </w:t>
      </w:r>
      <w:r w:rsidR="002E29DA" w:rsidRPr="009D6EBE">
        <w:t>constructing</w:t>
      </w:r>
      <w:r w:rsidRPr="009D6EBE">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compliance or resource constraints) and text-based indicators (which depend on how prompts and expected responses are formulated).</w:t>
      </w:r>
    </w:p>
    <w:p w14:paraId="02519BE6" w14:textId="77777777" w:rsidR="004B34CD" w:rsidRPr="009D6EBE" w:rsidRDefault="004B34CD" w:rsidP="00CC4297">
      <w:pPr>
        <w:pStyle w:val="Normalreal"/>
        <w:spacing w:line="360" w:lineRule="auto"/>
        <w:jc w:val="both"/>
      </w:pPr>
      <w:r w:rsidRPr="009D6EBE">
        <w:t>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improves discrimination but also changes the evidence bundle being evaluated, and low stability between full and excluded runs shows that exclusion is a consequential modelling decision rather than a neutral optimisation.</w:t>
      </w:r>
    </w:p>
    <w:p w14:paraId="0FD68340" w14:textId="77777777" w:rsidR="004B34CD" w:rsidRPr="009D6EBE" w:rsidRDefault="004B34CD" w:rsidP="00CC4297">
      <w:pPr>
        <w:pStyle w:val="Normalreal"/>
        <w:spacing w:line="360" w:lineRule="auto"/>
        <w:jc w:val="both"/>
        <w:rPr>
          <w:b/>
          <w:bCs/>
        </w:rPr>
      </w:pPr>
      <w:r w:rsidRPr="009D6EBE">
        <w:rPr>
          <w:b/>
          <w:bCs/>
        </w:rPr>
        <w:t>Governance and operational limitations</w:t>
      </w:r>
    </w:p>
    <w:p w14:paraId="3375E6AD" w14:textId="77777777" w:rsidR="004B34CD" w:rsidRPr="009D6EBE" w:rsidRDefault="004B34CD" w:rsidP="00CC4297">
      <w:pPr>
        <w:pStyle w:val="Normalreal"/>
        <w:spacing w:line="360" w:lineRule="auto"/>
        <w:jc w:val="both"/>
      </w:pPr>
      <w:r w:rsidRPr="009D6EBE">
        <w:t xml:space="preserve">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w:t>
      </w:r>
      <w:r w:rsidRPr="009D6EBE">
        <w:lastRenderedPageBreak/>
        <w:t>scores as proof. Therefore, the thesis’ decision-support framing is not optional rhetoric; it is a necessary condition for ethical and defensible interpretation.</w:t>
      </w:r>
    </w:p>
    <w:p w14:paraId="4D1F3CB6" w14:textId="77777777" w:rsidR="004B34CD" w:rsidRPr="009D6EBE" w:rsidRDefault="004B34CD" w:rsidP="00CC4297">
      <w:pPr>
        <w:pStyle w:val="Normalreal"/>
        <w:spacing w:line="360" w:lineRule="auto"/>
        <w:jc w:val="both"/>
      </w:pPr>
      <w:r w:rsidRPr="009D6EBE">
        <w:t>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evaluation outcomes across contexts without further replication and governance embedding (see §3.2.8).</w:t>
      </w:r>
    </w:p>
    <w:p w14:paraId="4268DEFE" w14:textId="4F2D5F97" w:rsidR="004B34CD" w:rsidRPr="009D6EBE" w:rsidRDefault="004B34CD" w:rsidP="00CC4297">
      <w:pPr>
        <w:pStyle w:val="Cmsor2"/>
        <w:spacing w:line="360" w:lineRule="auto"/>
        <w:rPr>
          <w:rFonts w:ascii="Times New Roman" w:hAnsi="Times New Roman" w:cs="Times New Roman"/>
        </w:rPr>
      </w:pPr>
      <w:bookmarkStart w:id="1333" w:name="_Toc223964476"/>
      <w:r w:rsidRPr="009D6EBE">
        <w:rPr>
          <w:rFonts w:ascii="Times New Roman" w:hAnsi="Times New Roman" w:cs="Times New Roman"/>
        </w:rPr>
        <w:t>4.9</w:t>
      </w:r>
      <w:r w:rsidR="00CC2BDF" w:rsidRPr="009D6EBE">
        <w:rPr>
          <w:rFonts w:ascii="Times New Roman" w:hAnsi="Times New Roman" w:cs="Times New Roman"/>
        </w:rPr>
        <w:t>.</w:t>
      </w:r>
      <w:r w:rsidRPr="009D6EBE">
        <w:rPr>
          <w:rFonts w:ascii="Times New Roman" w:hAnsi="Times New Roman" w:cs="Times New Roman"/>
        </w:rPr>
        <w:t xml:space="preserve"> Recommendations for future research</w:t>
      </w:r>
      <w:bookmarkEnd w:id="1333"/>
    </w:p>
    <w:p w14:paraId="4C3F9E0C" w14:textId="77777777" w:rsidR="004B34CD" w:rsidRPr="009D6EBE" w:rsidRDefault="004B34CD" w:rsidP="00CC4297">
      <w:pPr>
        <w:pStyle w:val="Normalreal"/>
        <w:spacing w:line="360" w:lineRule="auto"/>
        <w:jc w:val="both"/>
      </w:pPr>
      <w:r w:rsidRPr="009D6EBE">
        <w:t>Future work should first prioritise replication across courses and task designs to test portability of the attribute catalogue and to examine when diligence indicators become homogeneous versus discriminative. This would directly address the platform-and-design dependence limitation and clarify which indicators are robust across instructional modalities.</w:t>
      </w:r>
    </w:p>
    <w:p w14:paraId="3F9F2227" w14:textId="77777777" w:rsidR="004B34CD" w:rsidRPr="009D6EBE" w:rsidRDefault="004B34CD" w:rsidP="00CC4297">
      <w:pPr>
        <w:pStyle w:val="Normalreal"/>
        <w:spacing w:line="360" w:lineRule="auto"/>
        <w:jc w:val="both"/>
      </w:pPr>
      <w:r w:rsidRPr="009D6EBE">
        <w:t>Second, the thesis should be extended with systematic sensitivity analyses over modelling choices that are explicitly value-laden, particularly directionality assignments (e.g., A21) and missingness semantics (imputation as zero). Running controlled variants and reporting how rankings shift would transform “context-dependent” assumptions into empirically characterised design parameters.</w:t>
      </w:r>
    </w:p>
    <w:p w14:paraId="56EE0C4E" w14:textId="77777777" w:rsidR="004B34CD" w:rsidRPr="009D6EBE" w:rsidRDefault="004B34CD" w:rsidP="00CC4297">
      <w:pPr>
        <w:pStyle w:val="Normalreal"/>
        <w:spacing w:line="360" w:lineRule="auto"/>
        <w:jc w:val="both"/>
      </w:pPr>
      <w:r w:rsidRPr="009D6EBE">
        <w:t>Third, the automation layer should operationalise the currently external step: automated staircase-based attribute exclusion within the prototype, together with transparent reporting that the excluded-run is a construct-variant. This would close an implementation gap already acknowledged in §3.2.11 and strengthen reproducibility by ensuring the full analytical workflow can be executed without manual steps.</w:t>
      </w:r>
    </w:p>
    <w:p w14:paraId="0D73B0AF" w14:textId="055AF9E3" w:rsidR="004B34CD" w:rsidRPr="009D6EBE" w:rsidRDefault="004B34CD" w:rsidP="00CC4297">
      <w:pPr>
        <w:pStyle w:val="Normalreal"/>
        <w:spacing w:line="360" w:lineRule="auto"/>
        <w:jc w:val="both"/>
      </w:pPr>
      <w:r w:rsidRPr="009D6EBE">
        <w:t xml:space="preserve">Finally, any move toward broader deployment requires deeper governance operationalisation: explicit consent/notice patterns, access control, retention policy tooling, and an option to run COCO locally to avoid transmitting ranked matrices to an external endpoint. These steps follow </w:t>
      </w:r>
      <w:r w:rsidRPr="009D6EBE">
        <w:lastRenderedPageBreak/>
        <w:t>directly from the thesis’ own ethics/GDPR framing and would be necessary before any high-stakes use could be considered even in principle (see §2.3.4; §2.7.6; §3.2.9).</w:t>
      </w:r>
    </w:p>
    <w:p w14:paraId="156AB8FA" w14:textId="78C522F6" w:rsidR="5BB3D06C" w:rsidRPr="009D6EBE" w:rsidRDefault="5BB3D06C" w:rsidP="00CC4297">
      <w:pPr>
        <w:pStyle w:val="Cmsor1"/>
        <w:spacing w:line="360" w:lineRule="auto"/>
        <w:rPr>
          <w:rFonts w:ascii="Times New Roman" w:hAnsi="Times New Roman" w:cs="Times New Roman"/>
        </w:rPr>
      </w:pPr>
      <w:bookmarkStart w:id="1334" w:name="_Toc223964477"/>
      <w:r w:rsidRPr="009D6EBE">
        <w:rPr>
          <w:rFonts w:ascii="Times New Roman" w:hAnsi="Times New Roman" w:cs="Times New Roman"/>
        </w:rPr>
        <w:t>5. Conclusion</w:t>
      </w:r>
      <w:bookmarkEnd w:id="1334"/>
    </w:p>
    <w:p w14:paraId="2352D704" w14:textId="77777777" w:rsidR="002A3BE1" w:rsidRPr="009D6EBE" w:rsidRDefault="002A3BE1" w:rsidP="00CC4297">
      <w:pPr>
        <w:pStyle w:val="Normalreal"/>
        <w:spacing w:line="360" w:lineRule="auto"/>
        <w:jc w:val="both"/>
        <w:rPr>
          <w:b/>
          <w:bCs/>
        </w:rPr>
      </w:pPr>
      <w:r w:rsidRPr="009D6EBE">
        <w:rPr>
          <w:b/>
          <w:bCs/>
        </w:rPr>
        <w:t>Closing the aims and thesis focus</w:t>
      </w:r>
    </w:p>
    <w:p w14:paraId="3C0F8CB8" w14:textId="77777777" w:rsidR="002A3BE1" w:rsidRPr="009D6EBE" w:rsidRDefault="002A3BE1" w:rsidP="00CC4297">
      <w:pPr>
        <w:pStyle w:val="Normalreal"/>
        <w:spacing w:line="360" w:lineRule="auto"/>
        <w:jc w:val="both"/>
      </w:pPr>
      <w:r w:rsidRPr="009D6EBE">
        <w:t>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Y0 under a constant baseline (Y = 1000), complemented by staircase diagnostics, inverse-run function-symmetry validation, and robustness-oriented distortion tests.</w:t>
      </w:r>
    </w:p>
    <w:p w14:paraId="3B9647A2" w14:textId="77777777" w:rsidR="002A3BE1" w:rsidRPr="009D6EBE" w:rsidRDefault="002A3BE1" w:rsidP="00CC4297">
      <w:pPr>
        <w:pStyle w:val="Normalreal"/>
        <w:spacing w:line="360" w:lineRule="auto"/>
        <w:jc w:val="both"/>
      </w:pPr>
      <w:r w:rsidRPr="009D6EBE">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14:paraId="663E0436" w14:textId="77777777" w:rsidR="00AB60EB" w:rsidRPr="009D6EBE" w:rsidRDefault="002A3BE1" w:rsidP="00CC4297">
      <w:pPr>
        <w:pStyle w:val="Normalreal"/>
        <w:spacing w:line="360" w:lineRule="auto"/>
        <w:jc w:val="both"/>
        <w:rPr>
          <w:b/>
          <w:bCs/>
        </w:rPr>
      </w:pPr>
      <w:r w:rsidRPr="009D6EBE">
        <w:rPr>
          <w:b/>
          <w:bCs/>
        </w:rPr>
        <w:t xml:space="preserve">Answers to the hypotheses </w:t>
      </w:r>
    </w:p>
    <w:p w14:paraId="303406CF" w14:textId="1D83D98F" w:rsidR="002A3BE1" w:rsidRPr="009D6EBE" w:rsidRDefault="002A3BE1" w:rsidP="00CC4297">
      <w:pPr>
        <w:pStyle w:val="Normalreal"/>
        <w:spacing w:line="360" w:lineRule="auto"/>
        <w:jc w:val="both"/>
      </w:pPr>
      <w:r w:rsidRPr="009D6EBE">
        <w:t xml:space="preserve">H1 (construct divergence) is supported. Across comparisons, agreement between COCO-derived objective ranks and peer-based subjective ordering is generally weak or near-zero (rank correlation coefficient ρ (rho)): for example, full attribute run vs subjective ρ = −0.097; full excluded-run vs subjective ρ = −0.244; diligence vs subjective ρ = −0.077; understanding vs subjective ρ = 0.207; understanding excluded-run vs subjective ρ = −0.202. The strongest observed alignment is only modest (diligence excluded-run vs subjective ρ = 0.307). These </w:t>
      </w:r>
      <w:r w:rsidRPr="009D6EBE">
        <w:lastRenderedPageBreak/>
        <w:t>outcomes indicate that the objective pipeline and peer judgement operationalise partly different constructs and draw on different evidence channels.</w:t>
      </w:r>
    </w:p>
    <w:p w14:paraId="56F5FC2E" w14:textId="77777777" w:rsidR="002A3BE1" w:rsidRPr="009D6EBE" w:rsidRDefault="002A3BE1" w:rsidP="00CC4297">
      <w:pPr>
        <w:pStyle w:val="Normalreal"/>
        <w:spacing w:line="360" w:lineRule="auto"/>
        <w:jc w:val="both"/>
      </w:pPr>
      <w:r w:rsidRPr="009D6EBE">
        <w:t>H2 (diagnostic exclusion) is supported. The thesis’ most salient pattern—“sameness” in the full attribute run (A1–A29), where estimates collapse to 999/1000/1001—indicates low cohort separability under rank transformation and Y0 monotone staircase constraints, not a computational failure. Applying staircase-based exclusion and re-running COCO improves discrimination, but it also changes the evaluated evidence bundle; therefore, excluded-run outputs must be interpreted as a construct-variant (complementary diagnostic view) rather than a definitive correction.</w:t>
      </w:r>
    </w:p>
    <w:p w14:paraId="35D84767" w14:textId="68FBAE13" w:rsidR="002A3BE1" w:rsidRPr="009D6EBE" w:rsidRDefault="002A3BE1" w:rsidP="00CC4297">
      <w:pPr>
        <w:pStyle w:val="Normalreal"/>
        <w:spacing w:line="360" w:lineRule="auto"/>
        <w:jc w:val="both"/>
        <w:rPr>
          <w:b/>
          <w:bCs/>
        </w:rPr>
      </w:pPr>
      <w:r w:rsidRPr="009D6EBE">
        <w:rPr>
          <w:b/>
          <w:bCs/>
        </w:rPr>
        <w:t>Consolidated validated findings</w:t>
      </w:r>
    </w:p>
    <w:p w14:paraId="45381A54" w14:textId="77777777" w:rsidR="002A3BE1" w:rsidRPr="009D6EBE" w:rsidRDefault="002A3BE1" w:rsidP="00CC4297">
      <w:pPr>
        <w:pStyle w:val="Normalreal"/>
        <w:spacing w:line="360" w:lineRule="auto"/>
        <w:jc w:val="both"/>
      </w:pPr>
      <w:r w:rsidRPr="009D6EBE">
        <w:t>Three findings are central for interpretation within the thesis boundaries.</w:t>
      </w:r>
    </w:p>
    <w:p w14:paraId="1456CF2D" w14:textId="77777777" w:rsidR="002A3BE1" w:rsidRPr="009D6EBE" w:rsidRDefault="002A3BE1" w:rsidP="00CC4297">
      <w:pPr>
        <w:pStyle w:val="Normalreal"/>
        <w:spacing w:line="360" w:lineRule="auto"/>
        <w:jc w:val="both"/>
      </w:pPr>
      <w:r w:rsidRPr="009D6EBE">
        <w:t>First, the “sameness” effect in the full run is itself informative: it signals that, after ordinal ranking (including ties), many students become nearly interchangeable given the chosen descriptor set and the staircase constraints of Y0. In other words, the method provides a diagnostic about descriptor adequacy and separability under the current representation.</w:t>
      </w:r>
    </w:p>
    <w:p w14:paraId="6156AFD6" w14:textId="77777777" w:rsidR="002A3BE1" w:rsidRPr="009D6EBE" w:rsidRDefault="002A3BE1" w:rsidP="00CC4297">
      <w:pPr>
        <w:pStyle w:val="Normalreal"/>
        <w:spacing w:line="360" w:lineRule="auto"/>
        <w:jc w:val="both"/>
      </w:pPr>
      <w:r w:rsidRPr="009D6EBE">
        <w:t>Second, diligence and understanding are empirically related but distinct dimensions. Their objective rankings show a positive but modest association (rank correlation ρ (rho) = 0.325), supporting the thesis decision to keep them separate and to avoid collapsing “overall performance” into a single latent dimension without introducing stronger assumptions than the thesis adopts.</w:t>
      </w:r>
    </w:p>
    <w:p w14:paraId="55A49150" w14:textId="77777777" w:rsidR="002A3BE1" w:rsidRPr="009D6EBE" w:rsidRDefault="002A3BE1" w:rsidP="00CC4297">
      <w:pPr>
        <w:pStyle w:val="Normalreal"/>
        <w:spacing w:line="360" w:lineRule="auto"/>
        <w:jc w:val="both"/>
      </w:pPr>
      <w:r w:rsidRPr="009D6EBE">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14:paraId="25678B79" w14:textId="77777777" w:rsidR="002A3BE1" w:rsidRPr="009D6EBE" w:rsidRDefault="002A3BE1" w:rsidP="00CC4297">
      <w:pPr>
        <w:pStyle w:val="Normalreal"/>
        <w:spacing w:line="360" w:lineRule="auto"/>
        <w:jc w:val="both"/>
        <w:rPr>
          <w:b/>
          <w:bCs/>
        </w:rPr>
      </w:pPr>
      <w:r w:rsidRPr="009D6EBE">
        <w:rPr>
          <w:b/>
          <w:bCs/>
        </w:rPr>
        <w:t>Theoretical, methodological, and engineering contributions</w:t>
      </w:r>
    </w:p>
    <w:p w14:paraId="105E5988" w14:textId="77777777" w:rsidR="002A3BE1" w:rsidRPr="009D6EBE" w:rsidRDefault="002A3BE1" w:rsidP="00CC4297">
      <w:pPr>
        <w:pStyle w:val="Normalreal"/>
        <w:spacing w:line="360" w:lineRule="auto"/>
        <w:jc w:val="both"/>
      </w:pPr>
      <w:r w:rsidRPr="009D6EBE">
        <w:lastRenderedPageBreak/>
        <w:t>Theoretical contribution. The thesis operationalises objectivity in educational evaluation as auditability and contestability: constructs, directionality choices, and aggregation logic are made explicit and reproducible so that evaluation becomes inspectable rather than impression-driven. This stance aligns with the thesis’ framing of learning analytics as decision support rather than automated judgement.</w:t>
      </w:r>
    </w:p>
    <w:p w14:paraId="0E9D6F35" w14:textId="77777777" w:rsidR="002A3BE1" w:rsidRPr="009D6EBE" w:rsidRDefault="002A3BE1" w:rsidP="00CC4297">
      <w:pPr>
        <w:pStyle w:val="Normalreal"/>
        <w:spacing w:line="360" w:lineRule="auto"/>
        <w:jc w:val="both"/>
      </w:pPr>
      <w:r w:rsidRPr="009D6EBE">
        <w:t>Methodological contribution. The thesis demonstrates a complete, direction-aware multi-attribute evaluation pipeline for Moodle discussion data, including (i) an explicit A1–A29 attribute catalogue with direction rules, (ii) rank transformation for cross-indicator comparability, (iii) COCO Y0 execution under constant baseline with staircase diagnostics, and (iv) validation and robustness checks appropriate to the Y0 similarity-analysis setting.</w:t>
      </w:r>
    </w:p>
    <w:p w14:paraId="48BFEB97" w14:textId="77777777" w:rsidR="002A3BE1" w:rsidRPr="009D6EBE" w:rsidRDefault="002A3BE1" w:rsidP="00CC4297">
      <w:pPr>
        <w:pStyle w:val="Normalreal"/>
        <w:spacing w:line="360" w:lineRule="auto"/>
        <w:jc w:val="both"/>
      </w:pPr>
      <w:r w:rsidRPr="009D6EBE">
        <w:t>Engineering contribution. The thesis operationalises the pipeline in a Streamlit prototype that executes ingestion → computation → ranking → COCO processing → validation → reporting, while storing run-level artefacts to support traceability. Governance constraints (privacy/ethics/IT security) are treated as design boundaries, including local-first operation as the recommended mode.</w:t>
      </w:r>
    </w:p>
    <w:p w14:paraId="05BDE78F" w14:textId="0B8129FC" w:rsidR="002A3BE1" w:rsidRPr="009D6EBE" w:rsidRDefault="002A3BE1" w:rsidP="00CC4297">
      <w:pPr>
        <w:pStyle w:val="Normalreal"/>
        <w:spacing w:line="360" w:lineRule="auto"/>
        <w:jc w:val="both"/>
        <w:rPr>
          <w:b/>
          <w:bCs/>
        </w:rPr>
      </w:pPr>
      <w:r w:rsidRPr="009D6EBE">
        <w:rPr>
          <w:b/>
          <w:bCs/>
        </w:rPr>
        <w:t>Limitations and boundary of claims</w:t>
      </w:r>
    </w:p>
    <w:p w14:paraId="61691B69" w14:textId="77777777" w:rsidR="002A3BE1" w:rsidRPr="009D6EBE" w:rsidRDefault="002A3BE1" w:rsidP="00CC4297">
      <w:pPr>
        <w:pStyle w:val="Normalreal"/>
        <w:spacing w:line="360" w:lineRule="auto"/>
        <w:jc w:val="both"/>
      </w:pPr>
      <w:r w:rsidRPr="009D6EBE">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14:paraId="184D6968" w14:textId="77777777" w:rsidR="002A3BE1" w:rsidRPr="009D6EBE" w:rsidRDefault="002A3BE1" w:rsidP="00CC4297">
      <w:pPr>
        <w:pStyle w:val="Normalreal"/>
        <w:spacing w:line="360" w:lineRule="auto"/>
        <w:jc w:val="both"/>
        <w:rPr>
          <w:b/>
          <w:bCs/>
        </w:rPr>
      </w:pPr>
      <w:r w:rsidRPr="009D6EBE">
        <w:rPr>
          <w:b/>
          <w:bCs/>
        </w:rPr>
        <w:t>Closing statement and utility positioning</w:t>
      </w:r>
    </w:p>
    <w:p w14:paraId="2665B540" w14:textId="6CD18196" w:rsidR="002A3BE1" w:rsidRPr="009D6EBE" w:rsidRDefault="002A3BE1" w:rsidP="00CC4297">
      <w:pPr>
        <w:pStyle w:val="Normalreal"/>
        <w:spacing w:line="360" w:lineRule="auto"/>
        <w:jc w:val="both"/>
      </w:pPr>
      <w:r w:rsidRPr="009D6EBE">
        <w:lastRenderedPageBreak/>
        <w:t>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added-value estimation are provided separately in §1.4, consistent with the requirement that usefulness be stated with explicit assumptions and conservative interpretation. </w:t>
      </w:r>
    </w:p>
    <w:p w14:paraId="565BABD8" w14:textId="47675639" w:rsidR="5BB3D06C" w:rsidRPr="009D6EBE" w:rsidRDefault="5BB3D06C" w:rsidP="00CC4297">
      <w:pPr>
        <w:pStyle w:val="Cmsor1"/>
        <w:spacing w:line="360" w:lineRule="auto"/>
        <w:rPr>
          <w:rFonts w:ascii="Times New Roman" w:hAnsi="Times New Roman" w:cs="Times New Roman"/>
        </w:rPr>
      </w:pPr>
      <w:bookmarkStart w:id="1335" w:name="_Toc223964478"/>
      <w:r w:rsidRPr="009D6EBE">
        <w:rPr>
          <w:rFonts w:ascii="Times New Roman" w:hAnsi="Times New Roman" w:cs="Times New Roman"/>
        </w:rPr>
        <w:t>6. Future work</w:t>
      </w:r>
      <w:bookmarkEnd w:id="1335"/>
    </w:p>
    <w:p w14:paraId="32574F02" w14:textId="77777777" w:rsidR="00A02EA6" w:rsidRPr="009D6EBE" w:rsidRDefault="00A02EA6" w:rsidP="00CC4297">
      <w:pPr>
        <w:pStyle w:val="Normalreal"/>
        <w:spacing w:line="360" w:lineRule="auto"/>
        <w:jc w:val="both"/>
        <w:rPr>
          <w:b/>
          <w:bCs/>
        </w:rPr>
      </w:pPr>
      <w:r w:rsidRPr="009D6EBE">
        <w:rPr>
          <w:b/>
          <w:bCs/>
        </w:rPr>
        <w:t>Replication for external validity and portability</w:t>
      </w:r>
    </w:p>
    <w:p w14:paraId="5A7EC9D4" w14:textId="77777777" w:rsidR="00A02EA6" w:rsidRPr="009D6EBE" w:rsidRDefault="00A02EA6" w:rsidP="00CC4297">
      <w:pPr>
        <w:pStyle w:val="Normalreal"/>
        <w:spacing w:line="360" w:lineRule="auto"/>
        <w:jc w:val="both"/>
      </w:pPr>
      <w:r w:rsidRPr="009D6EBE">
        <w:t>Future work should prioritise replication across courses, cohorts, and task designs to test portability of the attribute catalogue and to clarify when diligence indicators become homogeneous versus discriminative. This directly addresses the platform-and-design dependence limitation and is a prerequisite for any broader generalisation claims.</w:t>
      </w:r>
    </w:p>
    <w:p w14:paraId="4D11BC81" w14:textId="77777777" w:rsidR="00A02EA6" w:rsidRPr="009D6EBE" w:rsidRDefault="00A02EA6" w:rsidP="00CC4297">
      <w:pPr>
        <w:pStyle w:val="Normalreal"/>
        <w:spacing w:line="360" w:lineRule="auto"/>
        <w:jc w:val="both"/>
        <w:rPr>
          <w:b/>
          <w:bCs/>
        </w:rPr>
      </w:pPr>
      <w:r w:rsidRPr="009D6EBE">
        <w:rPr>
          <w:b/>
          <w:bCs/>
        </w:rPr>
        <w:t>Sensitivity analysis of value-laden modelling choices</w:t>
      </w:r>
    </w:p>
    <w:p w14:paraId="3C798FAF" w14:textId="77777777" w:rsidR="00A02EA6" w:rsidRPr="009D6EBE" w:rsidRDefault="00A02EA6" w:rsidP="00CC4297">
      <w:pPr>
        <w:pStyle w:val="Normalreal"/>
        <w:spacing w:line="360" w:lineRule="auto"/>
        <w:jc w:val="both"/>
      </w:pPr>
      <w:r w:rsidRPr="009D6EBE">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14:paraId="1E89F8DB" w14:textId="77777777" w:rsidR="00A02EA6" w:rsidRPr="009D6EBE" w:rsidRDefault="00A02EA6" w:rsidP="00CC4297">
      <w:pPr>
        <w:pStyle w:val="Normalreal"/>
        <w:spacing w:line="360" w:lineRule="auto"/>
        <w:jc w:val="both"/>
        <w:rPr>
          <w:b/>
          <w:bCs/>
        </w:rPr>
      </w:pPr>
      <w:r w:rsidRPr="009D6EBE">
        <w:rPr>
          <w:b/>
          <w:bCs/>
        </w:rPr>
        <w:t>Completing the automation gap: staircase-diagnostic exclusion in the prototype</w:t>
      </w:r>
    </w:p>
    <w:p w14:paraId="2E1C9997" w14:textId="77777777" w:rsidR="00A02EA6" w:rsidRPr="009D6EBE" w:rsidRDefault="00A02EA6" w:rsidP="00CC4297">
      <w:pPr>
        <w:pStyle w:val="Normalreal"/>
        <w:spacing w:line="360" w:lineRule="auto"/>
        <w:jc w:val="both"/>
      </w:pPr>
      <w:r w:rsidRPr="009D6EBE">
        <w:t>The automation layer should operationalise the currently external step: automated staircase-based attribute exclusion inside the demo workflow, including transparent reporting that excluded-run outputs are construct-variants. This closes a documented implementation gap, strengthens reproducibility, and aligns the prototype more tightly with the analytical process defined in §3.1.6.3.</w:t>
      </w:r>
    </w:p>
    <w:p w14:paraId="1A3CF9E5" w14:textId="7E394746" w:rsidR="00A02EA6" w:rsidRPr="009D6EBE" w:rsidRDefault="00A02EA6" w:rsidP="00CC4297">
      <w:pPr>
        <w:pStyle w:val="Normalreal"/>
        <w:spacing w:line="360" w:lineRule="auto"/>
        <w:jc w:val="both"/>
        <w:rPr>
          <w:b/>
          <w:bCs/>
        </w:rPr>
      </w:pPr>
      <w:r w:rsidRPr="009D6EBE">
        <w:rPr>
          <w:b/>
          <w:bCs/>
        </w:rPr>
        <w:lastRenderedPageBreak/>
        <w:t>Governance hardening for defensible adoption</w:t>
      </w:r>
      <w:ins w:id="1336" w:author="Lttd" w:date="2026-03-10T06:02:00Z" w16du:dateUtc="2026-03-10T05:02:00Z">
        <w:r w:rsidR="00A53BBF" w:rsidRPr="00A53BBF">
          <w:rPr>
            <w:b/>
            <w:bCs/>
          </w:rPr>
          <w:sym w:font="Wingdings" w:char="F0DF"/>
        </w:r>
        <w:r w:rsidR="00A53BBF">
          <w:rPr>
            <w:b/>
            <w:bCs/>
          </w:rPr>
          <w:t xml:space="preserve">if the author are using BOLD texts, than it is necessary to define this </w:t>
        </w:r>
      </w:ins>
      <w:ins w:id="1337" w:author="Lttd" w:date="2026-03-10T06:03:00Z" w16du:dateUtc="2026-03-10T05:03:00Z">
        <w:r w:rsidR="00A53BBF">
          <w:rPr>
            <w:b/>
            <w:bCs/>
          </w:rPr>
          <w:t xml:space="preserve">formatting option </w:t>
        </w:r>
        <w:r w:rsidR="005401E4">
          <w:rPr>
            <w:b/>
            <w:bCs/>
          </w:rPr>
          <w:t>in the appropriate subchapter within the chapter#1 introduction</w:t>
        </w:r>
      </w:ins>
    </w:p>
    <w:p w14:paraId="304B76F9" w14:textId="77777777" w:rsidR="00A02EA6" w:rsidRPr="009D6EBE" w:rsidRDefault="00A02EA6" w:rsidP="00CC4297">
      <w:pPr>
        <w:pStyle w:val="Normalreal"/>
        <w:spacing w:line="360" w:lineRule="auto"/>
        <w:jc w:val="both"/>
      </w:pPr>
      <w:r w:rsidRPr="009D6EBE">
        <w:t>Any move toward broader deployment requires deeper governance operationalisation: explicit consent/notice patterns, access control, retention policy tooling, and—critically—an option to run COCO locally to avoid transmitting ranked matrices to an external endpoint. These steps follow directly from the thesis’ ethics/GDPR framing and from the principle that outputs remain decision support under human accountability.</w:t>
      </w:r>
    </w:p>
    <w:p w14:paraId="5A1FEB73" w14:textId="77777777" w:rsidR="00A02EA6" w:rsidRPr="009D6EBE" w:rsidRDefault="00A02EA6" w:rsidP="00CC4297">
      <w:pPr>
        <w:pStyle w:val="Normalreal"/>
        <w:spacing w:line="360" w:lineRule="auto"/>
        <w:jc w:val="both"/>
        <w:rPr>
          <w:b/>
          <w:bCs/>
        </w:rPr>
      </w:pPr>
      <w:r w:rsidRPr="009D6EBE">
        <w:rPr>
          <w:b/>
          <w:bCs/>
        </w:rPr>
        <w:t>Tie-robust ranking and stronger test automation (engineering-aligned extensions)</w:t>
      </w:r>
    </w:p>
    <w:p w14:paraId="20CE6112" w14:textId="0C9252D6" w:rsidR="002A3BE1" w:rsidRPr="009D6EBE" w:rsidRDefault="00A02EA6" w:rsidP="00CC4297">
      <w:pPr>
        <w:pStyle w:val="Normalreal"/>
        <w:spacing w:line="360" w:lineRule="auto"/>
        <w:jc w:val="both"/>
      </w:pPr>
      <w:r w:rsidRPr="009D6EBE">
        <w:t>Because large tie groups are empirically central to “sameness,” future work should integrate tie-robust ranking strategies and evaluate their impact on discrimination and stability. In parallel, the prototype should be extended from scenario-driven verification toward a more automated unit/integration testing suite, reflecting the thesis’ own identification of current demo-stage testing limitations.</w:t>
      </w:r>
    </w:p>
    <w:p w14:paraId="6CECF531" w14:textId="62639ECC" w:rsidR="5BB3D06C" w:rsidRPr="009D6EBE" w:rsidRDefault="5BB3D06C" w:rsidP="00CC4297">
      <w:pPr>
        <w:pStyle w:val="Cmsor1"/>
        <w:spacing w:line="360" w:lineRule="auto"/>
        <w:rPr>
          <w:rFonts w:ascii="Times New Roman" w:hAnsi="Times New Roman" w:cs="Times New Roman"/>
        </w:rPr>
      </w:pPr>
      <w:bookmarkStart w:id="1338" w:name="_Toc223964479"/>
      <w:r w:rsidRPr="009D6EBE">
        <w:rPr>
          <w:rFonts w:ascii="Times New Roman" w:hAnsi="Times New Roman" w:cs="Times New Roman"/>
        </w:rPr>
        <w:t>7. Summary</w:t>
      </w:r>
      <w:bookmarkEnd w:id="1338"/>
    </w:p>
    <w:p w14:paraId="5F76261D" w14:textId="77777777" w:rsidR="00AB60EB" w:rsidRPr="009D6EBE" w:rsidRDefault="00AB60EB" w:rsidP="00CC4297">
      <w:pPr>
        <w:pStyle w:val="Normalreal"/>
        <w:spacing w:line="360" w:lineRule="auto"/>
        <w:jc w:val="both"/>
      </w:pPr>
      <w:r w:rsidRPr="009D6EBE">
        <w:t>This thesis addresses a recurring problem in LMS-supported teaching: evaluation of discussion-based participation and open-ended responses can become time-consuming and partly impression-driven, while Moodle exports provide trace evidence that remains underutilised unless transformed into transparent and auditable indicators. The work follows a research-and-development structure and positions learning analytics outputs as decision support rather than automated judgement.</w:t>
      </w:r>
    </w:p>
    <w:p w14:paraId="52A12144" w14:textId="77777777" w:rsidR="00AB60EB" w:rsidRPr="009D6EBE" w:rsidRDefault="00AB60EB" w:rsidP="00CC4297">
      <w:pPr>
        <w:pStyle w:val="Normalreal"/>
        <w:spacing w:line="360" w:lineRule="auto"/>
        <w:jc w:val="both"/>
      </w:pPr>
      <w:r w:rsidRPr="009D6EBE">
        <w:t xml:space="preserve">The methodological core is an end-to-end pipeline that transforms Moodle discussion-forum rows into student-level indicators and formalises them in an Object–Attribute Matrix (OAM) with explicit directionality rules (0 = ↑ better; 1 = ↓ better). The indicator catalogue (A1–A29) is intentionally split into diligence (behavioural engagement) and understanding (bounded content-related proxies). Text-oriented evidence is operationalised through semantic similarity </w:t>
      </w:r>
      <w:r w:rsidRPr="009D6EBE">
        <w:lastRenderedPageBreak/>
        <w:t>(sentence embeddings with cosine similarity) and an auxiliary AI-involvement signal, each treated as bounded evidence rather than direct learning measures.</w:t>
      </w:r>
    </w:p>
    <w:p w14:paraId="0A861BC7" w14:textId="77777777" w:rsidR="00AB60EB" w:rsidRPr="009D6EBE" w:rsidRDefault="00AB60EB" w:rsidP="00CC4297">
      <w:pPr>
        <w:pStyle w:val="Normalreal"/>
        <w:spacing w:line="360" w:lineRule="auto"/>
        <w:jc w:val="both"/>
      </w:pPr>
      <w:r w:rsidRPr="009D6EBE">
        <w:t>For evaluation, the ranked OAM is processed using COCO Y0 under a constant baseline (Y = 1000), enabling a direction-aware, weight-avoiding multi-attribute ordering together with staircase diagnostics for identifying weakly informative attributes. Reliability is treated as internal coherence and sensitivity: inverse-run function symmetry provides a consistency diagnostic for the Y0 setting, and deliberately distorted inputs probe failure modes.</w:t>
      </w:r>
    </w:p>
    <w:p w14:paraId="30315977" w14:textId="3A9AEE53" w:rsidR="00A02EA6" w:rsidRPr="009D6EBE" w:rsidRDefault="00AB60EB" w:rsidP="00CC4297">
      <w:pPr>
        <w:pStyle w:val="Normalreal"/>
        <w:spacing w:line="360" w:lineRule="auto"/>
        <w:jc w:val="both"/>
      </w:pPr>
      <w:r w:rsidRPr="009D6EBE">
        <w:t>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and objective rankings generally diverge from peer-based subjective evaluation (typically weak or near-zero rank correlations, with only modest best alignment at ρ (rho) = 0.307). The pipeline is operationalised in a Streamlit prototype that preserves intermediate artefacts and documents governance boundaries, while explicitly acknowledging demo-stage limitations and future work requirements.</w:t>
      </w:r>
    </w:p>
    <w:p w14:paraId="066EC78B" w14:textId="22CFED00" w:rsidR="5BB3D06C" w:rsidRPr="009D6EBE" w:rsidRDefault="5BB3D06C" w:rsidP="00CC4297">
      <w:pPr>
        <w:pStyle w:val="Cmsor1"/>
        <w:spacing w:line="360" w:lineRule="auto"/>
        <w:rPr>
          <w:rFonts w:ascii="Times New Roman" w:hAnsi="Times New Roman" w:cs="Times New Roman"/>
        </w:rPr>
      </w:pPr>
      <w:bookmarkStart w:id="1339" w:name="_Toc223964480"/>
      <w:r w:rsidRPr="009D6EBE">
        <w:rPr>
          <w:rFonts w:ascii="Times New Roman" w:hAnsi="Times New Roman" w:cs="Times New Roman"/>
        </w:rPr>
        <w:t>8. Annexes</w:t>
      </w:r>
      <w:bookmarkEnd w:id="1339"/>
    </w:p>
    <w:p w14:paraId="66AB3D18" w14:textId="77C2B564" w:rsidR="00652E29" w:rsidRPr="009D6EBE" w:rsidRDefault="00652E29" w:rsidP="00652E29">
      <w:pPr>
        <w:spacing w:line="360" w:lineRule="auto"/>
        <w:rPr>
          <w:rFonts w:ascii="Times New Roman" w:hAnsi="Times New Roman" w:cs="Times New Roman"/>
        </w:rPr>
      </w:pPr>
      <w:r w:rsidRPr="009D6EBE">
        <w:rPr>
          <w:rFonts w:ascii="Times New Roman" w:hAnsi="Times New Roman" w:cs="Times New Roman"/>
        </w:rPr>
        <w:t>Chapter 8 contains the supplementary materials and supporting artefacts of the thesis.</w:t>
      </w:r>
    </w:p>
    <w:p w14:paraId="32144292" w14:textId="1DC3DA44" w:rsidR="5BB3D06C" w:rsidRPr="009D6EBE" w:rsidRDefault="5BB3D06C" w:rsidP="00CC4297">
      <w:pPr>
        <w:pStyle w:val="Cmsor2"/>
        <w:spacing w:line="360" w:lineRule="auto"/>
        <w:rPr>
          <w:rFonts w:ascii="Times New Roman" w:hAnsi="Times New Roman" w:cs="Times New Roman"/>
        </w:rPr>
      </w:pPr>
      <w:bookmarkStart w:id="1340" w:name="_Toc223964481"/>
      <w:r w:rsidRPr="009D6EBE">
        <w:rPr>
          <w:rFonts w:ascii="Times New Roman" w:hAnsi="Times New Roman" w:cs="Times New Roman"/>
        </w:rPr>
        <w:t xml:space="preserve">8.1. </w:t>
      </w:r>
      <w:r w:rsidR="16199E81" w:rsidRPr="009D6EBE">
        <w:rPr>
          <w:rFonts w:ascii="Times New Roman" w:hAnsi="Times New Roman" w:cs="Times New Roman"/>
        </w:rPr>
        <w:t xml:space="preserve">List of </w:t>
      </w:r>
      <w:r w:rsidR="22399A9A" w:rsidRPr="009D6EBE">
        <w:rPr>
          <w:rFonts w:ascii="Times New Roman" w:hAnsi="Times New Roman" w:cs="Times New Roman"/>
        </w:rPr>
        <w:t>A</w:t>
      </w:r>
      <w:r w:rsidRPr="009D6EBE">
        <w:rPr>
          <w:rFonts w:ascii="Times New Roman" w:hAnsi="Times New Roman" w:cs="Times New Roman"/>
        </w:rPr>
        <w:t>bbreviations</w:t>
      </w:r>
      <w:bookmarkEnd w:id="1340"/>
    </w:p>
    <w:tbl>
      <w:tblPr>
        <w:tblStyle w:val="Tblzategyszer4"/>
        <w:tblW w:w="5000" w:type="pct"/>
        <w:tblLook w:val="04A0" w:firstRow="1" w:lastRow="0" w:firstColumn="1" w:lastColumn="0" w:noHBand="0" w:noVBand="1"/>
      </w:tblPr>
      <w:tblGrid>
        <w:gridCol w:w="2298"/>
        <w:gridCol w:w="6728"/>
      </w:tblGrid>
      <w:tr w:rsidR="00C43D8A" w:rsidRPr="009D6EBE" w14:paraId="353FEBC3"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hideMark/>
          </w:tcPr>
          <w:p w14:paraId="01B93991" w14:textId="77777777" w:rsidR="00C43D8A" w:rsidRPr="009D6EBE" w:rsidRDefault="00C43D8A" w:rsidP="006379E8">
            <w:pPr>
              <w:rPr>
                <w:rFonts w:ascii="Times New Roman" w:hAnsi="Times New Roman" w:cs="Times New Roman"/>
                <w:sz w:val="22"/>
                <w:szCs w:val="22"/>
              </w:rPr>
            </w:pPr>
            <w:r w:rsidRPr="009D6EBE">
              <w:rPr>
                <w:rFonts w:ascii="Times New Roman" w:hAnsi="Times New Roman" w:cs="Times New Roman"/>
                <w:sz w:val="22"/>
                <w:szCs w:val="22"/>
              </w:rPr>
              <w:t>Abbreviation</w:t>
            </w:r>
          </w:p>
        </w:tc>
        <w:tc>
          <w:tcPr>
            <w:tcW w:w="3727" w:type="pct"/>
            <w:hideMark/>
          </w:tcPr>
          <w:p w14:paraId="39E22F5E" w14:textId="77777777" w:rsidR="00C43D8A" w:rsidRPr="009D6EBE" w:rsidRDefault="00C43D8A"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9D6EBE">
              <w:rPr>
                <w:rFonts w:ascii="Times New Roman" w:hAnsi="Times New Roman" w:cs="Times New Roman"/>
                <w:sz w:val="22"/>
                <w:szCs w:val="22"/>
              </w:rPr>
              <w:t>Full Form</w:t>
            </w:r>
          </w:p>
        </w:tc>
      </w:tr>
      <w:tr w:rsidR="00C43D8A" w:rsidRPr="009D6EBE" w14:paraId="7551D04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4474AC"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A1–A29</w:t>
            </w:r>
          </w:p>
        </w:tc>
        <w:tc>
          <w:tcPr>
            <w:tcW w:w="3727" w:type="pct"/>
            <w:hideMark/>
          </w:tcPr>
          <w:p w14:paraId="0D3CECB7"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Attribute catalogue identifiers</w:t>
            </w:r>
          </w:p>
        </w:tc>
      </w:tr>
      <w:tr w:rsidR="00C43D8A" w:rsidRPr="009D6EBE" w14:paraId="5911CF7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EAFABD9"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AI</w:t>
            </w:r>
          </w:p>
        </w:tc>
        <w:tc>
          <w:tcPr>
            <w:tcW w:w="3727" w:type="pct"/>
            <w:hideMark/>
          </w:tcPr>
          <w:p w14:paraId="14609A72"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Artificial Intelligence</w:t>
            </w:r>
          </w:p>
        </w:tc>
      </w:tr>
      <w:tr w:rsidR="00C43D8A" w:rsidRPr="009D6EBE" w14:paraId="326E29D1"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B520AF0"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API</w:t>
            </w:r>
          </w:p>
        </w:tc>
        <w:tc>
          <w:tcPr>
            <w:tcW w:w="3727" w:type="pct"/>
            <w:hideMark/>
          </w:tcPr>
          <w:p w14:paraId="357A5DD3"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Application Programming Interface</w:t>
            </w:r>
          </w:p>
        </w:tc>
      </w:tr>
      <w:tr w:rsidR="00C43D8A" w:rsidRPr="009D6EBE" w14:paraId="4625F2F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746F950"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BA/BSc</w:t>
            </w:r>
          </w:p>
        </w:tc>
        <w:tc>
          <w:tcPr>
            <w:tcW w:w="3727" w:type="pct"/>
            <w:hideMark/>
          </w:tcPr>
          <w:p w14:paraId="08D7495C"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Bachelor of Arts / Bachelor of Science</w:t>
            </w:r>
          </w:p>
        </w:tc>
      </w:tr>
      <w:tr w:rsidR="00C43D8A" w:rsidRPr="009D6EBE" w14:paraId="2EA69CB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8E79FF7"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BPROF</w:t>
            </w:r>
          </w:p>
        </w:tc>
        <w:tc>
          <w:tcPr>
            <w:tcW w:w="3727" w:type="pct"/>
            <w:hideMark/>
          </w:tcPr>
          <w:p w14:paraId="28F08838"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BPROF curriculum</w:t>
            </w:r>
          </w:p>
        </w:tc>
      </w:tr>
      <w:tr w:rsidR="00C43D8A" w:rsidRPr="009D6EBE" w14:paraId="7E70B8F7"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8D7FB0A"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COCO Y0</w:t>
            </w:r>
          </w:p>
        </w:tc>
        <w:tc>
          <w:tcPr>
            <w:tcW w:w="3727" w:type="pct"/>
            <w:hideMark/>
          </w:tcPr>
          <w:p w14:paraId="20C69C8E"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Component-Based Object Comparison for Objectivity (Y0 variant)</w:t>
            </w:r>
          </w:p>
        </w:tc>
      </w:tr>
      <w:tr w:rsidR="00C43D8A" w:rsidRPr="009D6EBE" w14:paraId="5756BF3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4574E393"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CORREL</w:t>
            </w:r>
          </w:p>
        </w:tc>
        <w:tc>
          <w:tcPr>
            <w:tcW w:w="3727" w:type="pct"/>
            <w:hideMark/>
          </w:tcPr>
          <w:p w14:paraId="304B6462"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CORREL (Excel function)</w:t>
            </w:r>
          </w:p>
        </w:tc>
      </w:tr>
      <w:tr w:rsidR="00C43D8A" w:rsidRPr="009D6EBE" w14:paraId="06E0951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39DD8"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COVID-19</w:t>
            </w:r>
          </w:p>
        </w:tc>
        <w:tc>
          <w:tcPr>
            <w:tcW w:w="3727" w:type="pct"/>
            <w:hideMark/>
          </w:tcPr>
          <w:p w14:paraId="5DFB25A8"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Coronavirus Disease 2019</w:t>
            </w:r>
          </w:p>
        </w:tc>
      </w:tr>
      <w:tr w:rsidR="00C43D8A" w:rsidRPr="009D6EBE" w14:paraId="1D44FA1D"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C4853E"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lastRenderedPageBreak/>
              <w:t>CPU</w:t>
            </w:r>
          </w:p>
        </w:tc>
        <w:tc>
          <w:tcPr>
            <w:tcW w:w="3727" w:type="pct"/>
            <w:hideMark/>
          </w:tcPr>
          <w:p w14:paraId="3E389F53"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Central Processing Unit</w:t>
            </w:r>
          </w:p>
        </w:tc>
      </w:tr>
      <w:tr w:rsidR="00C43D8A" w:rsidRPr="009D6EBE" w14:paraId="38E7F98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3BDE88"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CSV</w:t>
            </w:r>
          </w:p>
        </w:tc>
        <w:tc>
          <w:tcPr>
            <w:tcW w:w="3727" w:type="pct"/>
            <w:hideMark/>
          </w:tcPr>
          <w:p w14:paraId="65D509DB"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Comma-Separated Values</w:t>
            </w:r>
          </w:p>
        </w:tc>
      </w:tr>
      <w:tr w:rsidR="00C43D8A" w:rsidRPr="009D6EBE" w14:paraId="24F4D65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65CFAF3"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EDM</w:t>
            </w:r>
          </w:p>
        </w:tc>
        <w:tc>
          <w:tcPr>
            <w:tcW w:w="3727" w:type="pct"/>
            <w:hideMark/>
          </w:tcPr>
          <w:p w14:paraId="2814119F"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Educational Data Mining</w:t>
            </w:r>
          </w:p>
        </w:tc>
      </w:tr>
      <w:tr w:rsidR="00C43D8A" w:rsidRPr="009D6EBE" w14:paraId="02ADF50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FCF3EFD"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EXCEL</w:t>
            </w:r>
          </w:p>
        </w:tc>
        <w:tc>
          <w:tcPr>
            <w:tcW w:w="3727" w:type="pct"/>
            <w:hideMark/>
          </w:tcPr>
          <w:p w14:paraId="2CB04E06"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Microsoft Excel</w:t>
            </w:r>
          </w:p>
        </w:tc>
      </w:tr>
      <w:tr w:rsidR="00C43D8A" w:rsidRPr="009D6EBE" w14:paraId="1BBCCF7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69EC864"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GB</w:t>
            </w:r>
          </w:p>
        </w:tc>
        <w:tc>
          <w:tcPr>
            <w:tcW w:w="3727" w:type="pct"/>
            <w:hideMark/>
          </w:tcPr>
          <w:p w14:paraId="747A87E8"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Gigabyte</w:t>
            </w:r>
          </w:p>
        </w:tc>
      </w:tr>
      <w:tr w:rsidR="00C43D8A" w:rsidRPr="009D6EBE" w14:paraId="247092E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7099CB"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GDPR</w:t>
            </w:r>
          </w:p>
        </w:tc>
        <w:tc>
          <w:tcPr>
            <w:tcW w:w="3727" w:type="pct"/>
            <w:hideMark/>
          </w:tcPr>
          <w:p w14:paraId="3BC8E11B"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GDPR</w:t>
            </w:r>
          </w:p>
        </w:tc>
      </w:tr>
      <w:tr w:rsidR="00C43D8A" w:rsidRPr="009D6EBE" w14:paraId="2DAA4E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DC0E723"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GPU</w:t>
            </w:r>
          </w:p>
        </w:tc>
        <w:tc>
          <w:tcPr>
            <w:tcW w:w="3727" w:type="pct"/>
            <w:hideMark/>
          </w:tcPr>
          <w:p w14:paraId="3C6FF22C"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Graphics Processing Unit</w:t>
            </w:r>
          </w:p>
        </w:tc>
      </w:tr>
      <w:tr w:rsidR="00C43D8A" w:rsidRPr="009D6EBE" w14:paraId="10322A0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98936BB"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HTML</w:t>
            </w:r>
          </w:p>
        </w:tc>
        <w:tc>
          <w:tcPr>
            <w:tcW w:w="3727" w:type="pct"/>
            <w:hideMark/>
          </w:tcPr>
          <w:p w14:paraId="20058E56"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HyperText Markup Language</w:t>
            </w:r>
          </w:p>
        </w:tc>
      </w:tr>
      <w:tr w:rsidR="00C43D8A" w:rsidRPr="009D6EBE" w14:paraId="5F0493F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F82E52B"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ICT</w:t>
            </w:r>
          </w:p>
        </w:tc>
        <w:tc>
          <w:tcPr>
            <w:tcW w:w="3727" w:type="pct"/>
            <w:hideMark/>
          </w:tcPr>
          <w:p w14:paraId="0B9E9D48"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Information and Communication Technologies</w:t>
            </w:r>
          </w:p>
        </w:tc>
      </w:tr>
      <w:tr w:rsidR="00C43D8A" w:rsidRPr="009D6EBE" w14:paraId="150830D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DAD6F81"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IDF</w:t>
            </w:r>
          </w:p>
        </w:tc>
        <w:tc>
          <w:tcPr>
            <w:tcW w:w="3727" w:type="pct"/>
            <w:hideMark/>
          </w:tcPr>
          <w:p w14:paraId="119B7C9C"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Inverse Document Frequency</w:t>
            </w:r>
          </w:p>
        </w:tc>
      </w:tr>
      <w:tr w:rsidR="00C43D8A" w:rsidRPr="009D6EBE" w14:paraId="3F3F698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4726A2"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ISO-8601</w:t>
            </w:r>
          </w:p>
        </w:tc>
        <w:tc>
          <w:tcPr>
            <w:tcW w:w="3727" w:type="pct"/>
            <w:hideMark/>
          </w:tcPr>
          <w:p w14:paraId="22A21654"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International Organization for Standardization 8601 format</w:t>
            </w:r>
          </w:p>
        </w:tc>
      </w:tr>
      <w:tr w:rsidR="00C43D8A" w:rsidRPr="009D6EBE" w14:paraId="068E6E7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EC17301"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IT</w:t>
            </w:r>
          </w:p>
        </w:tc>
        <w:tc>
          <w:tcPr>
            <w:tcW w:w="3727" w:type="pct"/>
            <w:hideMark/>
          </w:tcPr>
          <w:p w14:paraId="5E65E852"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Information Technology</w:t>
            </w:r>
          </w:p>
        </w:tc>
      </w:tr>
      <w:tr w:rsidR="00C43D8A" w:rsidRPr="009D6EBE" w14:paraId="7A12057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1310C3F"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K+F</w:t>
            </w:r>
          </w:p>
        </w:tc>
        <w:tc>
          <w:tcPr>
            <w:tcW w:w="3727" w:type="pct"/>
            <w:hideMark/>
          </w:tcPr>
          <w:p w14:paraId="71AFA320"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Kutatás-fejlesztés</w:t>
            </w:r>
          </w:p>
        </w:tc>
      </w:tr>
      <w:tr w:rsidR="00C43D8A" w:rsidRPr="009D6EBE" w14:paraId="5F77947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7EC50"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KJU</w:t>
            </w:r>
          </w:p>
        </w:tc>
        <w:tc>
          <w:tcPr>
            <w:tcW w:w="3727" w:type="pct"/>
            <w:hideMark/>
          </w:tcPr>
          <w:p w14:paraId="4DE18351"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Kodolányi János University</w:t>
            </w:r>
          </w:p>
        </w:tc>
      </w:tr>
      <w:tr w:rsidR="00C43D8A" w:rsidRPr="009D6EBE" w14:paraId="0D49318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8865FE"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LA</w:t>
            </w:r>
          </w:p>
        </w:tc>
        <w:tc>
          <w:tcPr>
            <w:tcW w:w="3727" w:type="pct"/>
            <w:hideMark/>
          </w:tcPr>
          <w:p w14:paraId="50BD67F0"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Learning Analytics</w:t>
            </w:r>
          </w:p>
        </w:tc>
      </w:tr>
      <w:tr w:rsidR="00C43D8A" w:rsidRPr="009D6EBE" w14:paraId="4F8A035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BFE3C52"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LMS</w:t>
            </w:r>
          </w:p>
        </w:tc>
        <w:tc>
          <w:tcPr>
            <w:tcW w:w="3727" w:type="pct"/>
            <w:hideMark/>
          </w:tcPr>
          <w:p w14:paraId="735CF0AD"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Learning Management System</w:t>
            </w:r>
          </w:p>
        </w:tc>
      </w:tr>
      <w:tr w:rsidR="00C43D8A" w:rsidRPr="009D6EBE" w14:paraId="6D097F7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CAF59C0"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LSA</w:t>
            </w:r>
          </w:p>
        </w:tc>
        <w:tc>
          <w:tcPr>
            <w:tcW w:w="3727" w:type="pct"/>
            <w:hideMark/>
          </w:tcPr>
          <w:p w14:paraId="6E131495"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Latent Semantic Analysis</w:t>
            </w:r>
          </w:p>
        </w:tc>
      </w:tr>
      <w:tr w:rsidR="00C43D8A" w:rsidRPr="009D6EBE" w14:paraId="27BFE3B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B7190"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MCDA</w:t>
            </w:r>
          </w:p>
        </w:tc>
        <w:tc>
          <w:tcPr>
            <w:tcW w:w="3727" w:type="pct"/>
            <w:hideMark/>
          </w:tcPr>
          <w:p w14:paraId="54F074DB"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Multi-Criteria Decision Analysis</w:t>
            </w:r>
          </w:p>
        </w:tc>
      </w:tr>
      <w:tr w:rsidR="00C43D8A" w:rsidRPr="009D6EBE" w14:paraId="68E83AB7"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0B93DDB"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NLP</w:t>
            </w:r>
          </w:p>
        </w:tc>
        <w:tc>
          <w:tcPr>
            <w:tcW w:w="3727" w:type="pct"/>
            <w:hideMark/>
          </w:tcPr>
          <w:p w14:paraId="6D86D6B8"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Natural Language Processing</w:t>
            </w:r>
          </w:p>
        </w:tc>
      </w:tr>
      <w:tr w:rsidR="00C43D8A" w:rsidRPr="009D6EBE" w14:paraId="59D7474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22BE9BC"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OAM</w:t>
            </w:r>
          </w:p>
        </w:tc>
        <w:tc>
          <w:tcPr>
            <w:tcW w:w="3727" w:type="pct"/>
            <w:hideMark/>
          </w:tcPr>
          <w:p w14:paraId="79B2C25C"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Object–Attribute Matrix</w:t>
            </w:r>
          </w:p>
        </w:tc>
      </w:tr>
      <w:tr w:rsidR="00C43D8A" w:rsidRPr="009D6EBE" w14:paraId="22B1E7A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2D6FC76"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OLAP</w:t>
            </w:r>
          </w:p>
        </w:tc>
        <w:tc>
          <w:tcPr>
            <w:tcW w:w="3727" w:type="pct"/>
            <w:hideMark/>
          </w:tcPr>
          <w:p w14:paraId="7CA00A23"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Online Analytical Processing</w:t>
            </w:r>
          </w:p>
        </w:tc>
      </w:tr>
      <w:tr w:rsidR="00C43D8A" w:rsidRPr="009D6EBE" w14:paraId="7829D45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1E111D7B"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ORM</w:t>
            </w:r>
          </w:p>
        </w:tc>
        <w:tc>
          <w:tcPr>
            <w:tcW w:w="3727" w:type="pct"/>
            <w:hideMark/>
          </w:tcPr>
          <w:p w14:paraId="11A4BE6B"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Object-Relational Mapping</w:t>
            </w:r>
          </w:p>
        </w:tc>
      </w:tr>
      <w:tr w:rsidR="00C43D8A" w:rsidRPr="009D6EBE" w14:paraId="41BF7FD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7C382F6"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PROMETHEE</w:t>
            </w:r>
          </w:p>
        </w:tc>
        <w:tc>
          <w:tcPr>
            <w:tcW w:w="3727" w:type="pct"/>
            <w:hideMark/>
          </w:tcPr>
          <w:p w14:paraId="22841FAA"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Preference Ranking Organization METHod for Enrichment Evaluations</w:t>
            </w:r>
          </w:p>
        </w:tc>
      </w:tr>
      <w:tr w:rsidR="00C43D8A" w:rsidRPr="009D6EBE" w14:paraId="2E0E76F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6A976491"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Q&amp;A</w:t>
            </w:r>
          </w:p>
        </w:tc>
        <w:tc>
          <w:tcPr>
            <w:tcW w:w="3727" w:type="pct"/>
            <w:hideMark/>
          </w:tcPr>
          <w:p w14:paraId="4CFA013E"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Question and Answer</w:t>
            </w:r>
          </w:p>
        </w:tc>
      </w:tr>
      <w:tr w:rsidR="00C43D8A" w:rsidRPr="009D6EBE" w14:paraId="42BDDE6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BF6106E"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R&amp;D</w:t>
            </w:r>
          </w:p>
        </w:tc>
        <w:tc>
          <w:tcPr>
            <w:tcW w:w="3727" w:type="pct"/>
            <w:hideMark/>
          </w:tcPr>
          <w:p w14:paraId="29E14918"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Research and Development</w:t>
            </w:r>
          </w:p>
        </w:tc>
      </w:tr>
      <w:tr w:rsidR="00C43D8A" w:rsidRPr="009D6EBE" w14:paraId="77FE854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9092614"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RAM</w:t>
            </w:r>
          </w:p>
        </w:tc>
        <w:tc>
          <w:tcPr>
            <w:tcW w:w="3727" w:type="pct"/>
            <w:hideMark/>
          </w:tcPr>
          <w:p w14:paraId="3F0683E4"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Random Access Memory</w:t>
            </w:r>
          </w:p>
        </w:tc>
      </w:tr>
      <w:tr w:rsidR="00C43D8A" w:rsidRPr="009D6EBE" w14:paraId="0F9611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A4B4775"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RANK.AVG</w:t>
            </w:r>
          </w:p>
        </w:tc>
        <w:tc>
          <w:tcPr>
            <w:tcW w:w="3727" w:type="pct"/>
            <w:hideMark/>
          </w:tcPr>
          <w:p w14:paraId="350157E7"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RANK.AVG (Excel function)</w:t>
            </w:r>
          </w:p>
        </w:tc>
      </w:tr>
      <w:tr w:rsidR="00C43D8A" w:rsidRPr="009D6EBE" w14:paraId="2EB2E55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B20F0BD"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S1</w:t>
            </w:r>
          </w:p>
        </w:tc>
        <w:tc>
          <w:tcPr>
            <w:tcW w:w="3727" w:type="pct"/>
            <w:hideMark/>
          </w:tcPr>
          <w:p w14:paraId="09C03B62"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S1 (staircase diagnostic value)</w:t>
            </w:r>
          </w:p>
        </w:tc>
      </w:tr>
      <w:tr w:rsidR="00C43D8A" w:rsidRPr="009D6EBE" w14:paraId="59E37A1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14D9B4"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SQL</w:t>
            </w:r>
          </w:p>
        </w:tc>
        <w:tc>
          <w:tcPr>
            <w:tcW w:w="3727" w:type="pct"/>
            <w:hideMark/>
          </w:tcPr>
          <w:p w14:paraId="5AF0907A"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Structured Query Language</w:t>
            </w:r>
          </w:p>
        </w:tc>
      </w:tr>
      <w:tr w:rsidR="00C43D8A" w:rsidRPr="009D6EBE" w14:paraId="2A32B3E5"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6D012DD"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TF</w:t>
            </w:r>
          </w:p>
        </w:tc>
        <w:tc>
          <w:tcPr>
            <w:tcW w:w="3727" w:type="pct"/>
            <w:hideMark/>
          </w:tcPr>
          <w:p w14:paraId="77704C79"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Term Frequency</w:t>
            </w:r>
          </w:p>
        </w:tc>
      </w:tr>
      <w:tr w:rsidR="00C43D8A" w:rsidRPr="009D6EBE" w14:paraId="0E3BE28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2C2E6E"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TF–IDF</w:t>
            </w:r>
          </w:p>
        </w:tc>
        <w:tc>
          <w:tcPr>
            <w:tcW w:w="3727" w:type="pct"/>
            <w:hideMark/>
          </w:tcPr>
          <w:p w14:paraId="17FE34CA"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Term Frequency–Inverse Document Frequency</w:t>
            </w:r>
          </w:p>
        </w:tc>
      </w:tr>
      <w:tr w:rsidR="00C43D8A" w:rsidRPr="009D6EBE" w14:paraId="35E03B4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A6F2BC4"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TOPSIS</w:t>
            </w:r>
          </w:p>
        </w:tc>
        <w:tc>
          <w:tcPr>
            <w:tcW w:w="3727" w:type="pct"/>
            <w:hideMark/>
          </w:tcPr>
          <w:p w14:paraId="05EED14D"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Technique for Order Preference by Similarity to Ideal Solution</w:t>
            </w:r>
          </w:p>
        </w:tc>
      </w:tr>
      <w:tr w:rsidR="00C43D8A" w:rsidRPr="009D6EBE" w14:paraId="4B93659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501259"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UI</w:t>
            </w:r>
          </w:p>
        </w:tc>
        <w:tc>
          <w:tcPr>
            <w:tcW w:w="3727" w:type="pct"/>
            <w:hideMark/>
          </w:tcPr>
          <w:p w14:paraId="78DCD990"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User Interface</w:t>
            </w:r>
          </w:p>
        </w:tc>
      </w:tr>
      <w:tr w:rsidR="00C43D8A" w:rsidRPr="009D6EBE" w14:paraId="650F8AA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0AE456C"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UNIX</w:t>
            </w:r>
          </w:p>
        </w:tc>
        <w:tc>
          <w:tcPr>
            <w:tcW w:w="3727" w:type="pct"/>
            <w:hideMark/>
          </w:tcPr>
          <w:p w14:paraId="68AA3712" w14:textId="65F0DCF7" w:rsidR="00C43D8A" w:rsidRPr="009D6EBE" w:rsidRDefault="009C1838"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UNiplexed Information and Computing System</w:t>
            </w:r>
            <w:r w:rsidRPr="009D6EBE">
              <w:rPr>
                <w:rFonts w:ascii="Times New Roman" w:hAnsi="Times New Roman" w:cs="Times New Roman"/>
                <w:b/>
                <w:bCs/>
                <w:sz w:val="22"/>
                <w:szCs w:val="22"/>
              </w:rPr>
              <w:t xml:space="preserve"> </w:t>
            </w:r>
            <w:r w:rsidR="00C43D8A" w:rsidRPr="009D6EBE">
              <w:rPr>
                <w:rFonts w:ascii="Times New Roman" w:hAnsi="Times New Roman" w:cs="Times New Roman"/>
                <w:sz w:val="22"/>
                <w:szCs w:val="22"/>
              </w:rPr>
              <w:t>time</w:t>
            </w:r>
          </w:p>
        </w:tc>
      </w:tr>
      <w:tr w:rsidR="00C43D8A" w:rsidRPr="009D6EBE" w14:paraId="234F716B"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47E039"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URL</w:t>
            </w:r>
          </w:p>
        </w:tc>
        <w:tc>
          <w:tcPr>
            <w:tcW w:w="3727" w:type="pct"/>
            <w:hideMark/>
          </w:tcPr>
          <w:p w14:paraId="0071A83A"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Uniform Resource Locator</w:t>
            </w:r>
          </w:p>
        </w:tc>
      </w:tr>
      <w:tr w:rsidR="00C43D8A" w:rsidRPr="009D6EBE" w14:paraId="7305539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9BEE020"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V1–V3</w:t>
            </w:r>
          </w:p>
        </w:tc>
        <w:tc>
          <w:tcPr>
            <w:tcW w:w="3727" w:type="pct"/>
            <w:hideMark/>
          </w:tcPr>
          <w:p w14:paraId="6AA91130"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Verification tests V1–V3</w:t>
            </w:r>
          </w:p>
        </w:tc>
      </w:tr>
      <w:tr w:rsidR="00C43D8A" w:rsidRPr="009D6EBE" w14:paraId="139506D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E65FE43"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VLE</w:t>
            </w:r>
          </w:p>
        </w:tc>
        <w:tc>
          <w:tcPr>
            <w:tcW w:w="3727" w:type="pct"/>
            <w:hideMark/>
          </w:tcPr>
          <w:p w14:paraId="19D821CA" w14:textId="77777777" w:rsidR="00C43D8A" w:rsidRPr="009D6EBE"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Virtual Learning Environment</w:t>
            </w:r>
          </w:p>
        </w:tc>
      </w:tr>
      <w:tr w:rsidR="00C43D8A" w:rsidRPr="009D6EBE" w14:paraId="792906E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7354D3C"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XLSX</w:t>
            </w:r>
          </w:p>
        </w:tc>
        <w:tc>
          <w:tcPr>
            <w:tcW w:w="3727" w:type="pct"/>
            <w:hideMark/>
          </w:tcPr>
          <w:p w14:paraId="32E0E7CA" w14:textId="77777777" w:rsidR="00C43D8A" w:rsidRPr="009D6EBE"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Office Open XML Spreadsheet (.xlsx)</w:t>
            </w:r>
          </w:p>
        </w:tc>
      </w:tr>
      <w:tr w:rsidR="00C43D8A" w:rsidRPr="009D6EBE" w14:paraId="4BD9ED8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5FB8412" w14:textId="77777777" w:rsidR="00C43D8A" w:rsidRPr="009D6EBE" w:rsidRDefault="00C43D8A" w:rsidP="006379E8">
            <w:pPr>
              <w:rPr>
                <w:rFonts w:ascii="Times New Roman" w:hAnsi="Times New Roman" w:cs="Times New Roman"/>
                <w:b w:val="0"/>
                <w:bCs w:val="0"/>
                <w:sz w:val="22"/>
                <w:szCs w:val="22"/>
              </w:rPr>
            </w:pPr>
            <w:r w:rsidRPr="009D6EBE">
              <w:rPr>
                <w:rFonts w:ascii="Times New Roman" w:hAnsi="Times New Roman" w:cs="Times New Roman"/>
                <w:b w:val="0"/>
                <w:bCs w:val="0"/>
                <w:sz w:val="22"/>
                <w:szCs w:val="22"/>
              </w:rPr>
              <w:t>Y0</w:t>
            </w:r>
          </w:p>
        </w:tc>
        <w:tc>
          <w:tcPr>
            <w:tcW w:w="3727" w:type="pct"/>
            <w:hideMark/>
          </w:tcPr>
          <w:p w14:paraId="0D067598" w14:textId="77777777" w:rsidR="00C43D8A" w:rsidRPr="009D6EBE" w:rsidRDefault="00C43D8A" w:rsidP="006379E8">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Y0 (constant target variable)</w:t>
            </w:r>
          </w:p>
        </w:tc>
      </w:tr>
    </w:tbl>
    <w:p w14:paraId="2D4B81B1" w14:textId="3C802F67" w:rsidR="00FB2A99" w:rsidRPr="009D6EBE" w:rsidRDefault="00FB2A99" w:rsidP="00CC4297">
      <w:pPr>
        <w:pStyle w:val="Kpalrs"/>
        <w:spacing w:line="360" w:lineRule="auto"/>
        <w:rPr>
          <w:rFonts w:ascii="Times New Roman" w:hAnsi="Times New Roman" w:cs="Times New Roman"/>
        </w:rPr>
      </w:pPr>
      <w:bookmarkStart w:id="1341" w:name="_Toc223363020"/>
      <w:r w:rsidRPr="009D6EBE">
        <w:rPr>
          <w:rFonts w:ascii="Times New Roman" w:hAnsi="Times New Roman" w:cs="Times New Roman"/>
        </w:rPr>
        <w:t xml:space="preserve">Table 8.1- </w:t>
      </w:r>
      <w:r w:rsidRPr="009D6EBE">
        <w:rPr>
          <w:rFonts w:ascii="Times New Roman" w:hAnsi="Times New Roman" w:cs="Times New Roman"/>
        </w:rPr>
        <w:fldChar w:fldCharType="begin"/>
      </w:r>
      <w:r w:rsidRPr="009D6EBE">
        <w:rPr>
          <w:rFonts w:ascii="Times New Roman" w:hAnsi="Times New Roman" w:cs="Times New Roman"/>
        </w:rPr>
        <w:instrText xml:space="preserve"> SEQ Table_8.1- \* ROMAN </w:instrText>
      </w:r>
      <w:r w:rsidRPr="009D6EBE">
        <w:rPr>
          <w:rFonts w:ascii="Times New Roman" w:hAnsi="Times New Roman" w:cs="Times New Roman"/>
        </w:rPr>
        <w:fldChar w:fldCharType="separate"/>
      </w:r>
      <w:r w:rsidRPr="009D6EBE">
        <w:rPr>
          <w:rFonts w:ascii="Times New Roman" w:hAnsi="Times New Roman" w:cs="Times New Roman"/>
          <w:noProof/>
        </w:rPr>
        <w:t>I</w:t>
      </w:r>
      <w:r w:rsidRPr="009D6EBE">
        <w:rPr>
          <w:rFonts w:ascii="Times New Roman" w:hAnsi="Times New Roman" w:cs="Times New Roman"/>
        </w:rPr>
        <w:fldChar w:fldCharType="end"/>
      </w:r>
      <w:r w:rsidRPr="009D6EBE">
        <w:rPr>
          <w:rFonts w:ascii="Times New Roman" w:hAnsi="Times New Roman" w:cs="Times New Roman"/>
        </w:rPr>
        <w:t xml:space="preserve"> Abbreviations</w:t>
      </w:r>
      <w:r w:rsidR="007D16A7" w:rsidRPr="009D6EBE">
        <w:rPr>
          <w:rFonts w:ascii="Times New Roman" w:hAnsi="Times New Roman" w:cs="Times New Roman"/>
        </w:rPr>
        <w:t xml:space="preserve"> (Source: Own presentation)</w:t>
      </w:r>
      <w:bookmarkEnd w:id="1341"/>
    </w:p>
    <w:p w14:paraId="2F34F2D4" w14:textId="39B90D13" w:rsidR="00EB4A3B" w:rsidRPr="009D6EBE" w:rsidRDefault="5BB3D06C" w:rsidP="00CC4297">
      <w:pPr>
        <w:pStyle w:val="Cmsor2"/>
        <w:spacing w:line="360" w:lineRule="auto"/>
        <w:rPr>
          <w:rFonts w:ascii="Times New Roman" w:hAnsi="Times New Roman" w:cs="Times New Roman"/>
        </w:rPr>
      </w:pPr>
      <w:bookmarkStart w:id="1342" w:name="_Toc223964482"/>
      <w:r w:rsidRPr="009D6EBE">
        <w:rPr>
          <w:rFonts w:ascii="Times New Roman" w:hAnsi="Times New Roman" w:cs="Times New Roman"/>
        </w:rPr>
        <w:t xml:space="preserve">8.2. List of </w:t>
      </w:r>
      <w:r w:rsidR="121323F7" w:rsidRPr="009D6EBE">
        <w:rPr>
          <w:rFonts w:ascii="Times New Roman" w:hAnsi="Times New Roman" w:cs="Times New Roman"/>
        </w:rPr>
        <w:t>F</w:t>
      </w:r>
      <w:r w:rsidRPr="009D6EBE">
        <w:rPr>
          <w:rFonts w:ascii="Times New Roman" w:hAnsi="Times New Roman" w:cs="Times New Roman"/>
        </w:rPr>
        <w:t>igures</w:t>
      </w:r>
      <w:bookmarkEnd w:id="1342"/>
    </w:p>
    <w:p w14:paraId="0743BCB4" w14:textId="41B88E66" w:rsidR="007D16A7" w:rsidRPr="009D6EBE" w:rsidRDefault="000740A2">
      <w:pPr>
        <w:pStyle w:val="brajegyzk"/>
        <w:tabs>
          <w:tab w:val="right" w:leader="dot" w:pos="9016"/>
        </w:tabs>
        <w:rPr>
          <w:rFonts w:ascii="Times New Roman" w:hAnsi="Times New Roman" w:cs="Times New Roman"/>
          <w:noProof/>
          <w:kern w:val="2"/>
          <w:lang w:val="en-US" w:eastAsia="en-US"/>
          <w14:ligatures w14:val="standardContextual"/>
        </w:rPr>
      </w:pP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2.1-" </w:instrText>
      </w:r>
      <w:r w:rsidRPr="009D6EBE">
        <w:rPr>
          <w:rFonts w:ascii="Times New Roman" w:hAnsi="Times New Roman" w:cs="Times New Roman"/>
        </w:rPr>
        <w:fldChar w:fldCharType="separate"/>
      </w:r>
      <w:hyperlink w:anchor="_Toc223362980" w:history="1">
        <w:r w:rsidR="007D16A7" w:rsidRPr="009D6EBE">
          <w:rPr>
            <w:rStyle w:val="Hiperhivatkozs"/>
            <w:rFonts w:ascii="Times New Roman" w:hAnsi="Times New Roman" w:cs="Times New Roman"/>
            <w:noProof/>
          </w:rPr>
          <w:t>Figure 2.1- I The learning analytics cycle. Source: Adapted from (Clow, 2013). February, 01, 2026, from https://doi.org/10.1080/13562517.2013.827653</w:t>
        </w:r>
      </w:hyperlink>
    </w:p>
    <w:p w14:paraId="300D920A" w14:textId="7E8367D8"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lastRenderedPageBreak/>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 </w:instrText>
      </w:r>
      <w:r w:rsidRPr="009D6EBE">
        <w:rPr>
          <w:rFonts w:ascii="Times New Roman" w:hAnsi="Times New Roman" w:cs="Times New Roman"/>
        </w:rPr>
        <w:fldChar w:fldCharType="separate"/>
      </w:r>
      <w:hyperlink w:anchor="_Toc223362981" w:history="1">
        <w:r w:rsidR="007D16A7" w:rsidRPr="009D6EBE">
          <w:rPr>
            <w:rStyle w:val="Hiperhivatkozs"/>
            <w:rFonts w:ascii="Times New Roman" w:hAnsi="Times New Roman" w:cs="Times New Roman"/>
            <w:noProof/>
          </w:rPr>
          <w:t>Figure 3- I End-to-end analytical pipeline of the proposed evaluation framework. (Source: Own presentation)</w:t>
        </w:r>
      </w:hyperlink>
    </w:p>
    <w:p w14:paraId="4A2D4823" w14:textId="47F4E9FE"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3.1.1-" </w:instrText>
      </w:r>
      <w:r w:rsidRPr="009D6EBE">
        <w:rPr>
          <w:rFonts w:ascii="Times New Roman" w:hAnsi="Times New Roman" w:cs="Times New Roman"/>
        </w:rPr>
        <w:fldChar w:fldCharType="separate"/>
      </w:r>
      <w:r w:rsidR="007D16A7" w:rsidRPr="009D6EBE">
        <w:rPr>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p>
    <w:p w14:paraId="7C8BFE80" w14:textId="7C816F08"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3.1.7-" </w:instrText>
      </w:r>
      <w:r w:rsidRPr="009D6EBE">
        <w:rPr>
          <w:rFonts w:ascii="Times New Roman" w:hAnsi="Times New Roman" w:cs="Times New Roman"/>
        </w:rPr>
        <w:fldChar w:fldCharType="separate"/>
      </w:r>
      <w:hyperlink w:anchor="_Toc223362983" w:history="1">
        <w:r w:rsidR="007D16A7" w:rsidRPr="009D6EBE">
          <w:rPr>
            <w:rStyle w:val="Hiperhivatkozs"/>
            <w:rFonts w:ascii="Times New Roman" w:hAnsi="Times New Roman" w:cs="Times New Roman"/>
            <w:noProof/>
          </w:rPr>
          <w:t>Figure 3.1.7- I Function-symmetry validation logic. (Source: Own presentation).</w:t>
        </w:r>
      </w:hyperlink>
    </w:p>
    <w:p w14:paraId="15F52B9C" w14:textId="7ED0EE03"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 </w:instrText>
      </w:r>
      <w:r w:rsidRPr="009D6EBE">
        <w:rPr>
          <w:rFonts w:ascii="Times New Roman" w:hAnsi="Times New Roman" w:cs="Times New Roman"/>
        </w:rPr>
        <w:fldChar w:fldCharType="separate"/>
      </w:r>
      <w:hyperlink w:anchor="_Toc223362984" w:history="1">
        <w:r w:rsidR="007D16A7" w:rsidRPr="009D6EBE">
          <w:rPr>
            <w:rStyle w:val="Hiperhivatkozs"/>
            <w:rFonts w:ascii="Times New Roman" w:hAnsi="Times New Roman" w:cs="Times New Roman"/>
            <w:noProof/>
          </w:rPr>
          <w:t>Figure 3.2- I Full operational flow of the demo application. (Source: Own presentation)</w:t>
        </w:r>
      </w:hyperlink>
    </w:p>
    <w:p w14:paraId="39756472" w14:textId="6BAF00FF"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3.2.2-" </w:instrText>
      </w:r>
      <w:r w:rsidRPr="009D6EBE">
        <w:rPr>
          <w:rFonts w:ascii="Times New Roman" w:hAnsi="Times New Roman" w:cs="Times New Roman"/>
        </w:rPr>
        <w:fldChar w:fldCharType="separate"/>
      </w:r>
      <w:hyperlink w:anchor="_Toc223362985" w:history="1">
        <w:r w:rsidR="007D16A7" w:rsidRPr="009D6EBE">
          <w:rPr>
            <w:rStyle w:val="Hiperhivatkozs"/>
            <w:rFonts w:ascii="Times New Roman" w:hAnsi="Times New Roman" w:cs="Times New Roman"/>
            <w:noProof/>
          </w:rPr>
          <w:t>Figure 3.2.2- I Directory structure of the demo application repository. (Source: Own presentation)</w:t>
        </w:r>
      </w:hyperlink>
    </w:p>
    <w:p w14:paraId="3C9A3927" w14:textId="65331862"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3.2.3-" </w:instrText>
      </w:r>
      <w:r w:rsidRPr="009D6EBE">
        <w:rPr>
          <w:rFonts w:ascii="Times New Roman" w:hAnsi="Times New Roman" w:cs="Times New Roman"/>
        </w:rPr>
        <w:fldChar w:fldCharType="separate"/>
      </w:r>
      <w:hyperlink w:anchor="_Toc223362986" w:history="1">
        <w:r w:rsidR="007D16A7" w:rsidRPr="009D6EBE">
          <w:rPr>
            <w:rStyle w:val="Hiperhivatkozs"/>
            <w:rFonts w:ascii="Times New Roman" w:hAnsi="Times New Roman" w:cs="Times New Roman"/>
            <w:noProof/>
          </w:rPr>
          <w:t>Figure 3.2.3- I Session State Manager. (Source: Own presentation)</w:t>
        </w:r>
      </w:hyperlink>
    </w:p>
    <w:p w14:paraId="29AE466A" w14:textId="65AF07F0"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3.2.5-" </w:instrText>
      </w:r>
      <w:r w:rsidRPr="009D6EBE">
        <w:rPr>
          <w:rFonts w:ascii="Times New Roman" w:hAnsi="Times New Roman" w:cs="Times New Roman"/>
        </w:rPr>
        <w:fldChar w:fldCharType="separate"/>
      </w:r>
      <w:hyperlink w:anchor="_Toc223362987" w:history="1">
        <w:r w:rsidR="007D16A7" w:rsidRPr="009D6EBE">
          <w:rPr>
            <w:rStyle w:val="Hiperhivatkozs"/>
            <w:rFonts w:ascii="Times New Roman" w:hAnsi="Times New Roman" w:cs="Times New Roman"/>
            <w:noProof/>
          </w:rPr>
          <w:t>Figure 3.2.5- I High-level validation logic of the demo application. (Source: Own presentation)</w:t>
        </w:r>
      </w:hyperlink>
    </w:p>
    <w:p w14:paraId="7ADAB712" w14:textId="39D160EB" w:rsidR="007D16A7" w:rsidRPr="009D6EBE" w:rsidRDefault="000740A2" w:rsidP="00985AA1">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"Figure 3.2.6-" </w:instrText>
      </w:r>
      <w:r w:rsidRPr="009D6EBE">
        <w:rPr>
          <w:rFonts w:ascii="Times New Roman" w:hAnsi="Times New Roman" w:cs="Times New Roman"/>
        </w:rPr>
        <w:fldChar w:fldCharType="separate"/>
      </w:r>
      <w:hyperlink w:anchor="_Toc223362988" w:history="1">
        <w:r w:rsidR="007D16A7" w:rsidRPr="009D6EBE">
          <w:rPr>
            <w:rStyle w:val="Hiperhivatkozs"/>
            <w:rFonts w:ascii="Times New Roman" w:hAnsi="Times New Roman" w:cs="Times New Roman"/>
            <w:noProof/>
          </w:rPr>
          <w:t>Figure 3.2.6- I Page navigation flow of the demo application. (Source: Own presentation)</w:t>
        </w:r>
      </w:hyperlink>
    </w:p>
    <w:p w14:paraId="2E9CDF3E" w14:textId="48193A04" w:rsidR="00B12DCD" w:rsidRPr="009D6EBE" w:rsidRDefault="000740A2" w:rsidP="00B411D3">
      <w:pPr>
        <w:pStyle w:val="Cmsor2"/>
        <w:rPr>
          <w:rFonts w:ascii="Times New Roman" w:hAnsi="Times New Roman" w:cs="Times New Roman"/>
        </w:rPr>
      </w:pPr>
      <w:r w:rsidRPr="009D6EBE">
        <w:rPr>
          <w:rFonts w:ascii="Times New Roman" w:hAnsi="Times New Roman" w:cs="Times New Roman"/>
        </w:rPr>
        <w:fldChar w:fldCharType="end"/>
      </w:r>
      <w:bookmarkStart w:id="1343" w:name="_Toc223964483"/>
      <w:r w:rsidR="00DF0414" w:rsidRPr="009D6EBE">
        <w:rPr>
          <w:rFonts w:ascii="Times New Roman" w:hAnsi="Times New Roman" w:cs="Times New Roman"/>
        </w:rPr>
        <w:t>8.3. List of Tables</w:t>
      </w:r>
      <w:bookmarkEnd w:id="1343"/>
    </w:p>
    <w:p w14:paraId="20C88862" w14:textId="27BED724" w:rsidR="00DE0C73" w:rsidRPr="009D6EBE" w:rsidRDefault="003953F5">
      <w:pPr>
        <w:pStyle w:val="brajegyzk"/>
        <w:tabs>
          <w:tab w:val="right" w:leader="dot" w:pos="9016"/>
        </w:tabs>
        <w:rPr>
          <w:rFonts w:ascii="Times New Roman" w:hAnsi="Times New Roman" w:cs="Times New Roman"/>
          <w:noProof/>
          <w:sz w:val="22"/>
          <w:szCs w:val="22"/>
          <w:lang w:val="en-US" w:eastAsia="en-US"/>
        </w:rPr>
      </w:pP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1.4-" </w:instrText>
      </w:r>
      <w:r w:rsidRPr="009D6EBE">
        <w:rPr>
          <w:rFonts w:ascii="Times New Roman" w:hAnsi="Times New Roman" w:cs="Times New Roman"/>
        </w:rPr>
        <w:fldChar w:fldCharType="separate"/>
      </w:r>
      <w:hyperlink w:anchor="_Toc223898739" w:history="1">
        <w:r w:rsidR="00DE0C73" w:rsidRPr="009D6EBE">
          <w:rPr>
            <w:rStyle w:val="Hiperhivatkozs"/>
            <w:rFonts w:ascii="Times New Roman" w:hAnsi="Times New Roman" w:cs="Times New Roman"/>
            <w:noProof/>
          </w:rPr>
          <w:t>Table 1.4- I Two-layer economic analysis per stakeholder group (per semester; per typical course; currency: EUR) (Source: Own presentation)</w:t>
        </w:r>
      </w:hyperlink>
    </w:p>
    <w:p w14:paraId="284CEBFC" w14:textId="2E5E8E2B" w:rsidR="00DE0C73" w:rsidRPr="009D6EBE" w:rsidRDefault="00DE0C73" w:rsidP="00DE0C73">
      <w:pPr>
        <w:pStyle w:val="brajegyzk"/>
        <w:tabs>
          <w:tab w:val="right" w:leader="dot" w:pos="9016"/>
        </w:tabs>
        <w:rPr>
          <w:rFonts w:ascii="Times New Roman" w:hAnsi="Times New Roman" w:cs="Times New Roman"/>
          <w:noProof/>
          <w:color w:val="467886"/>
          <w:u w:val="single"/>
        </w:rPr>
      </w:pPr>
      <w:hyperlink w:anchor="_Toc223898740" w:history="1">
        <w:r w:rsidRPr="009D6EBE">
          <w:rPr>
            <w:rStyle w:val="Hiperhivatkozs"/>
            <w:rFonts w:ascii="Times New Roman" w:hAnsi="Times New Roman" w:cs="Times New Roman"/>
            <w:noProof/>
          </w:rPr>
          <w:t>Table 1.4- II Example scaling to an institution (illustrative; 50 similar courses) (Source: Own presentation)</w:t>
        </w:r>
      </w:hyperlink>
    </w:p>
    <w:p w14:paraId="6D8FC5C7" w14:textId="7811C171" w:rsidR="00DE0C73" w:rsidRPr="009D6EBE" w:rsidRDefault="003953F5" w:rsidP="00DE0C73">
      <w:pPr>
        <w:spacing w:line="360" w:lineRule="auto"/>
        <w:rPr>
          <w:rFonts w:ascii="Times New Roman" w:hAnsi="Times New Roman" w:cs="Times New Roman"/>
        </w:rPr>
      </w:pPr>
      <w:r w:rsidRPr="009D6EBE">
        <w:rPr>
          <w:rFonts w:ascii="Times New Roman" w:hAnsi="Times New Roman" w:cs="Times New Roman"/>
        </w:rPr>
        <w:fldChar w:fldCharType="end"/>
      </w:r>
      <w:r w:rsidR="00DE0C73" w:rsidRPr="009D6EBE">
        <w:rPr>
          <w:rFonts w:ascii="Times New Roman" w:hAnsi="Times New Roman" w:cs="Times New Roman"/>
        </w:rPr>
        <w:fldChar w:fldCharType="begin"/>
      </w:r>
      <w:r w:rsidR="00DE0C73" w:rsidRPr="009D6EBE">
        <w:rPr>
          <w:rFonts w:ascii="Times New Roman" w:hAnsi="Times New Roman" w:cs="Times New Roman"/>
        </w:rPr>
        <w:instrText xml:space="preserve"> TOC \n \h \z \c "Table 2.10-" </w:instrText>
      </w:r>
      <w:r w:rsidR="00DE0C73" w:rsidRPr="009D6EBE">
        <w:rPr>
          <w:rFonts w:ascii="Times New Roman" w:hAnsi="Times New Roman" w:cs="Times New Roman"/>
        </w:rPr>
        <w:fldChar w:fldCharType="separate"/>
      </w:r>
      <w:hyperlink w:anchor="_Toc223898898" w:history="1">
        <w:r w:rsidR="00DE0C73" w:rsidRPr="009D6EBE">
          <w:rPr>
            <w:rStyle w:val="Hiperhivatkozs"/>
            <w:rFonts w:ascii="Times New Roman" w:hAnsi="Times New Roman" w:cs="Times New Roman"/>
            <w:noProof/>
          </w:rPr>
          <w:t>Table 2.10- I Integration of BPROF subjects into the thesis (Source: Own presentation)</w:t>
        </w:r>
      </w:hyperlink>
    </w:p>
    <w:p w14:paraId="5598AF2C" w14:textId="3D0742EB" w:rsidR="007D16A7" w:rsidRPr="009D6EBE" w:rsidRDefault="00DE0C73" w:rsidP="00B411D3">
      <w:pPr>
        <w:spacing w:line="360" w:lineRule="auto"/>
        <w:rPr>
          <w:rFonts w:ascii="Times New Roman" w:hAnsi="Times New Roman" w:cs="Times New Roman"/>
        </w:rPr>
      </w:pPr>
      <w:r w:rsidRPr="009D6EBE">
        <w:rPr>
          <w:rFonts w:ascii="Times New Roman" w:hAnsi="Times New Roman" w:cs="Times New Roman"/>
        </w:rPr>
        <w:fldChar w:fldCharType="end"/>
      </w:r>
      <w:r w:rsidR="00C10D67" w:rsidRPr="009D6EBE">
        <w:rPr>
          <w:rFonts w:ascii="Times New Roman" w:hAnsi="Times New Roman" w:cs="Times New Roman"/>
        </w:rPr>
        <w:fldChar w:fldCharType="begin"/>
      </w:r>
      <w:r w:rsidR="00C10D67" w:rsidRPr="009D6EBE">
        <w:rPr>
          <w:rFonts w:ascii="Times New Roman" w:hAnsi="Times New Roman" w:cs="Times New Roman"/>
        </w:rPr>
        <w:instrText xml:space="preserve"> TOC \n \h \z \c "Table 3.1.2-" </w:instrText>
      </w:r>
      <w:r w:rsidR="00C10D67" w:rsidRPr="009D6EBE">
        <w:rPr>
          <w:rFonts w:ascii="Times New Roman" w:hAnsi="Times New Roman" w:cs="Times New Roman"/>
        </w:rPr>
        <w:fldChar w:fldCharType="separate"/>
      </w:r>
      <w:hyperlink w:anchor="_Toc223362991" w:history="1">
        <w:r w:rsidR="007D16A7" w:rsidRPr="009D6EBE">
          <w:rPr>
            <w:rStyle w:val="Hiperhivatkozs"/>
            <w:rFonts w:ascii="Times New Roman" w:hAnsi="Times New Roman" w:cs="Times New Roman"/>
            <w:noProof/>
          </w:rPr>
          <w:t>Table 3.1.2- I Raw dataset schema: header fields and contents used in the discussion-level analysis. (Source: extracted from Moodle export (Annex §8.6.5))</w:t>
        </w:r>
      </w:hyperlink>
    </w:p>
    <w:p w14:paraId="034D2824" w14:textId="58D3E2A6" w:rsidR="007D16A7" w:rsidRPr="009D6EBE" w:rsidRDefault="00C10D67" w:rsidP="00B411D3">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3.1.3-" </w:instrText>
      </w:r>
      <w:r w:rsidRPr="009D6EBE">
        <w:rPr>
          <w:rFonts w:ascii="Times New Roman" w:hAnsi="Times New Roman" w:cs="Times New Roman"/>
        </w:rPr>
        <w:fldChar w:fldCharType="separate"/>
      </w:r>
      <w:hyperlink w:anchor="_Toc223362992" w:history="1">
        <w:r w:rsidR="007D16A7" w:rsidRPr="009D6EBE">
          <w:rPr>
            <w:rStyle w:val="Hiperhivatkozs"/>
            <w:rFonts w:ascii="Times New Roman" w:hAnsi="Times New Roman" w:cs="Times New Roman"/>
            <w:noProof/>
          </w:rPr>
          <w:t>Table 3.1.3- I Example structure of reply-level topic relevance results. (Source: Own presentation)</w:t>
        </w:r>
      </w:hyperlink>
    </w:p>
    <w:p w14:paraId="17EC176A" w14:textId="25A8DBF8" w:rsidR="007D16A7" w:rsidRPr="009D6EBE" w:rsidRDefault="00C10D67" w:rsidP="00C42EE9">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3.1.5-" </w:instrText>
      </w:r>
      <w:r w:rsidRPr="009D6EBE">
        <w:rPr>
          <w:rFonts w:ascii="Times New Roman" w:hAnsi="Times New Roman" w:cs="Times New Roman"/>
        </w:rPr>
        <w:fldChar w:fldCharType="separate"/>
      </w:r>
      <w:hyperlink w:anchor="_Toc223362993" w:history="1">
        <w:r w:rsidR="007D16A7" w:rsidRPr="009D6EBE">
          <w:rPr>
            <w:rStyle w:val="Hiperhivatkozs"/>
            <w:rFonts w:ascii="Times New Roman" w:hAnsi="Times New Roman" w:cs="Times New Roman"/>
            <w:noProof/>
          </w:rPr>
          <w:t>Table 3.1.5- I Attribute dictionary and direction rules. (Source: Own presentation)</w:t>
        </w:r>
      </w:hyperlink>
    </w:p>
    <w:p w14:paraId="574B01EB"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4" w:history="1">
        <w:r w:rsidRPr="009D6EBE">
          <w:rPr>
            <w:rStyle w:val="Hiperhivatkozs"/>
            <w:rFonts w:ascii="Times New Roman" w:hAnsi="Times New Roman" w:cs="Times New Roman"/>
            <w:noProof/>
          </w:rPr>
          <w:t>Table 3.1.5- II Description of dataset header fields and their analytical roles in the proposed workflow. (Source: Own presentation)</w:t>
        </w:r>
      </w:hyperlink>
    </w:p>
    <w:p w14:paraId="739567FD"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5" w:history="1">
        <w:r w:rsidRPr="009D6EBE">
          <w:rPr>
            <w:rStyle w:val="Hiperhivatkozs"/>
            <w:rFonts w:ascii="Times New Roman" w:hAnsi="Times New Roman" w:cs="Times New Roman"/>
            <w:noProof/>
          </w:rPr>
          <w:t>Table 3.1.5- III Direction codes and the corresponding decision rules used to interpret attribute influence within the evaluation framework. (Source: Own presentation)</w:t>
        </w:r>
      </w:hyperlink>
    </w:p>
    <w:p w14:paraId="45C34A06"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6" w:history="1">
        <w:r w:rsidRPr="009D6EBE">
          <w:rPr>
            <w:rStyle w:val="Hiperhivatkozs"/>
            <w:rFonts w:ascii="Times New Roman" w:hAnsi="Times New Roman" w:cs="Times New Roman"/>
            <w:noProof/>
          </w:rPr>
          <w:t>Table 3.1.5- IV Object attribute matrix. (Source: Own presentation).</w:t>
        </w:r>
      </w:hyperlink>
    </w:p>
    <w:p w14:paraId="6FFB9E6B"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7" w:history="1">
        <w:r w:rsidRPr="009D6EBE">
          <w:rPr>
            <w:rStyle w:val="Hiperhivatkozs"/>
            <w:rFonts w:ascii="Times New Roman" w:hAnsi="Times New Roman" w:cs="Times New Roman"/>
            <w:noProof/>
          </w:rPr>
          <w:t>Table 3.1.5- V Excel formula used to generate the ranked Object–Attribute Matrix (ranked OAM) from the base OAM by applying the project’s rule-based scoring and ordering logic. (Source: Own presentation, Annex §8.6.1)</w:t>
        </w:r>
      </w:hyperlink>
    </w:p>
    <w:p w14:paraId="22F971B3"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8" w:history="1">
        <w:r w:rsidRPr="009D6EBE">
          <w:rPr>
            <w:rStyle w:val="Hiperhivatkozs"/>
            <w:rFonts w:ascii="Times New Roman" w:hAnsi="Times New Roman" w:cs="Times New Roman"/>
            <w:noProof/>
          </w:rPr>
          <w:t>Table 3.1.5- VI Ranked OAM.  (Source: Own presentation, Annex §8.6.1)</w:t>
        </w:r>
      </w:hyperlink>
    </w:p>
    <w:p w14:paraId="6AC1F257" w14:textId="05EA3990" w:rsidR="007D16A7" w:rsidRPr="009D6EBE" w:rsidRDefault="00C10D67" w:rsidP="00C42EE9">
      <w:pPr>
        <w:spacing w:line="360" w:lineRule="auto"/>
        <w:rPr>
          <w:rFonts w:ascii="Times New Roman" w:hAnsi="Times New Roman" w:cs="Times New Roman"/>
          <w:noProof/>
        </w:rPr>
      </w:pPr>
      <w:r w:rsidRPr="009D6EBE">
        <w:rPr>
          <w:rFonts w:ascii="Times New Roman" w:hAnsi="Times New Roman" w:cs="Times New Roman"/>
        </w:rPr>
        <w:fldChar w:fldCharType="end"/>
      </w:r>
      <w:r w:rsidR="000740A2" w:rsidRPr="009D6EBE">
        <w:rPr>
          <w:rFonts w:ascii="Times New Roman" w:hAnsi="Times New Roman" w:cs="Times New Roman"/>
        </w:rPr>
        <w:fldChar w:fldCharType="begin"/>
      </w:r>
      <w:r w:rsidR="000740A2" w:rsidRPr="009D6EBE">
        <w:rPr>
          <w:rFonts w:ascii="Times New Roman" w:hAnsi="Times New Roman" w:cs="Times New Roman"/>
        </w:rPr>
        <w:instrText xml:space="preserve"> TOC \n \h \z \c "Table 3.1.6-" </w:instrText>
      </w:r>
      <w:r w:rsidR="000740A2" w:rsidRPr="009D6EBE">
        <w:rPr>
          <w:rFonts w:ascii="Times New Roman" w:hAnsi="Times New Roman" w:cs="Times New Roman"/>
        </w:rPr>
        <w:fldChar w:fldCharType="separate"/>
      </w:r>
      <w:hyperlink w:anchor="_Toc223362999" w:history="1">
        <w:r w:rsidR="007D16A7" w:rsidRPr="009D6EBE">
          <w:rPr>
            <w:rStyle w:val="Hiperhivatkozs"/>
            <w:rFonts w:ascii="Times New Roman" w:hAnsi="Times New Roman" w:cs="Times New Roman"/>
            <w:noProof/>
          </w:rPr>
          <w:t>Table 3.1.6- I Excluded-attribute cases under the Stairs-2 table from COCO, where the row S1 value is one less than the total number of objects.  (Source: Own presentation, Annex §8.6.1)</w:t>
        </w:r>
      </w:hyperlink>
    </w:p>
    <w:p w14:paraId="61BCDE9D" w14:textId="374078A8" w:rsidR="007D16A7" w:rsidRPr="009D6EBE" w:rsidRDefault="000740A2" w:rsidP="00C42EE9">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3.1.8-" </w:instrText>
      </w:r>
      <w:r w:rsidRPr="009D6EBE">
        <w:rPr>
          <w:rFonts w:ascii="Times New Roman" w:hAnsi="Times New Roman" w:cs="Times New Roman"/>
        </w:rPr>
        <w:fldChar w:fldCharType="separate"/>
      </w:r>
      <w:hyperlink w:anchor="_Toc223363000" w:history="1">
        <w:r w:rsidR="007D16A7" w:rsidRPr="009D6EBE">
          <w:rPr>
            <w:rStyle w:val="Hiperhivatkozs"/>
            <w:rFonts w:ascii="Times New Roman" w:hAnsi="Times New Roman" w:cs="Times New Roman"/>
            <w:noProof/>
          </w:rPr>
          <w:t>Table 3.1.8- I Full attribute set. Result summary. (Source: Own presentation, Annex §8.6.1)</w:t>
        </w:r>
      </w:hyperlink>
    </w:p>
    <w:p w14:paraId="25B5108B"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1" w:history="1">
        <w:r w:rsidRPr="009D6EBE">
          <w:rPr>
            <w:rStyle w:val="Hiperhivatkozs"/>
            <w:rFonts w:ascii="Times New Roman" w:hAnsi="Times New Roman" w:cs="Times New Roman"/>
            <w:noProof/>
          </w:rPr>
          <w:t>Table 3.1.8- II Excluded attributes result. (Source: Own presentation, Annex §8.6.1)</w:t>
        </w:r>
      </w:hyperlink>
    </w:p>
    <w:p w14:paraId="2E48605D"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2" w:history="1">
        <w:r w:rsidRPr="009D6EBE">
          <w:rPr>
            <w:rStyle w:val="Hiperhivatkozs"/>
            <w:rFonts w:ascii="Times New Roman" w:hAnsi="Times New Roman" w:cs="Times New Roman"/>
            <w:noProof/>
          </w:rPr>
          <w:t>Table 3.1.8- III List of excluded attributes. (Source: Own presentation).</w:t>
        </w:r>
      </w:hyperlink>
    </w:p>
    <w:p w14:paraId="29A5AEA5"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3" w:history="1">
        <w:r w:rsidRPr="009D6EBE">
          <w:rPr>
            <w:rStyle w:val="Hiperhivatkozs"/>
            <w:rFonts w:ascii="Times New Roman" w:hAnsi="Times New Roman" w:cs="Times New Roman"/>
            <w:noProof/>
          </w:rPr>
          <w:t>Table 3.1.8- IV Diligence attribute result summary table. (Source: Own presentation, Annex §8.6.1)</w:t>
        </w:r>
      </w:hyperlink>
    </w:p>
    <w:p w14:paraId="5429C822"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4" w:history="1">
        <w:r w:rsidRPr="009D6EBE">
          <w:rPr>
            <w:rStyle w:val="Hiperhivatkozs"/>
            <w:rFonts w:ascii="Times New Roman" w:hAnsi="Times New Roman" w:cs="Times New Roman"/>
            <w:noProof/>
          </w:rPr>
          <w:t>Table 3.1.8- V Excluded diligence attribute result summary table. (Source: Own presentation, Annex §8.6.1)</w:t>
        </w:r>
      </w:hyperlink>
    </w:p>
    <w:p w14:paraId="61EF922C"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5" w:history="1">
        <w:r w:rsidRPr="009D6EBE">
          <w:rPr>
            <w:rStyle w:val="Hiperhivatkozs"/>
            <w:rFonts w:ascii="Times New Roman" w:hAnsi="Times New Roman" w:cs="Times New Roman"/>
            <w:noProof/>
          </w:rPr>
          <w:t>Table 3.1.8- VI List of excluded attributes for the diligence run. (Source: Own presentation)</w:t>
        </w:r>
      </w:hyperlink>
    </w:p>
    <w:p w14:paraId="3EC78950"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6" w:history="1">
        <w:r w:rsidRPr="009D6EBE">
          <w:rPr>
            <w:rStyle w:val="Hiperhivatkozs"/>
            <w:rFonts w:ascii="Times New Roman" w:hAnsi="Times New Roman" w:cs="Times New Roman"/>
            <w:noProof/>
          </w:rPr>
          <w:t>Table 3.1.8- VII Understanding attribute result summary table. (Source: Own presentation, Annex §8.6.1)</w:t>
        </w:r>
      </w:hyperlink>
    </w:p>
    <w:p w14:paraId="07EB880D"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7" w:history="1">
        <w:r w:rsidRPr="009D6EBE">
          <w:rPr>
            <w:rStyle w:val="Hiperhivatkozs"/>
            <w:rFonts w:ascii="Times New Roman" w:hAnsi="Times New Roman" w:cs="Times New Roman"/>
            <w:noProof/>
          </w:rPr>
          <w:t>Table 3.1.8- VIII Excluded understanding attribute result summary table. (Source: Own presentation, Annex §8.6.1)</w:t>
        </w:r>
      </w:hyperlink>
    </w:p>
    <w:p w14:paraId="71CF00DC"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8" w:history="1">
        <w:r w:rsidRPr="009D6EBE">
          <w:rPr>
            <w:rStyle w:val="Hiperhivatkozs"/>
            <w:rFonts w:ascii="Times New Roman" w:hAnsi="Times New Roman" w:cs="Times New Roman"/>
            <w:noProof/>
          </w:rPr>
          <w:t>Table 3.1.8- IX List of excluded attributes for the understanding run. (Source: Own presentation)</w:t>
        </w:r>
      </w:hyperlink>
    </w:p>
    <w:p w14:paraId="2D60E338"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9" w:history="1">
        <w:r w:rsidRPr="009D6EBE">
          <w:rPr>
            <w:rStyle w:val="Hiperhivatkozs"/>
            <w:rFonts w:ascii="Times New Roman" w:hAnsi="Times New Roman" w:cs="Times New Roman"/>
            <w:noProof/>
          </w:rPr>
          <w:t>Table 3.1.8- X Tie-handled rank matrix (RANK.AVG-transformed ranks) for objective and subjective comparisons. (Source: Own presentation, Annex §8.6.1)</w:t>
        </w:r>
      </w:hyperlink>
    </w:p>
    <w:p w14:paraId="78F9B960"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0" w:history="1">
        <w:r w:rsidRPr="009D6EBE">
          <w:rPr>
            <w:rStyle w:val="Hiperhivatkozs"/>
            <w:rFonts w:ascii="Times New Roman" w:hAnsi="Times New Roman" w:cs="Times New Roman"/>
            <w:noProof/>
          </w:rPr>
          <w:t>Table 3.1.8- XI Spearman correlations between objective (COCO) and subjective rank variants. (Source: Own presentation, Annex §8.6.1)</w:t>
        </w:r>
      </w:hyperlink>
    </w:p>
    <w:p w14:paraId="1F499682"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1" w:history="1">
        <w:r w:rsidRPr="009D6EBE">
          <w:rPr>
            <w:rStyle w:val="Hiperhivatkozs"/>
            <w:rFonts w:ascii="Times New Roman" w:hAnsi="Times New Roman" w:cs="Times New Roman"/>
            <w:noProof/>
          </w:rPr>
          <w:t>Table 3.1.8- XII Correlation between Full attribute set and excluded attribute set. (Source: Own presentation, Annex §8.6.1)</w:t>
        </w:r>
      </w:hyperlink>
    </w:p>
    <w:p w14:paraId="7299D8D1" w14:textId="489CEBD9" w:rsidR="007D16A7" w:rsidRPr="009D6EBE" w:rsidRDefault="000740A2" w:rsidP="00C42EE9">
      <w:pPr>
        <w:spacing w:line="360" w:lineRule="auto"/>
        <w:rPr>
          <w:rFonts w:ascii="Times New Roman" w:hAnsi="Times New Roman" w:cs="Times New Roman"/>
          <w:noProof/>
        </w:rPr>
      </w:pPr>
      <w:r w:rsidRPr="009D6EBE">
        <w:rPr>
          <w:rFonts w:ascii="Times New Roman" w:hAnsi="Times New Roman" w:cs="Times New Roman"/>
        </w:rPr>
        <w:fldChar w:fldCharType="end"/>
      </w:r>
      <w:r w:rsidR="001E2B74" w:rsidRPr="009D6EBE">
        <w:rPr>
          <w:rFonts w:ascii="Times New Roman" w:hAnsi="Times New Roman" w:cs="Times New Roman"/>
        </w:rPr>
        <w:fldChar w:fldCharType="begin"/>
      </w:r>
      <w:r w:rsidR="001E2B74" w:rsidRPr="009D6EBE">
        <w:rPr>
          <w:rFonts w:ascii="Times New Roman" w:hAnsi="Times New Roman" w:cs="Times New Roman"/>
        </w:rPr>
        <w:instrText xml:space="preserve"> TOC \n \h \z \c "Table 3.1.9-" </w:instrText>
      </w:r>
      <w:r w:rsidR="001E2B74" w:rsidRPr="009D6EBE">
        <w:rPr>
          <w:rFonts w:ascii="Times New Roman" w:hAnsi="Times New Roman" w:cs="Times New Roman"/>
        </w:rPr>
        <w:fldChar w:fldCharType="separate"/>
      </w:r>
      <w:hyperlink w:anchor="_Toc223363012" w:history="1">
        <w:r w:rsidR="007D16A7" w:rsidRPr="009D6EBE">
          <w:rPr>
            <w:rStyle w:val="Hiperhivatkozs"/>
            <w:rFonts w:ascii="Times New Roman" w:hAnsi="Times New Roman" w:cs="Times New Roman"/>
            <w:noProof/>
          </w:rPr>
          <w:t>Table 3.1.9- I Distorted input matrix. (Source: Own presentation, Annex §8.6.1)</w:t>
        </w:r>
      </w:hyperlink>
    </w:p>
    <w:p w14:paraId="131FC842"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3" w:history="1">
        <w:r w:rsidRPr="009D6EBE">
          <w:rPr>
            <w:rStyle w:val="Hiperhivatkozs"/>
            <w:rFonts w:ascii="Times New Roman" w:hAnsi="Times New Roman" w:cs="Times New Roman"/>
            <w:noProof/>
          </w:rPr>
          <w:t>Table 3.1.9- II COCO output (erratic estimates / unstable separation). (Source: Own presentation, Annex §8.6.1)</w:t>
        </w:r>
      </w:hyperlink>
    </w:p>
    <w:p w14:paraId="4552490B"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4" w:history="1">
        <w:r w:rsidRPr="009D6EBE">
          <w:rPr>
            <w:rStyle w:val="Hiperhivatkozs"/>
            <w:rFonts w:ascii="Times New Roman" w:hAnsi="Times New Roman" w:cs="Times New Roman"/>
            <w:noProof/>
          </w:rPr>
          <w:t>Table 3.1.9- III Distorted input (single-object dominance). (Source: Own presentation, Annex §8.6.1)</w:t>
        </w:r>
      </w:hyperlink>
    </w:p>
    <w:p w14:paraId="00C90643"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5" w:history="1">
        <w:r w:rsidRPr="009D6EBE">
          <w:rPr>
            <w:rStyle w:val="Hiperhivatkozs"/>
            <w:rFonts w:ascii="Times New Roman" w:hAnsi="Times New Roman" w:cs="Times New Roman"/>
            <w:noProof/>
          </w:rPr>
          <w:t>Table 3.1.9- IV COCO output (flat/degenerate separation). (Source: Own presentation, Annex §8.6.1)</w:t>
        </w:r>
      </w:hyperlink>
    </w:p>
    <w:p w14:paraId="3B01F4F5"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6" w:history="1">
        <w:r w:rsidRPr="009D6EBE">
          <w:rPr>
            <w:rStyle w:val="Hiperhivatkozs"/>
            <w:rFonts w:ascii="Times New Roman" w:hAnsi="Times New Roman" w:cs="Times New Roman"/>
            <w:noProof/>
          </w:rPr>
          <w:t>Table 3.1.9- V Distorted input (synthetic deterministic structure). (Source: Own presentation, Annex §8.6.1)</w:t>
        </w:r>
      </w:hyperlink>
    </w:p>
    <w:p w14:paraId="551F32D2"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7" w:history="1">
        <w:r w:rsidRPr="009D6EBE">
          <w:rPr>
            <w:rStyle w:val="Hiperhivatkozs"/>
            <w:rFonts w:ascii="Times New Roman" w:hAnsi="Times New Roman" w:cs="Times New Roman"/>
            <w:noProof/>
          </w:rPr>
          <w:t>Table 3.1.9- VI COCO output (flat/degenerate result). (Source: Own presentation, Annex §8.6.1)</w:t>
        </w:r>
      </w:hyperlink>
    </w:p>
    <w:p w14:paraId="07BB8E77" w14:textId="51ADE253" w:rsidR="007D16A7" w:rsidRPr="009D6EBE" w:rsidRDefault="001E2B74" w:rsidP="00C42EE9">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3.2.2-" </w:instrText>
      </w:r>
      <w:r w:rsidRPr="009D6EBE">
        <w:rPr>
          <w:rFonts w:ascii="Times New Roman" w:hAnsi="Times New Roman" w:cs="Times New Roman"/>
        </w:rPr>
        <w:fldChar w:fldCharType="separate"/>
      </w:r>
      <w:hyperlink w:anchor="_Toc223363018" w:history="1">
        <w:r w:rsidR="007D16A7" w:rsidRPr="009D6EBE">
          <w:rPr>
            <w:rStyle w:val="Hiperhivatkozs"/>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presentation).</w:t>
        </w:r>
      </w:hyperlink>
    </w:p>
    <w:p w14:paraId="0980B8DC" w14:textId="37B36349" w:rsidR="007D16A7" w:rsidRPr="009D6EBE" w:rsidRDefault="001E2B74" w:rsidP="00C42EE9">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3.2.8-" </w:instrText>
      </w:r>
      <w:r w:rsidRPr="009D6EBE">
        <w:rPr>
          <w:rFonts w:ascii="Times New Roman" w:hAnsi="Times New Roman" w:cs="Times New Roman"/>
        </w:rPr>
        <w:fldChar w:fldCharType="separate"/>
      </w:r>
      <w:hyperlink w:anchor="_Toc223363019" w:history="1">
        <w:r w:rsidR="007D16A7" w:rsidRPr="009D6EBE">
          <w:rPr>
            <w:rStyle w:val="Hiperhivatkozs"/>
            <w:rFonts w:ascii="Times New Roman" w:hAnsi="Times New Roman" w:cs="Times New Roman"/>
            <w:noProof/>
          </w:rPr>
          <w:t>Table 3.2.8- I Consolidated evidence from the two persisted runs in runs.db, showing completion status, data volume, and traceability indicators required for structured post-run analysis. (Source: Own presentation, Annex §8.6.7)</w:t>
        </w:r>
      </w:hyperlink>
    </w:p>
    <w:p w14:paraId="73246FAF" w14:textId="5531FB22" w:rsidR="007D16A7" w:rsidRPr="009D6EBE" w:rsidRDefault="001E2B74" w:rsidP="00C42EE9">
      <w:pPr>
        <w:spacing w:line="360" w:lineRule="auto"/>
        <w:rPr>
          <w:rFonts w:ascii="Times New Roman" w:hAnsi="Times New Roman" w:cs="Times New Roman"/>
          <w:noProof/>
        </w:rPr>
      </w:pPr>
      <w:r w:rsidRPr="009D6EBE">
        <w:rPr>
          <w:rFonts w:ascii="Times New Roman" w:hAnsi="Times New Roman" w:cs="Times New Roman"/>
        </w:rPr>
        <w:fldChar w:fldCharType="end"/>
      </w:r>
      <w:r w:rsidRPr="009D6EBE">
        <w:rPr>
          <w:rFonts w:ascii="Times New Roman" w:hAnsi="Times New Roman" w:cs="Times New Roman"/>
        </w:rPr>
        <w:fldChar w:fldCharType="begin"/>
      </w:r>
      <w:r w:rsidRPr="009D6EBE">
        <w:rPr>
          <w:rFonts w:ascii="Times New Roman" w:hAnsi="Times New Roman" w:cs="Times New Roman"/>
        </w:rPr>
        <w:instrText xml:space="preserve"> TOC \n \h \z \c "Table 8.1-" </w:instrText>
      </w:r>
      <w:r w:rsidRPr="009D6EBE">
        <w:rPr>
          <w:rFonts w:ascii="Times New Roman" w:hAnsi="Times New Roman" w:cs="Times New Roman"/>
        </w:rPr>
        <w:fldChar w:fldCharType="separate"/>
      </w:r>
      <w:hyperlink w:anchor="_Toc223363020" w:history="1">
        <w:r w:rsidR="007D16A7" w:rsidRPr="009D6EBE">
          <w:rPr>
            <w:rStyle w:val="Hiperhivatkozs"/>
            <w:rFonts w:ascii="Times New Roman" w:hAnsi="Times New Roman" w:cs="Times New Roman"/>
            <w:noProof/>
          </w:rPr>
          <w:t>Table 8.1- I Abbreviations (Source: Own presentation)</w:t>
        </w:r>
      </w:hyperlink>
    </w:p>
    <w:p w14:paraId="3793B7FE" w14:textId="3E925DA0" w:rsidR="0070367F" w:rsidRPr="009D6EBE" w:rsidRDefault="001E2B74" w:rsidP="0070367F">
      <w:pPr>
        <w:spacing w:line="360" w:lineRule="auto"/>
        <w:rPr>
          <w:rFonts w:ascii="Times New Roman" w:hAnsi="Times New Roman" w:cs="Times New Roman"/>
          <w:noProof/>
        </w:rPr>
      </w:pPr>
      <w:r w:rsidRPr="009D6EBE">
        <w:rPr>
          <w:rFonts w:ascii="Times New Roman" w:hAnsi="Times New Roman" w:cs="Times New Roman"/>
        </w:rPr>
        <w:fldChar w:fldCharType="end"/>
      </w:r>
      <w:r w:rsidR="00D72E36" w:rsidRPr="009D6EBE">
        <w:rPr>
          <w:rFonts w:ascii="Times New Roman" w:hAnsi="Times New Roman" w:cs="Times New Roman"/>
        </w:rPr>
        <w:fldChar w:fldCharType="begin"/>
      </w:r>
      <w:r w:rsidR="00D72E36" w:rsidRPr="009D6EBE">
        <w:rPr>
          <w:rFonts w:ascii="Times New Roman" w:hAnsi="Times New Roman" w:cs="Times New Roman"/>
        </w:rPr>
        <w:instrText xml:space="preserve"> TOC \n \h \z \c "Table 8.5-" </w:instrText>
      </w:r>
      <w:r w:rsidR="00D72E36" w:rsidRPr="009D6EBE">
        <w:rPr>
          <w:rFonts w:ascii="Times New Roman" w:hAnsi="Times New Roman" w:cs="Times New Roman"/>
        </w:rPr>
        <w:fldChar w:fldCharType="separate"/>
      </w:r>
      <w:hyperlink w:anchor="_Toc223893173" w:history="1">
        <w:r w:rsidR="0070367F" w:rsidRPr="009D6EBE">
          <w:rPr>
            <w:rStyle w:val="Hiperhivatkozs"/>
            <w:rFonts w:ascii="Times New Roman" w:hAnsi="Times New Roman" w:cs="Times New Roman"/>
            <w:noProof/>
          </w:rPr>
          <w:t>Table 8.5- I Definitions (Source: Own presentation)</w:t>
        </w:r>
      </w:hyperlink>
    </w:p>
    <w:p w14:paraId="390650CF" w14:textId="27178961" w:rsidR="0070367F" w:rsidRPr="009D6EBE" w:rsidRDefault="0070367F">
      <w:pPr>
        <w:pStyle w:val="brajegyzk"/>
        <w:tabs>
          <w:tab w:val="right" w:leader="dot" w:pos="9016"/>
        </w:tabs>
        <w:rPr>
          <w:rFonts w:ascii="Times New Roman" w:hAnsi="Times New Roman" w:cs="Times New Roman"/>
          <w:noProof/>
          <w:sz w:val="22"/>
          <w:szCs w:val="22"/>
          <w:lang w:val="en-US" w:eastAsia="en-US"/>
        </w:rPr>
      </w:pPr>
      <w:hyperlink w:anchor="_Toc223893174" w:history="1">
        <w:r w:rsidRPr="009D6EBE">
          <w:rPr>
            <w:rStyle w:val="Hiperhivatkozs"/>
            <w:rFonts w:ascii="Times New Roman" w:hAnsi="Times New Roman" w:cs="Times New Roman"/>
            <w:noProof/>
          </w:rPr>
          <w:t>Table 8.5- II Units, scales, and coding notes used in the quantitative parts of the thesis. (Source: Own presentation)</w:t>
        </w:r>
      </w:hyperlink>
    </w:p>
    <w:p w14:paraId="3741008F" w14:textId="75A8A169" w:rsidR="00F92C37" w:rsidRPr="009D6EBE" w:rsidRDefault="00D72E36" w:rsidP="00C42EE9">
      <w:pPr>
        <w:pStyle w:val="Cmsor2"/>
        <w:rPr>
          <w:rFonts w:ascii="Times New Roman" w:hAnsi="Times New Roman" w:cs="Times New Roman"/>
        </w:rPr>
      </w:pPr>
      <w:r w:rsidRPr="009D6EBE">
        <w:rPr>
          <w:rFonts w:ascii="Times New Roman" w:hAnsi="Times New Roman" w:cs="Times New Roman"/>
        </w:rPr>
        <w:fldChar w:fldCharType="end"/>
      </w:r>
      <w:bookmarkStart w:id="1344" w:name="_Toc223964484"/>
      <w:r w:rsidR="00F92C37" w:rsidRPr="009D6EBE">
        <w:rPr>
          <w:rFonts w:ascii="Times New Roman" w:hAnsi="Times New Roman" w:cs="Times New Roman"/>
        </w:rPr>
        <w:t>8.4. List of Equations</w:t>
      </w:r>
      <w:bookmarkEnd w:id="1344"/>
    </w:p>
    <w:p w14:paraId="4CC1E84B" w14:textId="77777777" w:rsidR="007D16A7" w:rsidRPr="009D6EBE" w:rsidRDefault="00061E3B">
      <w:pPr>
        <w:pStyle w:val="brajegyzk"/>
        <w:tabs>
          <w:tab w:val="right" w:leader="dot" w:pos="9016"/>
        </w:tabs>
        <w:rPr>
          <w:rFonts w:ascii="Times New Roman" w:hAnsi="Times New Roman" w:cs="Times New Roman"/>
          <w:noProof/>
          <w:kern w:val="2"/>
          <w:lang w:val="en-US" w:eastAsia="en-US"/>
          <w14:ligatures w14:val="standardContextual"/>
        </w:rPr>
      </w:pPr>
      <w:r w:rsidRPr="009D6EBE">
        <w:rPr>
          <w:rFonts w:ascii="Times New Roman" w:hAnsi="Times New Roman" w:cs="Times New Roman"/>
        </w:rPr>
        <w:fldChar w:fldCharType="begin"/>
      </w:r>
      <w:r w:rsidRPr="009D6EBE">
        <w:rPr>
          <w:rFonts w:ascii="Times New Roman" w:hAnsi="Times New Roman" w:cs="Times New Roman"/>
        </w:rPr>
        <w:instrText xml:space="preserve"> TOC \n \h \z \c "Equation" </w:instrText>
      </w:r>
      <w:r w:rsidRPr="009D6EBE">
        <w:rPr>
          <w:rFonts w:ascii="Times New Roman" w:hAnsi="Times New Roman" w:cs="Times New Roman"/>
        </w:rPr>
        <w:fldChar w:fldCharType="separate"/>
      </w:r>
      <w:hyperlink w:anchor="_Toc223363021" w:history="1">
        <w:r w:rsidR="007D16A7" w:rsidRPr="009D6EBE">
          <w:rPr>
            <w:rStyle w:val="Hiperhivatkozs"/>
            <w:rFonts w:ascii="Times New Roman" w:hAnsi="Times New Roman" w:cs="Times New Roman"/>
            <w:noProof/>
          </w:rPr>
          <w:t>Equation I Cosine Similarity Formula</w:t>
        </w:r>
      </w:hyperlink>
    </w:p>
    <w:p w14:paraId="45F96D2C"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2" w:history="1">
        <w:r w:rsidRPr="009D6EBE">
          <w:rPr>
            <w:rStyle w:val="Hiperhivatkozs"/>
            <w:rFonts w:ascii="Times New Roman" w:hAnsi="Times New Roman" w:cs="Times New Roman"/>
            <w:noProof/>
          </w:rPr>
          <w:t>Equation II Similarity Score Scaling</w:t>
        </w:r>
      </w:hyperlink>
    </w:p>
    <w:p w14:paraId="0CDE085B"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3" w:history="1">
        <w:r w:rsidRPr="009D6EBE">
          <w:rPr>
            <w:rStyle w:val="Hiperhivatkozs"/>
            <w:rFonts w:ascii="Times New Roman" w:hAnsi="Times New Roman" w:cs="Times New Roman"/>
            <w:noProof/>
          </w:rPr>
          <w:t>Equation III Topic Relevance Mean</w:t>
        </w:r>
      </w:hyperlink>
    </w:p>
    <w:p w14:paraId="3CF33698"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4" w:history="1">
        <w:r w:rsidRPr="009D6EBE">
          <w:rPr>
            <w:rStyle w:val="Hiperhivatkozs"/>
            <w:rFonts w:ascii="Times New Roman" w:hAnsi="Times New Roman" w:cs="Times New Roman"/>
            <w:noProof/>
          </w:rPr>
          <w:t>Equation IV AI Score Scaling</w:t>
        </w:r>
      </w:hyperlink>
    </w:p>
    <w:p w14:paraId="59822D26"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5" w:history="1">
        <w:r w:rsidRPr="009D6EBE">
          <w:rPr>
            <w:rStyle w:val="Hiperhivatkozs"/>
            <w:rFonts w:ascii="Times New Roman" w:hAnsi="Times New Roman" w:cs="Times New Roman"/>
            <w:noProof/>
          </w:rPr>
          <w:t>Equation V Student AI Score Mean</w:t>
        </w:r>
      </w:hyperlink>
    </w:p>
    <w:p w14:paraId="720AF307"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6" w:history="1">
        <w:r w:rsidRPr="009D6EBE">
          <w:rPr>
            <w:rStyle w:val="Hiperhivatkozs"/>
            <w:rFonts w:ascii="Times New Roman" w:hAnsi="Times New Roman" w:cs="Times New Roman"/>
            <w:noProof/>
          </w:rPr>
          <w:t>Equation VI Baseline Target Value</w:t>
        </w:r>
      </w:hyperlink>
    </w:p>
    <w:p w14:paraId="291A46C9"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7" w:history="1">
        <w:r w:rsidRPr="009D6EBE">
          <w:rPr>
            <w:rStyle w:val="Hiperhivatkozs"/>
            <w:rFonts w:ascii="Times New Roman" w:hAnsi="Times New Roman" w:cs="Times New Roman"/>
            <w:noProof/>
          </w:rPr>
          <w:t>Equation VII Direction-Aware Rank Formula</w:t>
        </w:r>
      </w:hyperlink>
    </w:p>
    <w:p w14:paraId="701A4E94"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8" w:history="1">
        <w:r w:rsidRPr="009D6EBE">
          <w:rPr>
            <w:rStyle w:val="Hiperhivatkozs"/>
            <w:rFonts w:ascii="Times New Roman" w:hAnsi="Times New Roman" w:cs="Times New Roman"/>
            <w:noProof/>
          </w:rPr>
          <w:t>Equation VIII Rank Matrix Inversion</w:t>
        </w:r>
      </w:hyperlink>
    </w:p>
    <w:p w14:paraId="3C45817F"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9" w:history="1">
        <w:r w:rsidRPr="009D6EBE">
          <w:rPr>
            <w:rStyle w:val="Hiperhivatkozs"/>
            <w:rFonts w:ascii="Times New Roman" w:hAnsi="Times New Roman" w:cs="Times New Roman"/>
            <w:noProof/>
          </w:rPr>
          <w:t>Equation IX  Delta-to-Fact Ratio</w:t>
        </w:r>
      </w:hyperlink>
    </w:p>
    <w:p w14:paraId="5185B72F"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30" w:history="1">
        <w:r w:rsidRPr="009D6EBE">
          <w:rPr>
            <w:rStyle w:val="Hiperhivatkozs"/>
            <w:rFonts w:ascii="Times New Roman" w:hAnsi="Times New Roman" w:cs="Times New Roman"/>
            <w:noProof/>
          </w:rPr>
          <w:t>Equation X Symmetry Validity Rule</w:t>
        </w:r>
      </w:hyperlink>
    </w:p>
    <w:p w14:paraId="11D15BF2" w14:textId="77777777" w:rsidR="007D16A7" w:rsidRPr="009D6EBE"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31" w:history="1">
        <w:r w:rsidRPr="009D6EBE">
          <w:rPr>
            <w:rStyle w:val="Hiperhivatkozs"/>
            <w:rFonts w:ascii="Times New Roman" w:hAnsi="Times New Roman" w:cs="Times New Roman"/>
            <w:noProof/>
          </w:rPr>
          <w:t>Equation XI Cohort Rank Inversion</w:t>
        </w:r>
      </w:hyperlink>
    </w:p>
    <w:p w14:paraId="3C93F08A" w14:textId="778EE316" w:rsidR="752DC65C" w:rsidRPr="009D6EBE" w:rsidRDefault="00061E3B" w:rsidP="00C42EE9">
      <w:pPr>
        <w:pStyle w:val="Cmsor2"/>
        <w:rPr>
          <w:rFonts w:ascii="Times New Roman" w:hAnsi="Times New Roman" w:cs="Times New Roman"/>
        </w:rPr>
      </w:pPr>
      <w:r w:rsidRPr="009D6EBE">
        <w:rPr>
          <w:rFonts w:ascii="Times New Roman" w:hAnsi="Times New Roman" w:cs="Times New Roman"/>
        </w:rPr>
        <w:fldChar w:fldCharType="end"/>
      </w:r>
      <w:bookmarkStart w:id="1345" w:name="_Toc223964485"/>
      <w:r w:rsidR="752DC65C" w:rsidRPr="009D6EBE">
        <w:rPr>
          <w:rFonts w:ascii="Times New Roman" w:hAnsi="Times New Roman" w:cs="Times New Roman"/>
        </w:rPr>
        <w:t>8.</w:t>
      </w:r>
      <w:r w:rsidR="002B3BFB" w:rsidRPr="009D6EBE">
        <w:rPr>
          <w:rFonts w:ascii="Times New Roman" w:hAnsi="Times New Roman" w:cs="Times New Roman"/>
        </w:rPr>
        <w:t>5</w:t>
      </w:r>
      <w:r w:rsidR="752DC65C" w:rsidRPr="009D6EBE">
        <w:rPr>
          <w:rFonts w:ascii="Times New Roman" w:hAnsi="Times New Roman" w:cs="Times New Roman"/>
        </w:rPr>
        <w:t>. List of Definitions</w:t>
      </w:r>
      <w:bookmarkEnd w:id="1345"/>
    </w:p>
    <w:tbl>
      <w:tblPr>
        <w:tblStyle w:val="Tblzategyszer2"/>
        <w:tblW w:w="5000" w:type="pct"/>
        <w:tblLook w:val="04A0" w:firstRow="1" w:lastRow="0" w:firstColumn="1" w:lastColumn="0" w:noHBand="0" w:noVBand="1"/>
      </w:tblPr>
      <w:tblGrid>
        <w:gridCol w:w="2161"/>
        <w:gridCol w:w="6865"/>
      </w:tblGrid>
      <w:tr w:rsidR="003070DC" w:rsidRPr="009D6EBE" w14:paraId="7DFA6E30"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7" w:type="pct"/>
            <w:hideMark/>
          </w:tcPr>
          <w:p w14:paraId="1A582472" w14:textId="04C75BDC" w:rsidR="003070DC" w:rsidRPr="009D6EBE" w:rsidRDefault="003070DC" w:rsidP="006379E8">
            <w:pPr>
              <w:rPr>
                <w:rFonts w:ascii="Times New Roman" w:hAnsi="Times New Roman" w:cs="Times New Roman"/>
                <w:b w:val="0"/>
                <w:bCs w:val="0"/>
                <w:sz w:val="22"/>
                <w:szCs w:val="22"/>
              </w:rPr>
            </w:pPr>
            <w:r w:rsidRPr="009D6EBE">
              <w:rPr>
                <w:rFonts w:ascii="Times New Roman" w:hAnsi="Times New Roman" w:cs="Times New Roman"/>
                <w:sz w:val="22"/>
                <w:szCs w:val="22"/>
              </w:rPr>
              <w:t xml:space="preserve">Term </w:t>
            </w:r>
          </w:p>
        </w:tc>
        <w:tc>
          <w:tcPr>
            <w:tcW w:w="3803" w:type="pct"/>
            <w:hideMark/>
          </w:tcPr>
          <w:p w14:paraId="427AD998" w14:textId="205A2427" w:rsidR="003070DC" w:rsidRPr="009D6EBE" w:rsidRDefault="003070DC" w:rsidP="006379E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9D6EBE">
              <w:rPr>
                <w:rFonts w:ascii="Times New Roman" w:hAnsi="Times New Roman" w:cs="Times New Roman"/>
                <w:sz w:val="22"/>
                <w:szCs w:val="22"/>
              </w:rPr>
              <w:t>Definition</w:t>
            </w:r>
          </w:p>
        </w:tc>
      </w:tr>
      <w:tr w:rsidR="003070DC" w:rsidRPr="009D6EBE" w14:paraId="20603C7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B621CB4"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Activity log</w:t>
            </w:r>
          </w:p>
        </w:tc>
        <w:tc>
          <w:tcPr>
            <w:tcW w:w="3803" w:type="pct"/>
            <w:hideMark/>
          </w:tcPr>
          <w:p w14:paraId="4DF3E335"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time-stamped record of user actions captured by a digital system (e.g., Moodle), typically at event level.</w:t>
            </w:r>
          </w:p>
        </w:tc>
      </w:tr>
      <w:tr w:rsidR="003070DC" w:rsidRPr="009D6EBE" w14:paraId="4E1DC6D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6FCCE18"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lastRenderedPageBreak/>
              <w:t>Activity theory</w:t>
            </w:r>
          </w:p>
        </w:tc>
        <w:tc>
          <w:tcPr>
            <w:tcW w:w="3803" w:type="pct"/>
            <w:hideMark/>
          </w:tcPr>
          <w:p w14:paraId="4B7B23EB"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socio-cultural framework for analysing human activity as a mediated system (subject–tools–object) shaped by rules, community, and division of labour.</w:t>
            </w:r>
          </w:p>
        </w:tc>
      </w:tr>
      <w:tr w:rsidR="003070DC" w:rsidRPr="009D6EBE" w14:paraId="7250B10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762D39D"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Algorithmic decision support</w:t>
            </w:r>
          </w:p>
        </w:tc>
        <w:tc>
          <w:tcPr>
            <w:tcW w:w="3803" w:type="pct"/>
            <w:hideMark/>
          </w:tcPr>
          <w:p w14:paraId="555D2B3D"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Computational outputs (descriptive, predictive, or comparative) designed to assist human judgement rather than replace it.</w:t>
            </w:r>
          </w:p>
        </w:tc>
      </w:tr>
      <w:tr w:rsidR="003070DC" w:rsidRPr="009D6EBE" w14:paraId="6402D29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CA35825"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all-MiniLM-L6-v2</w:t>
            </w:r>
          </w:p>
        </w:tc>
        <w:tc>
          <w:tcPr>
            <w:tcW w:w="3803" w:type="pct"/>
            <w:hideMark/>
          </w:tcPr>
          <w:p w14:paraId="417942C2"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lightweight transformer-based SentenceTransformer model that maps sentences to dense vector embeddings for semantic comparison.</w:t>
            </w:r>
          </w:p>
        </w:tc>
      </w:tr>
      <w:tr w:rsidR="003070DC" w:rsidRPr="009D6EBE" w14:paraId="4B879DD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B56851C"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Anonymization</w:t>
            </w:r>
          </w:p>
        </w:tc>
        <w:tc>
          <w:tcPr>
            <w:tcW w:w="3803" w:type="pct"/>
            <w:hideMark/>
          </w:tcPr>
          <w:p w14:paraId="213D663B"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data-processing transformation intended to remove or obscure identifiers so individuals are not directly identifiable in the dataset.</w:t>
            </w:r>
          </w:p>
        </w:tc>
      </w:tr>
      <w:tr w:rsidR="003070DC" w:rsidRPr="009D6EBE" w14:paraId="0D00ED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CBFABC8"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Anti-discriminative optimisation</w:t>
            </w:r>
          </w:p>
        </w:tc>
        <w:tc>
          <w:tcPr>
            <w:tcW w:w="3803" w:type="pct"/>
            <w:hideMark/>
          </w:tcPr>
          <w:p w14:paraId="502DED99"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An aggregation strategy that seeks to avoid arbitrary weighting and reduce discriminatory effects by using validated, structure-aware comparisons rather than subjective coefficient choices.</w:t>
            </w:r>
          </w:p>
        </w:tc>
      </w:tr>
      <w:tr w:rsidR="003070DC" w:rsidRPr="009D6EBE" w14:paraId="10B4D132"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A56A45"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Attribute catalogue (A1–A29)</w:t>
            </w:r>
          </w:p>
        </w:tc>
        <w:tc>
          <w:tcPr>
            <w:tcW w:w="3803" w:type="pct"/>
            <w:hideMark/>
          </w:tcPr>
          <w:p w14:paraId="1FEAE08A"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controlled set of operationalised indicators, each with a defined measurement rule and directionality, used to represent student performance facets.</w:t>
            </w:r>
          </w:p>
        </w:tc>
      </w:tr>
      <w:tr w:rsidR="003070DC" w:rsidRPr="009D6EBE" w14:paraId="728C0DD2"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03CA3473"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Attribute directionality</w:t>
            </w:r>
          </w:p>
        </w:tc>
        <w:tc>
          <w:tcPr>
            <w:tcW w:w="3803" w:type="pct"/>
            <w:hideMark/>
          </w:tcPr>
          <w:p w14:paraId="7F4AC59D"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normative rule specifying whether ‘higher is better’ or ‘lower is better’ for an indicator when constructing comparable rankings.</w:t>
            </w:r>
          </w:p>
        </w:tc>
      </w:tr>
      <w:tr w:rsidR="003070DC" w:rsidRPr="009D6EBE" w14:paraId="11B3B07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1FB1FD0"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Attribute exclusion</w:t>
            </w:r>
          </w:p>
        </w:tc>
        <w:tc>
          <w:tcPr>
            <w:tcW w:w="3803" w:type="pct"/>
            <w:hideMark/>
          </w:tcPr>
          <w:p w14:paraId="1A001F0B"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diagnostic procedure in which selected attributes are removed to test whether rankings are overly dependent on particular indicators.</w:t>
            </w:r>
          </w:p>
        </w:tc>
      </w:tr>
      <w:tr w:rsidR="003070DC" w:rsidRPr="009D6EBE" w14:paraId="53B174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586341A"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Auditability</w:t>
            </w:r>
          </w:p>
        </w:tc>
        <w:tc>
          <w:tcPr>
            <w:tcW w:w="3803" w:type="pct"/>
            <w:hideMark/>
          </w:tcPr>
          <w:p w14:paraId="7889A5FB"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The property that outputs can be inspected and traced back to concrete evidence and rules, enabling review and accountability.</w:t>
            </w:r>
          </w:p>
        </w:tc>
      </w:tr>
      <w:tr w:rsidR="003070DC" w:rsidRPr="009D6EBE" w14:paraId="1A30195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D08A67"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Baseline target value</w:t>
            </w:r>
          </w:p>
        </w:tc>
        <w:tc>
          <w:tcPr>
            <w:tcW w:w="3803" w:type="pct"/>
            <w:hideMark/>
          </w:tcPr>
          <w:p w14:paraId="305A7B11"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constant reference value used as the target in COCO’s Y0 setting, meaning there is no empirical dependent variable to predict.</w:t>
            </w:r>
          </w:p>
        </w:tc>
      </w:tr>
      <w:tr w:rsidR="003070DC" w:rsidRPr="009D6EBE" w14:paraId="2B1EF07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4249C4A0"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COCO Y0</w:t>
            </w:r>
          </w:p>
        </w:tc>
        <w:tc>
          <w:tcPr>
            <w:tcW w:w="3803" w:type="pct"/>
            <w:hideMark/>
          </w:tcPr>
          <w:p w14:paraId="2308FEAD"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Component-Based Object Comparison for Objectivity in its Y0 (constant-target) configuration, producing composite estimates and rankings from multi-attribute inputs.</w:t>
            </w:r>
          </w:p>
        </w:tc>
      </w:tr>
      <w:tr w:rsidR="003070DC" w:rsidRPr="009D6EBE" w14:paraId="495FDE9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CFADE5D"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Cosine similarity</w:t>
            </w:r>
          </w:p>
        </w:tc>
        <w:tc>
          <w:tcPr>
            <w:tcW w:w="3803" w:type="pct"/>
            <w:hideMark/>
          </w:tcPr>
          <w:p w14:paraId="1F318249"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similarity measure computed as the cosine of the angle between two vectors, commonly used for comparing text embeddings.</w:t>
            </w:r>
          </w:p>
        </w:tc>
      </w:tr>
      <w:tr w:rsidR="003070DC" w:rsidRPr="009D6EBE" w14:paraId="320B4B47"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DEB5045"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Decision support vs automated judgement</w:t>
            </w:r>
          </w:p>
        </w:tc>
        <w:tc>
          <w:tcPr>
            <w:tcW w:w="3803" w:type="pct"/>
            <w:hideMark/>
          </w:tcPr>
          <w:p w14:paraId="47736C37"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scope distinction in which systems provide evidence and structured comparisons but do not autonomously decide high-stakes outcomes.</w:t>
            </w:r>
          </w:p>
        </w:tc>
      </w:tr>
      <w:tr w:rsidR="003070DC" w:rsidRPr="009D6EBE" w14:paraId="1FFC37A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653BFB3"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Direction codes</w:t>
            </w:r>
          </w:p>
        </w:tc>
        <w:tc>
          <w:tcPr>
            <w:tcW w:w="3803" w:type="pct"/>
            <w:hideMark/>
          </w:tcPr>
          <w:p w14:paraId="05EE3F3A"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Explicit labels (e.g., ‘higher-better’, ‘lower-better’) attached to each attribute to standardise ranking logic across heterogeneous metrics.</w:t>
            </w:r>
          </w:p>
        </w:tc>
      </w:tr>
      <w:tr w:rsidR="003070DC" w:rsidRPr="009D6EBE" w14:paraId="5B31965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9F032F3"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Discussion-level analysis</w:t>
            </w:r>
          </w:p>
        </w:tc>
        <w:tc>
          <w:tcPr>
            <w:tcW w:w="3803" w:type="pct"/>
            <w:hideMark/>
          </w:tcPr>
          <w:p w14:paraId="7EDF64F9"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Aggregation of log data at the discussion or thread level (e.g., per forum topic) to capture participation patterns and timing.</w:t>
            </w:r>
          </w:p>
        </w:tc>
      </w:tr>
      <w:tr w:rsidR="003070DC" w:rsidRPr="009D6EBE" w14:paraId="1424A42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861B1C5"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Educational data mining</w:t>
            </w:r>
          </w:p>
        </w:tc>
        <w:tc>
          <w:tcPr>
            <w:tcW w:w="3803" w:type="pct"/>
            <w:hideMark/>
          </w:tcPr>
          <w:p w14:paraId="76ED9972"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research field focused on applying data mining methods to educational datasets to understand learning processes and outcomes.</w:t>
            </w:r>
          </w:p>
        </w:tc>
      </w:tr>
      <w:tr w:rsidR="003070DC" w:rsidRPr="009D6EBE" w14:paraId="3B0D7924"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CBB0C44"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Sentence embeddings</w:t>
            </w:r>
          </w:p>
        </w:tc>
        <w:tc>
          <w:tcPr>
            <w:tcW w:w="3803" w:type="pct"/>
            <w:hideMark/>
          </w:tcPr>
          <w:p w14:paraId="0ED27635"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Dense vector representations of text that encode semantic information, enabling meaning-oriented similarity comparisons.</w:t>
            </w:r>
          </w:p>
        </w:tc>
      </w:tr>
      <w:tr w:rsidR="003070DC" w:rsidRPr="009D6EBE" w14:paraId="698BC74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EED222A"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Explainability</w:t>
            </w:r>
          </w:p>
        </w:tc>
        <w:tc>
          <w:tcPr>
            <w:tcW w:w="3803" w:type="pct"/>
            <w:hideMark/>
          </w:tcPr>
          <w:p w14:paraId="3A444EB2"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The extent to which a model’s outputs can be interpreted in terms of understandable components and evidence.</w:t>
            </w:r>
          </w:p>
        </w:tc>
      </w:tr>
      <w:tr w:rsidR="003070DC" w:rsidRPr="009D6EBE" w14:paraId="4F23A8B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2699723"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Function-symmetry validation</w:t>
            </w:r>
          </w:p>
        </w:tc>
        <w:tc>
          <w:tcPr>
            <w:tcW w:w="3803" w:type="pct"/>
            <w:hideMark/>
          </w:tcPr>
          <w:p w14:paraId="17D7DC1B"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robustness test in which the evaluation is rerun with direction inversions or symmetric transformations to check that outputs respond coherently to value-direction assumptions.</w:t>
            </w:r>
          </w:p>
        </w:tc>
      </w:tr>
      <w:tr w:rsidR="003070DC" w:rsidRPr="009D6EBE" w14:paraId="68B8F52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60D2597"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Governance constraints</w:t>
            </w:r>
          </w:p>
        </w:tc>
        <w:tc>
          <w:tcPr>
            <w:tcW w:w="3803" w:type="pct"/>
            <w:hideMark/>
          </w:tcPr>
          <w:p w14:paraId="6167DDE8"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Institutional and legal requirements (privacy, transparency, accountability) shaping what data may be collected and how results may be used.</w:t>
            </w:r>
          </w:p>
        </w:tc>
      </w:tr>
      <w:tr w:rsidR="003070DC" w:rsidRPr="009D6EBE" w14:paraId="31A58D20"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AA0E9C1"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lastRenderedPageBreak/>
              <w:t>Hugging Face models</w:t>
            </w:r>
          </w:p>
        </w:tc>
        <w:tc>
          <w:tcPr>
            <w:tcW w:w="3803" w:type="pct"/>
            <w:hideMark/>
          </w:tcPr>
          <w:p w14:paraId="2A3440C5"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Pretrained NLP models distributed via the Hugging Face ecosystem, typically downloaded and cached locally for inference.</w:t>
            </w:r>
          </w:p>
        </w:tc>
      </w:tr>
      <w:tr w:rsidR="003070DC" w:rsidRPr="009D6EBE" w14:paraId="50EE272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723CA02"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Indicator</w:t>
            </w:r>
          </w:p>
        </w:tc>
        <w:tc>
          <w:tcPr>
            <w:tcW w:w="3803" w:type="pct"/>
            <w:hideMark/>
          </w:tcPr>
          <w:p w14:paraId="73099035"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An operationalised measurable quantity derived from trace data intended to represent a learning-related construct (e.g., engagement, response latency).</w:t>
            </w:r>
          </w:p>
        </w:tc>
      </w:tr>
      <w:tr w:rsidR="003070DC" w:rsidRPr="009D6EBE" w14:paraId="77C4F3B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B610491"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Interpretability</w:t>
            </w:r>
          </w:p>
        </w:tc>
        <w:tc>
          <w:tcPr>
            <w:tcW w:w="3803" w:type="pct"/>
            <w:hideMark/>
          </w:tcPr>
          <w:p w14:paraId="33F9231E"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The property that indicators and composite results can be understood and justified by humans rather than treated as opaque outputs.</w:t>
            </w:r>
          </w:p>
        </w:tc>
      </w:tr>
      <w:tr w:rsidR="003070DC" w:rsidRPr="009D6EBE" w14:paraId="249C067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C687B3"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Input Verification Test</w:t>
            </w:r>
          </w:p>
        </w:tc>
        <w:tc>
          <w:tcPr>
            <w:tcW w:w="3803" w:type="pct"/>
            <w:hideMark/>
          </w:tcPr>
          <w:p w14:paraId="3050BE29"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set of constructed distortion scenarios designed to stress-test COCO outputs for instability, degeneracy, or non-behavioural artifacts.</w:t>
            </w:r>
          </w:p>
        </w:tc>
      </w:tr>
      <w:tr w:rsidR="003070DC" w:rsidRPr="009D6EBE" w14:paraId="73BB67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0B08EFF"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Learning analytics cycle</w:t>
            </w:r>
          </w:p>
        </w:tc>
        <w:tc>
          <w:tcPr>
            <w:tcW w:w="3803" w:type="pct"/>
            <w:hideMark/>
          </w:tcPr>
          <w:p w14:paraId="606A93F8"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feedback-loop model linking learners, data, metrics, interpretation, and intervention to improve learning environments.</w:t>
            </w:r>
          </w:p>
        </w:tc>
      </w:tr>
      <w:tr w:rsidR="003070DC" w:rsidRPr="009D6EBE" w14:paraId="577741F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8F29AB"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Learning Management System (LMS)</w:t>
            </w:r>
          </w:p>
        </w:tc>
        <w:tc>
          <w:tcPr>
            <w:tcW w:w="3803" w:type="pct"/>
            <w:hideMark/>
          </w:tcPr>
          <w:p w14:paraId="4A3E6A0D"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Software platform that supports course delivery and records learner interactions (e.g., Moodle).</w:t>
            </w:r>
          </w:p>
        </w:tc>
      </w:tr>
      <w:tr w:rsidR="003070DC" w:rsidRPr="009D6EBE" w14:paraId="177DA25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52AD1B7"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Lexical similarity</w:t>
            </w:r>
          </w:p>
        </w:tc>
        <w:tc>
          <w:tcPr>
            <w:tcW w:w="3803" w:type="pct"/>
            <w:hideMark/>
          </w:tcPr>
          <w:p w14:paraId="26BC0E4F"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Similarity computed from surface word overlap or term statistics (e.g., bag-of-words, TF–IDF), offering transparency but limited meaning capture.</w:t>
            </w:r>
          </w:p>
        </w:tc>
      </w:tr>
      <w:tr w:rsidR="003070DC" w:rsidRPr="009D6EBE" w14:paraId="71809A5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49CA0C45"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Moodle</w:t>
            </w:r>
          </w:p>
        </w:tc>
        <w:tc>
          <w:tcPr>
            <w:tcW w:w="3803" w:type="pct"/>
            <w:hideMark/>
          </w:tcPr>
          <w:p w14:paraId="67458808"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An open-source LMS used as the empirical platform and log-data source for the thesis pipeline.</w:t>
            </w:r>
          </w:p>
        </w:tc>
      </w:tr>
      <w:tr w:rsidR="003070DC" w:rsidRPr="009D6EBE" w14:paraId="0DF70133"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DAE9422"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Moodle logs</w:t>
            </w:r>
          </w:p>
        </w:tc>
        <w:tc>
          <w:tcPr>
            <w:tcW w:w="3803" w:type="pct"/>
            <w:hideMark/>
          </w:tcPr>
          <w:p w14:paraId="5D75DEF3"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System-generated event records capturing user actions (views, posts, edits, timestamps) within Moodle.</w:t>
            </w:r>
          </w:p>
        </w:tc>
      </w:tr>
      <w:tr w:rsidR="003070DC" w:rsidRPr="009D6EBE" w14:paraId="5971BCA3"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7F5AABD"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Multi-Attribute Evaluation</w:t>
            </w:r>
          </w:p>
        </w:tc>
        <w:tc>
          <w:tcPr>
            <w:tcW w:w="3803" w:type="pct"/>
            <w:hideMark/>
          </w:tcPr>
          <w:p w14:paraId="06A3EAC2"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Evaluation approach that combines multiple indicators to avoid single-score reductionism and to represent performance as multi-dimensional.</w:t>
            </w:r>
          </w:p>
        </w:tc>
      </w:tr>
      <w:tr w:rsidR="003070DC" w:rsidRPr="009D6EBE" w14:paraId="45B574E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B5EA0D6"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Multi-Criteria Decision Analysis (MCDA)</w:t>
            </w:r>
          </w:p>
        </w:tc>
        <w:tc>
          <w:tcPr>
            <w:tcW w:w="3803" w:type="pct"/>
            <w:hideMark/>
          </w:tcPr>
          <w:p w14:paraId="784D39F5"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family of methods for aggregating multiple criteria into comparative decisions, often with explicit preference modelling.</w:t>
            </w:r>
          </w:p>
        </w:tc>
      </w:tr>
      <w:tr w:rsidR="003070DC" w:rsidRPr="009D6EBE" w14:paraId="07CB820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D526FFF"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Object–Attribute Matrix (OAM)</w:t>
            </w:r>
          </w:p>
        </w:tc>
        <w:tc>
          <w:tcPr>
            <w:tcW w:w="3803" w:type="pct"/>
            <w:hideMark/>
          </w:tcPr>
          <w:p w14:paraId="3E9F7EAD"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matrix where rows are objects (students) and columns are attributes (indicators), forming the structured input to the evaluation engine.</w:t>
            </w:r>
          </w:p>
        </w:tc>
      </w:tr>
      <w:tr w:rsidR="003070DC" w:rsidRPr="009D6EBE" w14:paraId="63CBFE3E"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548DFFA"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OLAP</w:t>
            </w:r>
          </w:p>
        </w:tc>
        <w:tc>
          <w:tcPr>
            <w:tcW w:w="3803" w:type="pct"/>
            <w:hideMark/>
          </w:tcPr>
          <w:p w14:paraId="77C53696"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class of analytical techniques supporting multi-dimensional querying and reporting over structured datasets.</w:t>
            </w:r>
          </w:p>
        </w:tc>
      </w:tr>
      <w:tr w:rsidR="003070DC" w:rsidRPr="009D6EBE" w14:paraId="3F7D034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3E58424"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ORM</w:t>
            </w:r>
          </w:p>
        </w:tc>
        <w:tc>
          <w:tcPr>
            <w:tcW w:w="3803" w:type="pct"/>
            <w:hideMark/>
          </w:tcPr>
          <w:p w14:paraId="370B16F8"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software technique that maps database tables to program objects to simplify persistence operations.</w:t>
            </w:r>
          </w:p>
        </w:tc>
      </w:tr>
      <w:tr w:rsidR="003070DC" w:rsidRPr="009D6EBE" w14:paraId="447BA0E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9F3BD2B"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Ranked OAM</w:t>
            </w:r>
          </w:p>
        </w:tc>
        <w:tc>
          <w:tcPr>
            <w:tcW w:w="3803" w:type="pct"/>
            <w:hideMark/>
          </w:tcPr>
          <w:p w14:paraId="56ACF68F"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transformed OAM in which heterogeneous raw attributes are converted to comparable rank values based on direction rules.</w:t>
            </w:r>
          </w:p>
        </w:tc>
      </w:tr>
      <w:tr w:rsidR="003070DC" w:rsidRPr="009D6EBE" w14:paraId="0D3AEB5E"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5D93076"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Reproducibility package</w:t>
            </w:r>
          </w:p>
        </w:tc>
        <w:tc>
          <w:tcPr>
            <w:tcW w:w="3803" w:type="pct"/>
            <w:hideMark/>
          </w:tcPr>
          <w:p w14:paraId="0824F796"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documented bundle (code, data, configuration, and instructions) enabling others to rerun the analysis and obtain comparable outputs.</w:t>
            </w:r>
          </w:p>
        </w:tc>
      </w:tr>
      <w:tr w:rsidR="003070DC" w:rsidRPr="009D6EBE" w14:paraId="2C478E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8643FA1"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RoBERTa “OpenAI detector”</w:t>
            </w:r>
          </w:p>
        </w:tc>
        <w:tc>
          <w:tcPr>
            <w:tcW w:w="3803" w:type="pct"/>
            <w:hideMark/>
          </w:tcPr>
          <w:p w14:paraId="28E9CC18"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RoBERTa-based classifier used to output a probability-like signal of AI-generated text.</w:t>
            </w:r>
          </w:p>
        </w:tc>
      </w:tr>
      <w:tr w:rsidR="003070DC" w:rsidRPr="009D6EBE" w14:paraId="5F4D4D6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04334F9"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Robustness checks</w:t>
            </w:r>
          </w:p>
        </w:tc>
        <w:tc>
          <w:tcPr>
            <w:tcW w:w="3803" w:type="pct"/>
            <w:hideMark/>
          </w:tcPr>
          <w:p w14:paraId="3D541F9B"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Deliberate perturbations and validation runs used to test whether outputs behave plausibly under input distortions or alternative configurations.</w:t>
            </w:r>
          </w:p>
        </w:tc>
      </w:tr>
      <w:tr w:rsidR="003070DC" w:rsidRPr="009D6EBE" w14:paraId="0E56E4F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39F6F4A"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Semantic similarity</w:t>
            </w:r>
          </w:p>
        </w:tc>
        <w:tc>
          <w:tcPr>
            <w:tcW w:w="3803" w:type="pct"/>
            <w:hideMark/>
          </w:tcPr>
          <w:p w14:paraId="067D41ED"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Meaning-oriented similarity computed using distributed representations (e.g., embeddings) rather than surface word overlap.</w:t>
            </w:r>
          </w:p>
        </w:tc>
      </w:tr>
      <w:tr w:rsidR="003070DC" w:rsidRPr="009D6EBE" w14:paraId="5F63D6E0"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69B60C1"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Similarity analysis</w:t>
            </w:r>
          </w:p>
        </w:tc>
        <w:tc>
          <w:tcPr>
            <w:tcW w:w="3803" w:type="pct"/>
            <w:hideMark/>
          </w:tcPr>
          <w:p w14:paraId="01DB915A"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family of methods for comparing objects based on multi-attribute patterns and distances/similarities rather than single-variable scoring.</w:t>
            </w:r>
          </w:p>
        </w:tc>
      </w:tr>
      <w:tr w:rsidR="003070DC" w:rsidRPr="009D6EBE" w14:paraId="019714B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4373D86"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Spearman correlation</w:t>
            </w:r>
          </w:p>
        </w:tc>
        <w:tc>
          <w:tcPr>
            <w:tcW w:w="3803" w:type="pct"/>
            <w:hideMark/>
          </w:tcPr>
          <w:p w14:paraId="2640089C"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non-parametric rank correlation coefficient measuring monotonic association between two ranked variables.</w:t>
            </w:r>
          </w:p>
        </w:tc>
      </w:tr>
      <w:tr w:rsidR="003070DC" w:rsidRPr="009D6EBE" w14:paraId="2836A65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C02E50F"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lastRenderedPageBreak/>
              <w:t>Staircase diagnostic</w:t>
            </w:r>
          </w:p>
        </w:tc>
        <w:tc>
          <w:tcPr>
            <w:tcW w:w="3803" w:type="pct"/>
            <w:hideMark/>
          </w:tcPr>
          <w:p w14:paraId="361A40D9"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COCO output diagnostic (including S1) used to detect near-monotone structures and identify attributes whose exclusion yields maximal separation patterns.</w:t>
            </w:r>
          </w:p>
        </w:tc>
      </w:tr>
      <w:tr w:rsidR="003070DC" w:rsidRPr="009D6EBE" w14:paraId="7DE39CC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398A0DD"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Streamlit</w:t>
            </w:r>
          </w:p>
        </w:tc>
        <w:tc>
          <w:tcPr>
            <w:tcW w:w="3803" w:type="pct"/>
            <w:hideMark/>
          </w:tcPr>
          <w:p w14:paraId="216013C8"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Python framework for building interactive data apps with a web UI.</w:t>
            </w:r>
          </w:p>
        </w:tc>
      </w:tr>
      <w:tr w:rsidR="003070DC" w:rsidRPr="009D6EBE" w14:paraId="1D0EF54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0032058"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TF–IDF</w:t>
            </w:r>
          </w:p>
        </w:tc>
        <w:tc>
          <w:tcPr>
            <w:tcW w:w="3803" w:type="pct"/>
            <w:hideMark/>
          </w:tcPr>
          <w:p w14:paraId="32FC888A"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term-weighting scheme that scales term counts by their inverse corpus frequency to support lexical text similarity representations.</w:t>
            </w:r>
          </w:p>
        </w:tc>
      </w:tr>
      <w:tr w:rsidR="003070DC" w:rsidRPr="009D6EBE" w14:paraId="7357B1D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1E50BF2"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TOPSIS</w:t>
            </w:r>
          </w:p>
        </w:tc>
        <w:tc>
          <w:tcPr>
            <w:tcW w:w="3803" w:type="pct"/>
            <w:hideMark/>
          </w:tcPr>
          <w:p w14:paraId="2B082A9E" w14:textId="77777777"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Technique for Order Preference by Similarity to Ideal Solution, an MCDA method ranking options by distance to an ideal point.</w:t>
            </w:r>
          </w:p>
        </w:tc>
      </w:tr>
      <w:tr w:rsidR="003070DC" w:rsidRPr="009D6EBE" w14:paraId="6066D24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64F232F"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PROMETHEE</w:t>
            </w:r>
          </w:p>
        </w:tc>
        <w:tc>
          <w:tcPr>
            <w:tcW w:w="3803" w:type="pct"/>
            <w:hideMark/>
          </w:tcPr>
          <w:p w14:paraId="25058909"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Preference Ranking Organization METHod for Enrichment Evaluations, an outranking MCDA method family.</w:t>
            </w:r>
          </w:p>
        </w:tc>
      </w:tr>
      <w:tr w:rsidR="003070DC" w:rsidRPr="009D6EBE" w14:paraId="778FBDB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39D7D27"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Traceability</w:t>
            </w:r>
          </w:p>
        </w:tc>
        <w:tc>
          <w:tcPr>
            <w:tcW w:w="3803" w:type="pct"/>
            <w:hideMark/>
          </w:tcPr>
          <w:p w14:paraId="2BD72413" w14:textId="4C321E99" w:rsidR="003070DC" w:rsidRPr="009D6EBE"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The ability to link computed indicators and rankings back to observable actions and pre</w:t>
            </w:r>
            <w:r w:rsidR="00985AA1" w:rsidRPr="009D6EBE">
              <w:rPr>
                <w:rFonts w:ascii="Times New Roman" w:hAnsi="Times New Roman" w:cs="Times New Roman"/>
                <w:sz w:val="22"/>
                <w:szCs w:val="22"/>
              </w:rPr>
              <w:t>-</w:t>
            </w:r>
            <w:r w:rsidRPr="009D6EBE">
              <w:rPr>
                <w:rFonts w:ascii="Times New Roman" w:hAnsi="Times New Roman" w:cs="Times New Roman"/>
                <w:sz w:val="22"/>
                <w:szCs w:val="22"/>
              </w:rPr>
              <w:t>processing rules.</w:t>
            </w:r>
          </w:p>
        </w:tc>
      </w:tr>
      <w:tr w:rsidR="003070DC" w:rsidRPr="009D6EBE" w14:paraId="2A1AB4B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06F4836"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UNIX time</w:t>
            </w:r>
          </w:p>
        </w:tc>
        <w:tc>
          <w:tcPr>
            <w:tcW w:w="3803" w:type="pct"/>
            <w:hideMark/>
          </w:tcPr>
          <w:p w14:paraId="28323B53" w14:textId="77777777" w:rsidR="003070DC" w:rsidRPr="009D6EBE"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 timestamp convention representing seconds since the UNIX epoch, commonly used in system logs.</w:t>
            </w:r>
          </w:p>
        </w:tc>
      </w:tr>
      <w:tr w:rsidR="003070DC" w:rsidRPr="009D6EBE" w14:paraId="2E956D0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D93E151" w14:textId="77777777" w:rsidR="003070DC" w:rsidRPr="009D6EBE" w:rsidRDefault="003070DC" w:rsidP="006379E8">
            <w:pPr>
              <w:rPr>
                <w:rFonts w:ascii="Times New Roman" w:hAnsi="Times New Roman" w:cs="Times New Roman"/>
                <w:sz w:val="22"/>
                <w:szCs w:val="22"/>
              </w:rPr>
            </w:pPr>
            <w:r w:rsidRPr="009D6EBE">
              <w:rPr>
                <w:rFonts w:ascii="Times New Roman" w:hAnsi="Times New Roman" w:cs="Times New Roman"/>
                <w:sz w:val="22"/>
                <w:szCs w:val="22"/>
              </w:rPr>
              <w:t>reply-level topic relevance</w:t>
            </w:r>
          </w:p>
        </w:tc>
        <w:tc>
          <w:tcPr>
            <w:tcW w:w="3803" w:type="pct"/>
            <w:hideMark/>
          </w:tcPr>
          <w:p w14:paraId="0D37BE8A" w14:textId="77777777" w:rsidR="003070DC" w:rsidRPr="009D6EBE" w:rsidRDefault="003070DC" w:rsidP="006379E8">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D6EBE">
              <w:rPr>
                <w:rFonts w:ascii="Times New Roman" w:hAnsi="Times New Roman" w:cs="Times New Roman"/>
                <w:sz w:val="22"/>
                <w:szCs w:val="22"/>
              </w:rPr>
              <w:t>An operational measure computed at the level of individual replies, intended to quantify topical alignment between a student response and a reference post.</w:t>
            </w:r>
          </w:p>
        </w:tc>
      </w:tr>
    </w:tbl>
    <w:p w14:paraId="2E582A71" w14:textId="2833EF0A" w:rsidR="007D16A7" w:rsidRPr="009D6EBE" w:rsidRDefault="007D16A7">
      <w:pPr>
        <w:pStyle w:val="Kpalrs"/>
        <w:rPr>
          <w:rFonts w:ascii="Times New Roman" w:hAnsi="Times New Roman" w:cs="Times New Roman"/>
        </w:rPr>
      </w:pPr>
      <w:bookmarkStart w:id="1346" w:name="_Toc223893173"/>
      <w:r w:rsidRPr="009D6EBE">
        <w:rPr>
          <w:rFonts w:ascii="Times New Roman" w:hAnsi="Times New Roman" w:cs="Times New Roman"/>
        </w:rPr>
        <w:t xml:space="preserve">Table 8.5- </w:t>
      </w:r>
      <w:r w:rsidR="003F2E5E" w:rsidRPr="009D6EBE">
        <w:rPr>
          <w:rFonts w:ascii="Times New Roman" w:hAnsi="Times New Roman" w:cs="Times New Roman"/>
        </w:rPr>
        <w:fldChar w:fldCharType="begin"/>
      </w:r>
      <w:r w:rsidR="003F2E5E" w:rsidRPr="009D6EBE">
        <w:rPr>
          <w:rFonts w:ascii="Times New Roman" w:hAnsi="Times New Roman" w:cs="Times New Roman"/>
        </w:rPr>
        <w:instrText xml:space="preserve"> SEQ Table_8.5- \* ROMAN </w:instrText>
      </w:r>
      <w:r w:rsidR="003F2E5E" w:rsidRPr="009D6EBE">
        <w:rPr>
          <w:rFonts w:ascii="Times New Roman" w:hAnsi="Times New Roman" w:cs="Times New Roman"/>
        </w:rPr>
        <w:fldChar w:fldCharType="separate"/>
      </w:r>
      <w:r w:rsidR="003F2E5E" w:rsidRPr="009D6EBE">
        <w:rPr>
          <w:rFonts w:ascii="Times New Roman" w:hAnsi="Times New Roman" w:cs="Times New Roman"/>
          <w:noProof/>
        </w:rPr>
        <w:t>I</w:t>
      </w:r>
      <w:r w:rsidR="003F2E5E" w:rsidRPr="009D6EBE">
        <w:rPr>
          <w:rFonts w:ascii="Times New Roman" w:hAnsi="Times New Roman" w:cs="Times New Roman"/>
        </w:rPr>
        <w:fldChar w:fldCharType="end"/>
      </w:r>
      <w:r w:rsidRPr="009D6EBE">
        <w:rPr>
          <w:rFonts w:ascii="Times New Roman" w:hAnsi="Times New Roman" w:cs="Times New Roman"/>
        </w:rPr>
        <w:t xml:space="preserve"> Definitions (Source: Own presentation)</w:t>
      </w:r>
      <w:bookmarkEnd w:id="1346"/>
    </w:p>
    <w:tbl>
      <w:tblPr>
        <w:tblStyle w:val="Tblzatrcsos1vilgos"/>
        <w:tblW w:w="5000" w:type="pct"/>
        <w:tblLook w:val="04A0" w:firstRow="1" w:lastRow="0" w:firstColumn="1" w:lastColumn="0" w:noHBand="0" w:noVBand="1"/>
      </w:tblPr>
      <w:tblGrid>
        <w:gridCol w:w="2543"/>
        <w:gridCol w:w="2996"/>
        <w:gridCol w:w="3477"/>
      </w:tblGrid>
      <w:tr w:rsidR="006C64BD" w:rsidRPr="009D6EBE" w14:paraId="0531C7E1" w14:textId="77777777" w:rsidTr="003F2E5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891A67E"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Symbol / item</w:t>
            </w:r>
          </w:p>
        </w:tc>
        <w:tc>
          <w:tcPr>
            <w:tcW w:w="1667" w:type="pct"/>
            <w:noWrap/>
            <w:hideMark/>
          </w:tcPr>
          <w:p w14:paraId="36AD23D7" w14:textId="77777777" w:rsidR="006C64BD" w:rsidRPr="009D6EBE" w:rsidRDefault="006C64BD" w:rsidP="006379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Meaning</w:t>
            </w:r>
          </w:p>
        </w:tc>
        <w:tc>
          <w:tcPr>
            <w:tcW w:w="1924" w:type="pct"/>
            <w:noWrap/>
            <w:hideMark/>
          </w:tcPr>
          <w:p w14:paraId="2B44B072" w14:textId="77777777" w:rsidR="006C64BD" w:rsidRPr="009D6EBE" w:rsidRDefault="006C64BD" w:rsidP="006379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Notes / units</w:t>
            </w:r>
          </w:p>
        </w:tc>
      </w:tr>
      <w:tr w:rsidR="006C64BD" w:rsidRPr="009D6EBE" w14:paraId="7B783EA2"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1CDBAA2"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N, n</w:t>
            </w:r>
          </w:p>
        </w:tc>
        <w:tc>
          <w:tcPr>
            <w:tcW w:w="1667" w:type="pct"/>
            <w:noWrap/>
            <w:hideMark/>
          </w:tcPr>
          <w:p w14:paraId="2C7DC606" w14:textId="34A893AB"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 xml:space="preserve">Number of students / objects in the </w:t>
            </w:r>
            <w:r w:rsidR="003F2E5E" w:rsidRPr="009D6EBE">
              <w:rPr>
                <w:rFonts w:ascii="Times New Roman" w:eastAsia="Times New Roman" w:hAnsi="Times New Roman" w:cs="Times New Roman"/>
                <w:color w:val="000000"/>
                <w:sz w:val="20"/>
                <w:szCs w:val="20"/>
                <w:lang w:val="en-US" w:eastAsia="en-US"/>
              </w:rPr>
              <w:t>analyzed</w:t>
            </w:r>
            <w:r w:rsidRPr="009D6EBE">
              <w:rPr>
                <w:rFonts w:ascii="Times New Roman" w:eastAsia="Times New Roman" w:hAnsi="Times New Roman" w:cs="Times New Roman"/>
                <w:color w:val="000000"/>
                <w:sz w:val="20"/>
                <w:szCs w:val="20"/>
                <w:lang w:val="en-US" w:eastAsia="en-US"/>
              </w:rPr>
              <w:t xml:space="preserve"> cohort</w:t>
            </w:r>
          </w:p>
        </w:tc>
        <w:tc>
          <w:tcPr>
            <w:tcW w:w="1924" w:type="pct"/>
            <w:noWrap/>
            <w:hideMark/>
          </w:tcPr>
          <w:p w14:paraId="7022A09B"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count (students / objects)</w:t>
            </w:r>
          </w:p>
        </w:tc>
      </w:tr>
      <w:tr w:rsidR="006C64BD" w:rsidRPr="009D6EBE" w14:paraId="03BAADA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F07D572"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posts, replies, messages, threads, events, rows</w:t>
            </w:r>
          </w:p>
        </w:tc>
        <w:tc>
          <w:tcPr>
            <w:tcW w:w="1667" w:type="pct"/>
            <w:noWrap/>
            <w:hideMark/>
          </w:tcPr>
          <w:p w14:paraId="7A945558"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Recorded Moodle activity volumes</w:t>
            </w:r>
          </w:p>
        </w:tc>
        <w:tc>
          <w:tcPr>
            <w:tcW w:w="1924" w:type="pct"/>
            <w:noWrap/>
            <w:hideMark/>
          </w:tcPr>
          <w:p w14:paraId="279B167E"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count</w:t>
            </w:r>
          </w:p>
        </w:tc>
      </w:tr>
      <w:tr w:rsidR="006C64BD" w:rsidRPr="009D6EBE" w14:paraId="620D67D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BA3A267"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h / min / s</w:t>
            </w:r>
          </w:p>
        </w:tc>
        <w:tc>
          <w:tcPr>
            <w:tcW w:w="1667" w:type="pct"/>
            <w:noWrap/>
            <w:hideMark/>
          </w:tcPr>
          <w:p w14:paraId="3F9A03A3"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Time measures</w:t>
            </w:r>
          </w:p>
        </w:tc>
        <w:tc>
          <w:tcPr>
            <w:tcW w:w="1924" w:type="pct"/>
            <w:noWrap/>
            <w:hideMark/>
          </w:tcPr>
          <w:p w14:paraId="128A633A"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hours / minutes / seconds</w:t>
            </w:r>
          </w:p>
        </w:tc>
      </w:tr>
      <w:tr w:rsidR="006C64BD" w:rsidRPr="009D6EBE" w14:paraId="239B5883"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7554653"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EUR / HUF / USD</w:t>
            </w:r>
          </w:p>
        </w:tc>
        <w:tc>
          <w:tcPr>
            <w:tcW w:w="1667" w:type="pct"/>
            <w:noWrap/>
            <w:hideMark/>
          </w:tcPr>
          <w:p w14:paraId="5D779FDD"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Monetary values used in value-estimation sections</w:t>
            </w:r>
          </w:p>
        </w:tc>
        <w:tc>
          <w:tcPr>
            <w:tcW w:w="1924" w:type="pct"/>
            <w:noWrap/>
            <w:hideMark/>
          </w:tcPr>
          <w:p w14:paraId="513CC696"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currency units</w:t>
            </w:r>
          </w:p>
        </w:tc>
      </w:tr>
      <w:tr w:rsidR="006C64BD" w:rsidRPr="009D6EBE" w14:paraId="40DEAE5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99F6246"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0 = ↑ ; 1 = ↓</w:t>
            </w:r>
          </w:p>
        </w:tc>
        <w:tc>
          <w:tcPr>
            <w:tcW w:w="1667" w:type="pct"/>
            <w:noWrap/>
            <w:hideMark/>
          </w:tcPr>
          <w:p w14:paraId="1289D240"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Direction code used in OAM and ranking</w:t>
            </w:r>
          </w:p>
        </w:tc>
        <w:tc>
          <w:tcPr>
            <w:tcW w:w="1924" w:type="pct"/>
            <w:noWrap/>
            <w:hideMark/>
          </w:tcPr>
          <w:p w14:paraId="4C53AB47"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0 = benefit-type (higher is better); 1 = cost-type (lower is better)</w:t>
            </w:r>
          </w:p>
        </w:tc>
      </w:tr>
      <w:tr w:rsidR="006C64BD" w:rsidRPr="009D6EBE" w14:paraId="589DE80A"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9D22601"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0 / 1</w:t>
            </w:r>
          </w:p>
        </w:tc>
        <w:tc>
          <w:tcPr>
            <w:tcW w:w="1667" w:type="pct"/>
            <w:noWrap/>
            <w:hideMark/>
          </w:tcPr>
          <w:p w14:paraId="4E08C044"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Binary indicator / validation flag</w:t>
            </w:r>
          </w:p>
        </w:tc>
        <w:tc>
          <w:tcPr>
            <w:tcW w:w="1924" w:type="pct"/>
            <w:noWrap/>
            <w:hideMark/>
          </w:tcPr>
          <w:p w14:paraId="40C4CA9E"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binary code</w:t>
            </w:r>
          </w:p>
        </w:tc>
      </w:tr>
      <w:tr w:rsidR="006C64BD" w:rsidRPr="009D6EBE" w14:paraId="1629CE99"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CDB9CE7"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Y</w:t>
            </w:r>
          </w:p>
        </w:tc>
        <w:tc>
          <w:tcPr>
            <w:tcW w:w="1667" w:type="pct"/>
            <w:noWrap/>
            <w:hideMark/>
          </w:tcPr>
          <w:p w14:paraId="501F1884"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Constant COCO baseline target</w:t>
            </w:r>
          </w:p>
        </w:tc>
        <w:tc>
          <w:tcPr>
            <w:tcW w:w="1924" w:type="pct"/>
            <w:noWrap/>
            <w:hideMark/>
          </w:tcPr>
          <w:p w14:paraId="53FC6E8C"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COCO index units</w:t>
            </w:r>
            <w:r w:rsidRPr="009D6EBE">
              <w:rPr>
                <w:rFonts w:ascii="Times New Roman" w:eastAsia="Times New Roman" w:hAnsi="Times New Roman" w:cs="Times New Roman"/>
                <w:color w:val="000000"/>
                <w:sz w:val="20"/>
                <w:szCs w:val="20"/>
                <w:lang w:val="en-US" w:eastAsia="en-US"/>
              </w:rPr>
              <w:t xml:space="preserve">; fixed baseline = </w:t>
            </w:r>
            <w:r w:rsidRPr="009D6EBE">
              <w:rPr>
                <w:rFonts w:ascii="Times New Roman" w:eastAsia="Times New Roman" w:hAnsi="Times New Roman" w:cs="Times New Roman"/>
                <w:b/>
                <w:bCs/>
                <w:color w:val="000000"/>
                <w:sz w:val="20"/>
                <w:szCs w:val="20"/>
                <w:lang w:val="en-US" w:eastAsia="en-US"/>
              </w:rPr>
              <w:t>1000 units</w:t>
            </w:r>
          </w:p>
        </w:tc>
      </w:tr>
      <w:tr w:rsidR="006C64BD" w:rsidRPr="009D6EBE" w14:paraId="598C8F0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CE77FF9"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estimation</w:t>
            </w:r>
          </w:p>
        </w:tc>
        <w:tc>
          <w:tcPr>
            <w:tcW w:w="1667" w:type="pct"/>
            <w:noWrap/>
            <w:hideMark/>
          </w:tcPr>
          <w:p w14:paraId="38255CBB"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COCO-estimated value for an object</w:t>
            </w:r>
          </w:p>
        </w:tc>
        <w:tc>
          <w:tcPr>
            <w:tcW w:w="1924" w:type="pct"/>
            <w:noWrap/>
            <w:hideMark/>
          </w:tcPr>
          <w:p w14:paraId="0C6353A5"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COCO index units</w:t>
            </w:r>
          </w:p>
        </w:tc>
      </w:tr>
      <w:tr w:rsidR="006C64BD" w:rsidRPr="009D6EBE" w14:paraId="397402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057A7DC"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delta/fact</w:t>
            </w:r>
          </w:p>
        </w:tc>
        <w:tc>
          <w:tcPr>
            <w:tcW w:w="1667" w:type="pct"/>
            <w:noWrap/>
            <w:hideMark/>
          </w:tcPr>
          <w:p w14:paraId="3DCF4BC2"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Relative deviation from baseline</w:t>
            </w:r>
          </w:p>
        </w:tc>
        <w:tc>
          <w:tcPr>
            <w:tcW w:w="1924" w:type="pct"/>
            <w:noWrap/>
            <w:hideMark/>
          </w:tcPr>
          <w:p w14:paraId="549A2B17"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w:t>
            </w:r>
          </w:p>
        </w:tc>
      </w:tr>
      <w:tr w:rsidR="006C64BD" w:rsidRPr="009D6EBE" w14:paraId="0962492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29F05F8"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delta/fact inverse</w:t>
            </w:r>
          </w:p>
        </w:tc>
        <w:tc>
          <w:tcPr>
            <w:tcW w:w="1667" w:type="pct"/>
            <w:noWrap/>
            <w:hideMark/>
          </w:tcPr>
          <w:p w14:paraId="19B4D695"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Relative deviation from baseline in inverse-run validation</w:t>
            </w:r>
          </w:p>
        </w:tc>
        <w:tc>
          <w:tcPr>
            <w:tcW w:w="1924" w:type="pct"/>
            <w:noWrap/>
            <w:hideMark/>
          </w:tcPr>
          <w:p w14:paraId="4998E3A7"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w:t>
            </w:r>
          </w:p>
        </w:tc>
      </w:tr>
      <w:tr w:rsidR="006C64BD" w:rsidRPr="009D6EBE" w14:paraId="437186FC"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A9C00BB"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rank</w:t>
            </w:r>
          </w:p>
        </w:tc>
        <w:tc>
          <w:tcPr>
            <w:tcW w:w="1667" w:type="pct"/>
            <w:noWrap/>
            <w:hideMark/>
          </w:tcPr>
          <w:p w14:paraId="6DD4D0EF"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Position in the resulting ordering</w:t>
            </w:r>
          </w:p>
        </w:tc>
        <w:tc>
          <w:tcPr>
            <w:tcW w:w="1924" w:type="pct"/>
            <w:noWrap/>
            <w:hideMark/>
          </w:tcPr>
          <w:p w14:paraId="18605A36"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ordinal rank position</w:t>
            </w:r>
          </w:p>
        </w:tc>
      </w:tr>
      <w:tr w:rsidR="006C64BD" w:rsidRPr="009D6EBE" w14:paraId="334203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5544251"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ρ (Spearman)</w:t>
            </w:r>
          </w:p>
        </w:tc>
        <w:tc>
          <w:tcPr>
            <w:tcW w:w="1667" w:type="pct"/>
            <w:noWrap/>
            <w:hideMark/>
          </w:tcPr>
          <w:p w14:paraId="3C811649"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Rank-correlation coefficient</w:t>
            </w:r>
          </w:p>
        </w:tc>
        <w:tc>
          <w:tcPr>
            <w:tcW w:w="1924" w:type="pct"/>
            <w:noWrap/>
            <w:hideMark/>
          </w:tcPr>
          <w:p w14:paraId="3F40C7E9"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unitless</w:t>
            </w:r>
            <w:r w:rsidRPr="009D6EBE">
              <w:rPr>
                <w:rFonts w:ascii="Times New Roman" w:eastAsia="Times New Roman" w:hAnsi="Times New Roman" w:cs="Times New Roman"/>
                <w:color w:val="000000"/>
                <w:sz w:val="20"/>
                <w:szCs w:val="20"/>
                <w:lang w:val="en-US" w:eastAsia="en-US"/>
              </w:rPr>
              <w:t xml:space="preserve">, range </w:t>
            </w:r>
            <w:r w:rsidRPr="009D6EBE">
              <w:rPr>
                <w:rFonts w:ascii="Times New Roman" w:eastAsia="Times New Roman" w:hAnsi="Times New Roman" w:cs="Times New Roman"/>
                <w:b/>
                <w:bCs/>
                <w:color w:val="000000"/>
                <w:sz w:val="20"/>
                <w:szCs w:val="20"/>
                <w:lang w:val="en-US" w:eastAsia="en-US"/>
              </w:rPr>
              <w:t>[-1, 1]</w:t>
            </w:r>
          </w:p>
        </w:tc>
      </w:tr>
      <w:tr w:rsidR="006C64BD" w:rsidRPr="009D6EBE" w14:paraId="579B70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69B4DC5"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cosine similarity</w:t>
            </w:r>
          </w:p>
        </w:tc>
        <w:tc>
          <w:tcPr>
            <w:tcW w:w="1667" w:type="pct"/>
            <w:noWrap/>
            <w:hideMark/>
          </w:tcPr>
          <w:p w14:paraId="0F03242F"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Semantic similarity between sentence embeddings</w:t>
            </w:r>
          </w:p>
        </w:tc>
        <w:tc>
          <w:tcPr>
            <w:tcW w:w="1924" w:type="pct"/>
            <w:noWrap/>
            <w:hideMark/>
          </w:tcPr>
          <w:p w14:paraId="068FD999"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unitless</w:t>
            </w:r>
            <w:r w:rsidRPr="009D6EBE">
              <w:rPr>
                <w:rFonts w:ascii="Times New Roman" w:eastAsia="Times New Roman" w:hAnsi="Times New Roman" w:cs="Times New Roman"/>
                <w:color w:val="000000"/>
                <w:sz w:val="20"/>
                <w:szCs w:val="20"/>
                <w:lang w:val="en-US" w:eastAsia="en-US"/>
              </w:rPr>
              <w:t xml:space="preserve">, theoretical range </w:t>
            </w:r>
            <w:r w:rsidRPr="009D6EBE">
              <w:rPr>
                <w:rFonts w:ascii="Times New Roman" w:eastAsia="Times New Roman" w:hAnsi="Times New Roman" w:cs="Times New Roman"/>
                <w:b/>
                <w:bCs/>
                <w:color w:val="000000"/>
                <w:sz w:val="20"/>
                <w:szCs w:val="20"/>
                <w:lang w:val="en-US" w:eastAsia="en-US"/>
              </w:rPr>
              <w:t>[-1, 1]</w:t>
            </w:r>
          </w:p>
        </w:tc>
      </w:tr>
      <w:tr w:rsidR="006C64BD" w:rsidRPr="009D6EBE" w14:paraId="0D840A4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140D84F"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topic_relevance_score</w:t>
            </w:r>
          </w:p>
        </w:tc>
        <w:tc>
          <w:tcPr>
            <w:tcW w:w="1667" w:type="pct"/>
            <w:noWrap/>
            <w:hideMark/>
          </w:tcPr>
          <w:p w14:paraId="2FB6F36A"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Student-level topical alignment indicator</w:t>
            </w:r>
          </w:p>
        </w:tc>
        <w:tc>
          <w:tcPr>
            <w:tcW w:w="1924" w:type="pct"/>
            <w:noWrap/>
            <w:hideMark/>
          </w:tcPr>
          <w:p w14:paraId="18A50380"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score (0–100)</w:t>
            </w:r>
          </w:p>
        </w:tc>
      </w:tr>
      <w:tr w:rsidR="006C64BD" w:rsidRPr="009D6EBE" w14:paraId="46511364"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D89F2AF"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avg_AI_involvedMsg_score</w:t>
            </w:r>
          </w:p>
        </w:tc>
        <w:tc>
          <w:tcPr>
            <w:tcW w:w="1667" w:type="pct"/>
            <w:noWrap/>
            <w:hideMark/>
          </w:tcPr>
          <w:p w14:paraId="502FF2F6"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Auxiliary AI-involvement indicator</w:t>
            </w:r>
          </w:p>
        </w:tc>
        <w:tc>
          <w:tcPr>
            <w:tcW w:w="1924" w:type="pct"/>
            <w:noWrap/>
            <w:hideMark/>
          </w:tcPr>
          <w:p w14:paraId="5A889F38"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rating (1–10)</w:t>
            </w:r>
          </w:p>
        </w:tc>
      </w:tr>
      <w:tr w:rsidR="006C64BD" w:rsidRPr="009D6EBE" w14:paraId="0FFC9D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F61BA52" w14:textId="77777777" w:rsidR="006C64BD" w:rsidRPr="009D6EBE" w:rsidRDefault="006C64BD" w:rsidP="006379E8">
            <w:pPr>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valid_response</w:t>
            </w:r>
          </w:p>
        </w:tc>
        <w:tc>
          <w:tcPr>
            <w:tcW w:w="1667" w:type="pct"/>
            <w:noWrap/>
            <w:hideMark/>
          </w:tcPr>
          <w:p w14:paraId="5335B135" w14:textId="77777777" w:rsidR="006C64BD" w:rsidRPr="009D6EBE"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9D6EBE">
              <w:rPr>
                <w:rFonts w:ascii="Times New Roman" w:eastAsia="Times New Roman" w:hAnsi="Times New Roman" w:cs="Times New Roman"/>
                <w:color w:val="000000"/>
                <w:sz w:val="20"/>
                <w:szCs w:val="20"/>
                <w:lang w:val="en-US" w:eastAsia="en-US"/>
              </w:rPr>
              <w:t>Correctness/validity flag for specified task responses</w:t>
            </w:r>
          </w:p>
        </w:tc>
        <w:tc>
          <w:tcPr>
            <w:tcW w:w="1924" w:type="pct"/>
            <w:noWrap/>
            <w:hideMark/>
          </w:tcPr>
          <w:p w14:paraId="4DDC1ACA" w14:textId="77777777" w:rsidR="006C64BD" w:rsidRPr="009D6EBE" w:rsidRDefault="006C64BD" w:rsidP="006379E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9D6EBE">
              <w:rPr>
                <w:rFonts w:ascii="Times New Roman" w:eastAsia="Times New Roman" w:hAnsi="Times New Roman" w:cs="Times New Roman"/>
                <w:b/>
                <w:bCs/>
                <w:color w:val="000000"/>
                <w:sz w:val="20"/>
                <w:szCs w:val="20"/>
                <w:lang w:val="en-US" w:eastAsia="en-US"/>
              </w:rPr>
              <w:t>binary code (0/1)</w:t>
            </w:r>
          </w:p>
        </w:tc>
      </w:tr>
    </w:tbl>
    <w:p w14:paraId="6121EB19" w14:textId="72C19F38" w:rsidR="00486045" w:rsidRPr="009D6EBE" w:rsidRDefault="003F2E5E" w:rsidP="003F2E5E">
      <w:pPr>
        <w:pStyle w:val="Kpalrs"/>
        <w:rPr>
          <w:rFonts w:ascii="Times New Roman" w:hAnsi="Times New Roman" w:cs="Times New Roman"/>
        </w:rPr>
      </w:pPr>
      <w:bookmarkStart w:id="1347" w:name="_Ref223893763"/>
      <w:bookmarkStart w:id="1348" w:name="_Toc223893174"/>
      <w:r w:rsidRPr="009D6EBE">
        <w:rPr>
          <w:rFonts w:ascii="Times New Roman" w:hAnsi="Times New Roman" w:cs="Times New Roman"/>
        </w:rPr>
        <w:lastRenderedPageBreak/>
        <w:t xml:space="preserve">Table 8.5- </w:t>
      </w:r>
      <w:r w:rsidRPr="009D6EBE">
        <w:rPr>
          <w:rFonts w:ascii="Times New Roman" w:hAnsi="Times New Roman" w:cs="Times New Roman"/>
        </w:rPr>
        <w:fldChar w:fldCharType="begin"/>
      </w:r>
      <w:r w:rsidRPr="009D6EBE">
        <w:rPr>
          <w:rFonts w:ascii="Times New Roman" w:hAnsi="Times New Roman" w:cs="Times New Roman"/>
        </w:rPr>
        <w:instrText xml:space="preserve"> SEQ Table_8.5- \* ROMAN </w:instrText>
      </w:r>
      <w:r w:rsidRPr="009D6EBE">
        <w:rPr>
          <w:rFonts w:ascii="Times New Roman" w:hAnsi="Times New Roman" w:cs="Times New Roman"/>
        </w:rPr>
        <w:fldChar w:fldCharType="separate"/>
      </w:r>
      <w:r w:rsidRPr="009D6EBE">
        <w:rPr>
          <w:rFonts w:ascii="Times New Roman" w:hAnsi="Times New Roman" w:cs="Times New Roman"/>
          <w:noProof/>
        </w:rPr>
        <w:t>II</w:t>
      </w:r>
      <w:r w:rsidRPr="009D6EBE">
        <w:rPr>
          <w:rFonts w:ascii="Times New Roman" w:hAnsi="Times New Roman" w:cs="Times New Roman"/>
        </w:rPr>
        <w:fldChar w:fldCharType="end"/>
      </w:r>
      <w:bookmarkEnd w:id="1347"/>
      <w:r w:rsidR="0070367F" w:rsidRPr="009D6EBE">
        <w:rPr>
          <w:rFonts w:ascii="Times New Roman" w:hAnsi="Times New Roman" w:cs="Times New Roman"/>
        </w:rPr>
        <w:t xml:space="preserve"> Units, scales, and coding notes used in the quantitative parts of the thesis. (Source: Own presentation)</w:t>
      </w:r>
      <w:bookmarkEnd w:id="1348"/>
    </w:p>
    <w:p w14:paraId="3F8470FB" w14:textId="7B455C55" w:rsidR="00061E3B" w:rsidRPr="009D6EBE" w:rsidRDefault="00061E3B" w:rsidP="00CC4297">
      <w:pPr>
        <w:pStyle w:val="Cmsor2"/>
        <w:spacing w:line="360" w:lineRule="auto"/>
        <w:rPr>
          <w:rFonts w:ascii="Times New Roman" w:hAnsi="Times New Roman" w:cs="Times New Roman"/>
        </w:rPr>
      </w:pPr>
      <w:bookmarkStart w:id="1349" w:name="_Toc223964486"/>
      <w:r w:rsidRPr="009D6EBE">
        <w:rPr>
          <w:rFonts w:ascii="Times New Roman" w:hAnsi="Times New Roman" w:cs="Times New Roman"/>
        </w:rPr>
        <w:t xml:space="preserve">8.6. </w:t>
      </w:r>
      <w:r w:rsidR="000F38E1" w:rsidRPr="009D6EBE">
        <w:rPr>
          <w:rFonts w:ascii="Times New Roman" w:hAnsi="Times New Roman" w:cs="Times New Roman"/>
        </w:rPr>
        <w:t>Reproducibility Package</w:t>
      </w:r>
      <w:bookmarkEnd w:id="1349"/>
    </w:p>
    <w:p w14:paraId="4D3E272F" w14:textId="1A0EC6D7" w:rsidR="006E6ADE" w:rsidRPr="009D6EBE" w:rsidRDefault="00223EDE" w:rsidP="00223EDE">
      <w:pPr>
        <w:jc w:val="both"/>
        <w:rPr>
          <w:rFonts w:ascii="Times New Roman" w:hAnsi="Times New Roman" w:cs="Times New Roman"/>
        </w:rPr>
      </w:pPr>
      <w:r w:rsidRPr="009D6EBE">
        <w:rPr>
          <w:rFonts w:ascii="Times New Roman" w:hAnsi="Times New Roman" w:cs="Times New Roman"/>
        </w:rPr>
        <w:t>Section 8.6 presents the reproducibility package of the thesis by providing access to the principal analytical, technical, and operational artefacts required to inspect, repeat, and verify the implemented workflow.</w:t>
      </w:r>
    </w:p>
    <w:p w14:paraId="132A1297" w14:textId="5F441507" w:rsidR="00061E3B" w:rsidRPr="009D6EBE" w:rsidRDefault="00097375" w:rsidP="00CC4297">
      <w:pPr>
        <w:pStyle w:val="Cmsor3"/>
        <w:spacing w:line="360" w:lineRule="auto"/>
        <w:rPr>
          <w:rFonts w:ascii="Times New Roman" w:hAnsi="Times New Roman" w:cs="Times New Roman"/>
        </w:rPr>
      </w:pPr>
      <w:bookmarkStart w:id="1350" w:name="_8.6.1._Excel_file"/>
      <w:bookmarkStart w:id="1351" w:name="_Toc223964487"/>
      <w:bookmarkEnd w:id="1350"/>
      <w:r w:rsidRPr="009D6EBE">
        <w:rPr>
          <w:rFonts w:ascii="Times New Roman" w:hAnsi="Times New Roman" w:cs="Times New Roman"/>
        </w:rPr>
        <w:t>8.6.1.</w:t>
      </w:r>
      <w:r w:rsidR="00831158" w:rsidRPr="009D6EBE">
        <w:rPr>
          <w:rFonts w:ascii="Times New Roman" w:hAnsi="Times New Roman" w:cs="Times New Roman"/>
        </w:rPr>
        <w:t xml:space="preserve"> </w:t>
      </w:r>
      <w:r w:rsidR="00160452" w:rsidRPr="009D6EBE">
        <w:rPr>
          <w:rFonts w:ascii="Times New Roman" w:hAnsi="Times New Roman" w:cs="Times New Roman"/>
        </w:rPr>
        <w:t>Excel file</w:t>
      </w:r>
      <w:bookmarkEnd w:id="1351"/>
    </w:p>
    <w:bookmarkStart w:id="1352" w:name="_8.6.2._Model_source"/>
    <w:bookmarkEnd w:id="1352"/>
    <w:p w14:paraId="05D2425A" w14:textId="5C2A4E61" w:rsidR="00580E1E" w:rsidRPr="009D6EBE" w:rsidRDefault="00580E1E" w:rsidP="00CC4297">
      <w:pPr>
        <w:pStyle w:val="Normalreal"/>
        <w:spacing w:line="360" w:lineRule="auto"/>
        <w:rPr>
          <w:rFonts w:eastAsiaTheme="minorEastAsia"/>
        </w:rPr>
      </w:pPr>
      <w:r w:rsidRPr="009D6EBE">
        <w:rPr>
          <w:rFonts w:eastAsiaTheme="minorEastAsia"/>
        </w:rPr>
        <w:fldChar w:fldCharType="begin"/>
      </w:r>
      <w:r w:rsidRPr="009D6EBE">
        <w:rPr>
          <w:rFonts w:eastAsiaTheme="minorEastAsia"/>
        </w:rPr>
        <w:instrText>HYPERLINK "https://miau.my-x.hu/miau/330/st/OAM_Moodle_COCO.xlsx"</w:instrText>
      </w:r>
      <w:r w:rsidRPr="009D6EBE">
        <w:rPr>
          <w:rFonts w:eastAsiaTheme="minorEastAsia"/>
        </w:rPr>
      </w:r>
      <w:r w:rsidRPr="009D6EBE">
        <w:rPr>
          <w:rFonts w:eastAsiaTheme="minorEastAsia"/>
        </w:rPr>
        <w:fldChar w:fldCharType="separate"/>
      </w:r>
      <w:r w:rsidRPr="009D6EBE">
        <w:rPr>
          <w:rStyle w:val="Hiperhivatkozs"/>
          <w:rFonts w:eastAsiaTheme="minorEastAsia"/>
        </w:rPr>
        <w:t>https://miau.my-x.hu/miau/330/st/OAM_Moodle_COCO.xlsx</w:t>
      </w:r>
      <w:r w:rsidRPr="009D6EBE">
        <w:rPr>
          <w:rFonts w:eastAsiaTheme="minorEastAsia"/>
        </w:rPr>
        <w:fldChar w:fldCharType="end"/>
      </w:r>
    </w:p>
    <w:p w14:paraId="39C5F1D6" w14:textId="10EAFEBB" w:rsidR="00160452" w:rsidRPr="009D6EBE" w:rsidRDefault="00160452" w:rsidP="00CC4297">
      <w:pPr>
        <w:pStyle w:val="Cmsor3"/>
        <w:spacing w:line="360" w:lineRule="auto"/>
        <w:rPr>
          <w:rFonts w:ascii="Times New Roman" w:hAnsi="Times New Roman" w:cs="Times New Roman"/>
        </w:rPr>
      </w:pPr>
      <w:bookmarkStart w:id="1353" w:name="_Toc223964488"/>
      <w:r w:rsidRPr="009D6EBE">
        <w:rPr>
          <w:rFonts w:ascii="Times New Roman" w:hAnsi="Times New Roman" w:cs="Times New Roman"/>
        </w:rPr>
        <w:t xml:space="preserve">8.6.2. </w:t>
      </w:r>
      <w:r w:rsidR="00F015D5" w:rsidRPr="009D6EBE">
        <w:rPr>
          <w:rFonts w:ascii="Times New Roman" w:hAnsi="Times New Roman" w:cs="Times New Roman"/>
        </w:rPr>
        <w:t xml:space="preserve">Model source code </w:t>
      </w:r>
      <w:r w:rsidR="00DA32E2" w:rsidRPr="009D6EBE">
        <w:rPr>
          <w:rFonts w:ascii="Times New Roman" w:hAnsi="Times New Roman" w:cs="Times New Roman"/>
        </w:rPr>
        <w:t>directory</w:t>
      </w:r>
      <w:bookmarkEnd w:id="1353"/>
    </w:p>
    <w:p w14:paraId="13FEEA58" w14:textId="3C93A5C3" w:rsidR="002638B6" w:rsidRPr="009D6EBE" w:rsidRDefault="002638B6" w:rsidP="00CC4297">
      <w:pPr>
        <w:spacing w:line="360" w:lineRule="auto"/>
        <w:rPr>
          <w:rFonts w:ascii="Times New Roman" w:hAnsi="Times New Roman" w:cs="Times New Roman"/>
        </w:rPr>
      </w:pPr>
      <w:hyperlink r:id="rId41" w:history="1">
        <w:r w:rsidRPr="009D6EBE">
          <w:rPr>
            <w:rStyle w:val="Hiperhivatkozs"/>
            <w:rFonts w:ascii="Times New Roman" w:hAnsi="Times New Roman" w:cs="Times New Roman"/>
          </w:rPr>
          <w:t>https://miau.my-x.hu/miau/315/moodle/</w:t>
        </w:r>
      </w:hyperlink>
    </w:p>
    <w:p w14:paraId="53B9EB86" w14:textId="27561883" w:rsidR="00E45207" w:rsidRPr="009D6EBE" w:rsidRDefault="00E45207" w:rsidP="00CC4297">
      <w:pPr>
        <w:pStyle w:val="Cmsor3"/>
        <w:spacing w:line="360" w:lineRule="auto"/>
        <w:rPr>
          <w:rFonts w:ascii="Times New Roman" w:hAnsi="Times New Roman" w:cs="Times New Roman"/>
        </w:rPr>
      </w:pPr>
      <w:bookmarkStart w:id="1354" w:name="_Toc223964489"/>
      <w:r w:rsidRPr="009D6EBE">
        <w:rPr>
          <w:rFonts w:ascii="Times New Roman" w:hAnsi="Times New Roman" w:cs="Times New Roman"/>
        </w:rPr>
        <w:t>8.6.3. GitHub repository</w:t>
      </w:r>
      <w:bookmarkEnd w:id="1354"/>
    </w:p>
    <w:p w14:paraId="61049C79" w14:textId="73BD1E32" w:rsidR="002638B6" w:rsidRPr="009D6EBE" w:rsidRDefault="0049335A" w:rsidP="00CC4297">
      <w:pPr>
        <w:spacing w:line="360" w:lineRule="auto"/>
        <w:rPr>
          <w:rFonts w:ascii="Times New Roman" w:hAnsi="Times New Roman" w:cs="Times New Roman"/>
        </w:rPr>
      </w:pPr>
      <w:hyperlink r:id="rId42" w:history="1">
        <w:r w:rsidRPr="009D6EBE">
          <w:rPr>
            <w:rStyle w:val="Hiperhivatkozs"/>
            <w:rFonts w:ascii="Times New Roman" w:hAnsi="Times New Roman" w:cs="Times New Roman"/>
          </w:rPr>
          <w:t>https://github.com/Shagai-hub/Moodle_Log_Analysis_DEMO.git</w:t>
        </w:r>
      </w:hyperlink>
    </w:p>
    <w:p w14:paraId="333D305F" w14:textId="77777777" w:rsidR="005305D4" w:rsidRPr="009D6EBE" w:rsidRDefault="00E45207" w:rsidP="00CC4297">
      <w:pPr>
        <w:pStyle w:val="Cmsor3"/>
        <w:spacing w:line="360" w:lineRule="auto"/>
        <w:rPr>
          <w:rFonts w:ascii="Times New Roman" w:hAnsi="Times New Roman" w:cs="Times New Roman"/>
        </w:rPr>
      </w:pPr>
      <w:bookmarkStart w:id="1355" w:name="_8.6.4._Peer_evaluation"/>
      <w:bookmarkStart w:id="1356" w:name="_Toc223964490"/>
      <w:bookmarkEnd w:id="1355"/>
      <w:r w:rsidRPr="009D6EBE">
        <w:rPr>
          <w:rFonts w:ascii="Times New Roman" w:hAnsi="Times New Roman" w:cs="Times New Roman"/>
        </w:rPr>
        <w:t>8.6.4.</w:t>
      </w:r>
      <w:r w:rsidR="005305D4" w:rsidRPr="009D6EBE">
        <w:rPr>
          <w:rFonts w:ascii="Times New Roman" w:hAnsi="Times New Roman" w:cs="Times New Roman"/>
        </w:rPr>
        <w:t xml:space="preserve"> Peer evaluation Excel file</w:t>
      </w:r>
      <w:bookmarkEnd w:id="1356"/>
    </w:p>
    <w:bookmarkStart w:id="1357" w:name="_8.6.5._Anonymized_Database"/>
    <w:bookmarkEnd w:id="1357"/>
    <w:p w14:paraId="64F87B9F" w14:textId="758883A8" w:rsidR="008A1DE5" w:rsidRPr="009D6EBE" w:rsidRDefault="008A1DE5" w:rsidP="008A1DE5">
      <w:pPr>
        <w:rPr>
          <w:rFonts w:ascii="Times New Roman" w:hAnsi="Times New Roman" w:cs="Times New Roman"/>
        </w:rPr>
      </w:pPr>
      <w:r w:rsidRPr="009D6EBE">
        <w:rPr>
          <w:rFonts w:ascii="Times New Roman" w:hAnsi="Times New Roman" w:cs="Times New Roman"/>
        </w:rPr>
        <w:fldChar w:fldCharType="begin"/>
      </w:r>
      <w:r w:rsidRPr="009D6EBE">
        <w:rPr>
          <w:rFonts w:ascii="Times New Roman" w:hAnsi="Times New Roman" w:cs="Times New Roman"/>
        </w:rPr>
        <w:instrText xml:space="preserve"> HYPERLINK "https://miau.my-x.hu/miau/315/moodle/quasi_exam_II_collected.xlsx" </w:instrText>
      </w:r>
      <w:r w:rsidRPr="009D6EBE">
        <w:rPr>
          <w:rFonts w:ascii="Times New Roman" w:hAnsi="Times New Roman" w:cs="Times New Roman"/>
        </w:rPr>
      </w:r>
      <w:r w:rsidRPr="009D6EBE">
        <w:rPr>
          <w:rFonts w:ascii="Times New Roman" w:hAnsi="Times New Roman" w:cs="Times New Roman"/>
        </w:rPr>
        <w:fldChar w:fldCharType="separate"/>
      </w:r>
      <w:r w:rsidRPr="009D6EBE">
        <w:rPr>
          <w:rStyle w:val="Hiperhivatkozs"/>
          <w:rFonts w:ascii="Times New Roman" w:hAnsi="Times New Roman" w:cs="Times New Roman"/>
        </w:rPr>
        <w:t>https://miau.my-x.hu/miau/315/moodle/quasi_exam_II_collected.xlsx</w:t>
      </w:r>
      <w:r w:rsidRPr="009D6EBE">
        <w:rPr>
          <w:rFonts w:ascii="Times New Roman" w:hAnsi="Times New Roman" w:cs="Times New Roman"/>
        </w:rPr>
        <w:fldChar w:fldCharType="end"/>
      </w:r>
    </w:p>
    <w:p w14:paraId="002FE195" w14:textId="482F9874" w:rsidR="00E45207" w:rsidRPr="009D6EBE" w:rsidRDefault="005305D4" w:rsidP="00CC4297">
      <w:pPr>
        <w:pStyle w:val="Cmsor3"/>
        <w:spacing w:line="360" w:lineRule="auto"/>
        <w:rPr>
          <w:rFonts w:ascii="Times New Roman" w:hAnsi="Times New Roman" w:cs="Times New Roman"/>
        </w:rPr>
      </w:pPr>
      <w:bookmarkStart w:id="1358" w:name="_Toc223964491"/>
      <w:r w:rsidRPr="009D6EBE">
        <w:rPr>
          <w:rFonts w:ascii="Times New Roman" w:hAnsi="Times New Roman" w:cs="Times New Roman"/>
        </w:rPr>
        <w:t>8.6.5.</w:t>
      </w:r>
      <w:r w:rsidR="00E10219" w:rsidRPr="009D6EBE">
        <w:rPr>
          <w:rFonts w:ascii="Times New Roman" w:hAnsi="Times New Roman" w:cs="Times New Roman"/>
        </w:rPr>
        <w:t xml:space="preserve"> </w:t>
      </w:r>
      <w:r w:rsidRPr="009D6EBE">
        <w:rPr>
          <w:rFonts w:ascii="Times New Roman" w:hAnsi="Times New Roman" w:cs="Times New Roman"/>
        </w:rPr>
        <w:t>Database</w:t>
      </w:r>
      <w:bookmarkEnd w:id="1358"/>
      <w:r w:rsidR="00E45207" w:rsidRPr="009D6EBE">
        <w:rPr>
          <w:rFonts w:ascii="Times New Roman" w:hAnsi="Times New Roman" w:cs="Times New Roman"/>
        </w:rPr>
        <w:t xml:space="preserve"> </w:t>
      </w:r>
    </w:p>
    <w:bookmarkStart w:id="1359" w:name="_8.6.6._Working_principle"/>
    <w:bookmarkEnd w:id="1359"/>
    <w:p w14:paraId="4849211F" w14:textId="197CF7F3" w:rsidR="0091704C" w:rsidRPr="009D6EBE" w:rsidRDefault="0091704C" w:rsidP="00CC4297">
      <w:pPr>
        <w:spacing w:line="360" w:lineRule="auto"/>
        <w:rPr>
          <w:rFonts w:ascii="Times New Roman" w:hAnsi="Times New Roman" w:cs="Times New Roman"/>
        </w:rPr>
      </w:pPr>
      <w:r w:rsidRPr="009D6EBE">
        <w:rPr>
          <w:rFonts w:ascii="Times New Roman" w:hAnsi="Times New Roman" w:cs="Times New Roman"/>
        </w:rPr>
        <w:fldChar w:fldCharType="begin"/>
      </w:r>
      <w:r w:rsidRPr="009D6EBE">
        <w:rPr>
          <w:rFonts w:ascii="Times New Roman" w:hAnsi="Times New Roman" w:cs="Times New Roman"/>
        </w:rPr>
        <w:instrText>HYPERLINK "https://miau.my-x.hu/miau/330/st/Moodle_logs.db"</w:instrText>
      </w:r>
      <w:r w:rsidRPr="009D6EBE">
        <w:rPr>
          <w:rFonts w:ascii="Times New Roman" w:hAnsi="Times New Roman" w:cs="Times New Roman"/>
        </w:rPr>
      </w:r>
      <w:r w:rsidRPr="009D6EBE">
        <w:rPr>
          <w:rFonts w:ascii="Times New Roman" w:hAnsi="Times New Roman" w:cs="Times New Roman"/>
        </w:rPr>
        <w:fldChar w:fldCharType="separate"/>
      </w:r>
      <w:r w:rsidRPr="009D6EBE">
        <w:rPr>
          <w:rStyle w:val="Hiperhivatkozs"/>
          <w:rFonts w:ascii="Times New Roman" w:hAnsi="Times New Roman" w:cs="Times New Roman"/>
        </w:rPr>
        <w:t>https://miau.my-x.hu/miau/330/st/Moodle_logs.db</w:t>
      </w:r>
      <w:r w:rsidRPr="009D6EBE">
        <w:rPr>
          <w:rFonts w:ascii="Times New Roman" w:hAnsi="Times New Roman" w:cs="Times New Roman"/>
        </w:rPr>
        <w:fldChar w:fldCharType="end"/>
      </w:r>
    </w:p>
    <w:p w14:paraId="2466B680" w14:textId="77777777" w:rsidR="00985AA1" w:rsidRPr="009D6EBE" w:rsidRDefault="00F234EA" w:rsidP="00985AA1">
      <w:pPr>
        <w:pStyle w:val="Cmsor3"/>
        <w:spacing w:line="360" w:lineRule="auto"/>
        <w:rPr>
          <w:rFonts w:ascii="Times New Roman" w:hAnsi="Times New Roman" w:cs="Times New Roman"/>
        </w:rPr>
      </w:pPr>
      <w:bookmarkStart w:id="1360" w:name="_Toc223964492"/>
      <w:r w:rsidRPr="009D6EBE">
        <w:rPr>
          <w:rFonts w:ascii="Times New Roman" w:hAnsi="Times New Roman" w:cs="Times New Roman"/>
        </w:rPr>
        <w:t>8.6.6. Working principle of COCO</w:t>
      </w:r>
      <w:bookmarkEnd w:id="1360"/>
    </w:p>
    <w:p w14:paraId="24EEBEF3" w14:textId="192B1238" w:rsidR="0049335A" w:rsidRPr="009D6EBE" w:rsidRDefault="0090570B" w:rsidP="00985AA1">
      <w:pPr>
        <w:rPr>
          <w:rFonts w:ascii="Times New Roman" w:hAnsi="Times New Roman" w:cs="Times New Roman"/>
        </w:rPr>
      </w:pPr>
      <w:hyperlink r:id="rId43" w:history="1">
        <w:r w:rsidRPr="009D6EBE">
          <w:rPr>
            <w:rStyle w:val="Hiperhivatkozs"/>
            <w:rFonts w:ascii="Times New Roman" w:hAnsi="Times New Roman" w:cs="Times New Roman"/>
          </w:rPr>
          <w:t>https://miau.my-x.hu/myx-free/index.php3?x=e09</w:t>
        </w:r>
      </w:hyperlink>
      <w:r w:rsidR="00266398" w:rsidRPr="009D6EBE">
        <w:rPr>
          <w:rFonts w:ascii="Times New Roman" w:hAnsi="Times New Roman" w:cs="Times New Roman"/>
        </w:rPr>
        <w:t>)</w:t>
      </w:r>
    </w:p>
    <w:p w14:paraId="45062E91" w14:textId="6577DA84" w:rsidR="0090570B" w:rsidRPr="009D6EBE" w:rsidRDefault="0090570B" w:rsidP="0090570B">
      <w:pPr>
        <w:pStyle w:val="Cmsor3"/>
        <w:spacing w:line="360" w:lineRule="auto"/>
        <w:rPr>
          <w:rFonts w:ascii="Times New Roman" w:hAnsi="Times New Roman" w:cs="Times New Roman"/>
        </w:rPr>
      </w:pPr>
      <w:bookmarkStart w:id="1361" w:name="_8.6.6._Demo_test"/>
      <w:bookmarkStart w:id="1362" w:name="_Toc223964493"/>
      <w:bookmarkEnd w:id="1361"/>
      <w:r w:rsidRPr="009D6EBE">
        <w:rPr>
          <w:rFonts w:ascii="Times New Roman" w:hAnsi="Times New Roman" w:cs="Times New Roman"/>
        </w:rPr>
        <w:t>8.6.</w:t>
      </w:r>
      <w:r w:rsidR="00BF01FB" w:rsidRPr="009D6EBE">
        <w:rPr>
          <w:rFonts w:ascii="Times New Roman" w:hAnsi="Times New Roman" w:cs="Times New Roman"/>
        </w:rPr>
        <w:t>7</w:t>
      </w:r>
      <w:r w:rsidRPr="009D6EBE">
        <w:rPr>
          <w:rFonts w:ascii="Times New Roman" w:hAnsi="Times New Roman" w:cs="Times New Roman"/>
        </w:rPr>
        <w:t>. Demo test result</w:t>
      </w:r>
      <w:r w:rsidR="00CB3810" w:rsidRPr="009D6EBE">
        <w:rPr>
          <w:rFonts w:ascii="Times New Roman" w:hAnsi="Times New Roman" w:cs="Times New Roman"/>
        </w:rPr>
        <w:t>s</w:t>
      </w:r>
      <w:bookmarkEnd w:id="1362"/>
    </w:p>
    <w:p w14:paraId="45AB9BEA" w14:textId="52CB7CC5" w:rsidR="0090570B" w:rsidRPr="009D6EBE" w:rsidRDefault="005721F4" w:rsidP="00CC4297">
      <w:pPr>
        <w:spacing w:line="360" w:lineRule="auto"/>
        <w:jc w:val="both"/>
        <w:rPr>
          <w:rFonts w:ascii="Times New Roman" w:hAnsi="Times New Roman" w:cs="Times New Roman"/>
        </w:rPr>
      </w:pPr>
      <w:hyperlink r:id="rId44" w:history="1">
        <w:r w:rsidRPr="009D6EBE">
          <w:rPr>
            <w:rStyle w:val="Hiperhivatkozs"/>
            <w:rFonts w:ascii="Times New Roman" w:hAnsi="Times New Roman" w:cs="Times New Roman"/>
          </w:rPr>
          <w:t>https://miau.my-x.hu/miau/330/st/runs.db</w:t>
        </w:r>
      </w:hyperlink>
    </w:p>
    <w:p w14:paraId="2C1353E4" w14:textId="0D889581" w:rsidR="5BB3D06C" w:rsidRPr="009D6EBE" w:rsidRDefault="5BB3D06C" w:rsidP="00CC4297">
      <w:pPr>
        <w:pStyle w:val="Cmsor2"/>
        <w:spacing w:line="360" w:lineRule="auto"/>
        <w:rPr>
          <w:rFonts w:ascii="Times New Roman" w:hAnsi="Times New Roman" w:cs="Times New Roman"/>
        </w:rPr>
      </w:pPr>
      <w:bookmarkStart w:id="1363" w:name="_Toc223964494"/>
      <w:r w:rsidRPr="009D6EBE">
        <w:rPr>
          <w:rFonts w:ascii="Times New Roman" w:hAnsi="Times New Roman" w:cs="Times New Roman"/>
        </w:rPr>
        <w:t>8.</w:t>
      </w:r>
      <w:r w:rsidR="00061E3B" w:rsidRPr="009D6EBE">
        <w:rPr>
          <w:rFonts w:ascii="Times New Roman" w:hAnsi="Times New Roman" w:cs="Times New Roman"/>
        </w:rPr>
        <w:t>7</w:t>
      </w:r>
      <w:r w:rsidRPr="009D6EBE">
        <w:rPr>
          <w:rFonts w:ascii="Times New Roman" w:hAnsi="Times New Roman" w:cs="Times New Roman"/>
        </w:rPr>
        <w:t xml:space="preserve">. </w:t>
      </w:r>
      <w:r w:rsidR="09153D6B" w:rsidRPr="009D6EBE">
        <w:rPr>
          <w:rFonts w:ascii="Times New Roman" w:hAnsi="Times New Roman" w:cs="Times New Roman"/>
        </w:rPr>
        <w:t>Conversations with LLM</w:t>
      </w:r>
      <w:bookmarkEnd w:id="1363"/>
    </w:p>
    <w:p w14:paraId="0019348B" w14:textId="0445BC8D" w:rsidR="00415AE3" w:rsidRPr="009D6EBE" w:rsidRDefault="00415AE3" w:rsidP="00CC4297">
      <w:pPr>
        <w:spacing w:line="360" w:lineRule="auto"/>
        <w:rPr>
          <w:rFonts w:ascii="Times New Roman" w:hAnsi="Times New Roman" w:cs="Times New Roman"/>
        </w:rPr>
      </w:pPr>
      <w:r w:rsidRPr="009D6EBE">
        <w:rPr>
          <w:rFonts w:ascii="Times New Roman" w:hAnsi="Times New Roman" w:cs="Times New Roman"/>
          <w:highlight w:val="green"/>
        </w:rPr>
        <w:t>Will be filled after finalizing the rest</w:t>
      </w:r>
    </w:p>
    <w:p w14:paraId="56B29405" w14:textId="42EBA275" w:rsidR="0DA8D0B3" w:rsidRPr="009D6EBE" w:rsidRDefault="0DA8D0B3" w:rsidP="00CC4297">
      <w:pPr>
        <w:pStyle w:val="Cmsor2"/>
        <w:spacing w:line="360" w:lineRule="auto"/>
        <w:rPr>
          <w:rFonts w:ascii="Times New Roman" w:hAnsi="Times New Roman" w:cs="Times New Roman"/>
        </w:rPr>
      </w:pPr>
      <w:bookmarkStart w:id="1364" w:name="_Toc223964495"/>
      <w:r w:rsidRPr="009D6EBE">
        <w:rPr>
          <w:rFonts w:ascii="Times New Roman" w:hAnsi="Times New Roman" w:cs="Times New Roman"/>
        </w:rPr>
        <w:t>8.</w:t>
      </w:r>
      <w:r w:rsidR="00DF29D1" w:rsidRPr="009D6EBE">
        <w:rPr>
          <w:rFonts w:ascii="Times New Roman" w:hAnsi="Times New Roman" w:cs="Times New Roman"/>
        </w:rPr>
        <w:t>8</w:t>
      </w:r>
      <w:r w:rsidRPr="009D6EBE">
        <w:rPr>
          <w:rFonts w:ascii="Times New Roman" w:hAnsi="Times New Roman" w:cs="Times New Roman"/>
        </w:rPr>
        <w:t>. Tutorial on operation</w:t>
      </w:r>
      <w:bookmarkEnd w:id="1364"/>
    </w:p>
    <w:p w14:paraId="26C7040A" w14:textId="6208F2DD" w:rsidR="00261BB3" w:rsidRPr="009D6EBE" w:rsidRDefault="00261BB3" w:rsidP="00CC4297">
      <w:pPr>
        <w:spacing w:line="360" w:lineRule="auto"/>
        <w:rPr>
          <w:rFonts w:ascii="Times New Roman" w:hAnsi="Times New Roman" w:cs="Times New Roman"/>
        </w:rPr>
      </w:pPr>
      <w:hyperlink r:id="rId45" w:history="1">
        <w:r w:rsidRPr="009D6EBE">
          <w:rPr>
            <w:rStyle w:val="Hiperhivatkozs"/>
            <w:rFonts w:ascii="Times New Roman" w:hAnsi="Times New Roman" w:cs="Times New Roman"/>
          </w:rPr>
          <w:t>https://miau.my-x.hu/miau/330/st/USER_GUIDE%202025.docx</w:t>
        </w:r>
      </w:hyperlink>
    </w:p>
    <w:p w14:paraId="568529F4" w14:textId="44C077F6" w:rsidR="48CE7716" w:rsidRPr="009D6EBE" w:rsidRDefault="48CE7716" w:rsidP="00CC4297">
      <w:pPr>
        <w:pStyle w:val="Cmsor2"/>
        <w:spacing w:line="360" w:lineRule="auto"/>
        <w:rPr>
          <w:rFonts w:ascii="Times New Roman" w:hAnsi="Times New Roman" w:cs="Times New Roman"/>
        </w:rPr>
      </w:pPr>
      <w:bookmarkStart w:id="1365" w:name="_Toc223964496"/>
      <w:r w:rsidRPr="009D6EBE">
        <w:rPr>
          <w:rFonts w:ascii="Times New Roman" w:hAnsi="Times New Roman" w:cs="Times New Roman"/>
        </w:rPr>
        <w:lastRenderedPageBreak/>
        <w:t>8.</w:t>
      </w:r>
      <w:r w:rsidR="00DF29D1" w:rsidRPr="009D6EBE">
        <w:rPr>
          <w:rFonts w:ascii="Times New Roman" w:hAnsi="Times New Roman" w:cs="Times New Roman"/>
        </w:rPr>
        <w:t>9</w:t>
      </w:r>
      <w:r w:rsidRPr="009D6EBE">
        <w:rPr>
          <w:rFonts w:ascii="Times New Roman" w:hAnsi="Times New Roman" w:cs="Times New Roman"/>
        </w:rPr>
        <w:t>. Licenses and ethics</w:t>
      </w:r>
      <w:bookmarkEnd w:id="1365"/>
    </w:p>
    <w:p w14:paraId="6DC43EA0" w14:textId="77777777" w:rsidR="00F557A1" w:rsidRPr="009D6EBE" w:rsidRDefault="00F557A1" w:rsidP="00CC4297">
      <w:pPr>
        <w:numPr>
          <w:ilvl w:val="0"/>
          <w:numId w:val="48"/>
        </w:numPr>
        <w:spacing w:line="360" w:lineRule="auto"/>
        <w:jc w:val="both"/>
        <w:rPr>
          <w:rFonts w:ascii="Times New Roman" w:hAnsi="Times New Roman" w:cs="Times New Roman"/>
          <w:lang w:val="en-US"/>
        </w:rPr>
      </w:pPr>
      <w:r w:rsidRPr="009D6EBE">
        <w:rPr>
          <w:rFonts w:ascii="Times New Roman" w:hAnsi="Times New Roman" w:cs="Times New Roman"/>
          <w:b/>
          <w:bCs/>
          <w:lang w:val="en-US"/>
        </w:rPr>
        <w:t>Use of third-party services:</w:t>
      </w:r>
      <w:r w:rsidRPr="009D6EBE">
        <w:rPr>
          <w:rFonts w:ascii="Times New Roman" w:hAnsi="Times New Roman" w:cs="Times New Roman"/>
          <w:lang w:val="en-US"/>
        </w:rPr>
        <w:t> The prototype may run on the Streamlit hosted demo (</w:t>
      </w:r>
      <w:r w:rsidRPr="009D6EBE">
        <w:rPr>
          <w:rStyle w:val="Hiperhivatkozs"/>
          <w:rFonts w:ascii="Times New Roman" w:hAnsi="Times New Roman" w:cs="Times New Roman"/>
          <w:lang w:val="en-US"/>
        </w:rPr>
        <w:t>moodleloganalysisdemo-2025.streamlit.app</w:t>
      </w:r>
      <w:r w:rsidRPr="009D6EBE">
        <w:rPr>
          <w:rFonts w:ascii="Times New Roman" w:hAnsi="Times New Roman" w:cs="Times New Roman"/>
          <w:lang w:val="en-US"/>
        </w:rPr>
        <w:t>) and calls an external COCO Y0 endpoint; therefore, service availability and external data-transfer boundaries must be considered during operation.</w:t>
      </w:r>
    </w:p>
    <w:p w14:paraId="1CA37B76" w14:textId="77777777" w:rsidR="00F557A1" w:rsidRPr="009D6EBE" w:rsidRDefault="00F557A1" w:rsidP="00CC4297">
      <w:pPr>
        <w:numPr>
          <w:ilvl w:val="0"/>
          <w:numId w:val="48"/>
        </w:numPr>
        <w:spacing w:line="360" w:lineRule="auto"/>
        <w:jc w:val="both"/>
        <w:rPr>
          <w:rFonts w:ascii="Times New Roman" w:hAnsi="Times New Roman" w:cs="Times New Roman"/>
          <w:lang w:val="en-US"/>
        </w:rPr>
      </w:pPr>
      <w:r w:rsidRPr="009D6EBE">
        <w:rPr>
          <w:rFonts w:ascii="Times New Roman" w:hAnsi="Times New Roman" w:cs="Times New Roman"/>
          <w:b/>
          <w:bCs/>
          <w:lang w:val="en-US"/>
        </w:rPr>
        <w:t>Open-source libraries and compliance:</w:t>
      </w:r>
      <w:r w:rsidRPr="009D6EBE">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14:paraId="46C410BE" w14:textId="45D7E873" w:rsidR="00F557A1" w:rsidRPr="009D6EBE" w:rsidRDefault="00F557A1" w:rsidP="00CC4297">
      <w:pPr>
        <w:numPr>
          <w:ilvl w:val="0"/>
          <w:numId w:val="48"/>
        </w:numPr>
        <w:spacing w:line="360" w:lineRule="auto"/>
        <w:jc w:val="both"/>
        <w:rPr>
          <w:rFonts w:ascii="Times New Roman" w:hAnsi="Times New Roman" w:cs="Times New Roman"/>
          <w:lang w:val="en-US"/>
        </w:rPr>
      </w:pPr>
      <w:r w:rsidRPr="009D6EBE">
        <w:rPr>
          <w:rFonts w:ascii="Times New Roman" w:hAnsi="Times New Roman" w:cs="Times New Roman"/>
          <w:b/>
          <w:bCs/>
          <w:lang w:val="en-US"/>
        </w:rPr>
        <w:t>Data privacy and ethical data handling:</w:t>
      </w:r>
      <w:r w:rsidRPr="009D6EBE">
        <w:rPr>
          <w:rFonts w:ascii="Times New Roman" w:hAnsi="Times New Roman" w:cs="Times New Roman"/>
          <w:lang w:val="en-US"/>
        </w:rPr>
        <w:t xml:space="preserve"> The implementation follows a local-first mode as the recommended setup, uses </w:t>
      </w:r>
      <w:r w:rsidR="00705E12" w:rsidRPr="009D6EBE">
        <w:rPr>
          <w:rFonts w:ascii="Times New Roman" w:hAnsi="Times New Roman" w:cs="Times New Roman"/>
        </w:rPr>
        <w:t xml:space="preserve">pseudonymised </w:t>
      </w:r>
      <w:r w:rsidRPr="009D6EBE">
        <w:rPr>
          <w:rFonts w:ascii="Times New Roman" w:hAnsi="Times New Roman" w:cs="Times New Roman"/>
          <w:lang w:val="en-US"/>
        </w:rPr>
        <w:t>Moodle data, applies data minimization, and supports cascade deletion of datasets and derived artifacts to align with retention and privacy expectations.</w:t>
      </w:r>
    </w:p>
    <w:p w14:paraId="6A5C3D67" w14:textId="11D8A323" w:rsidR="00F557A1" w:rsidRPr="009D6EBE" w:rsidRDefault="00F557A1" w:rsidP="00CC4297">
      <w:pPr>
        <w:numPr>
          <w:ilvl w:val="0"/>
          <w:numId w:val="48"/>
        </w:numPr>
        <w:spacing w:line="360" w:lineRule="auto"/>
        <w:jc w:val="both"/>
        <w:rPr>
          <w:rFonts w:ascii="Times New Roman" w:hAnsi="Times New Roman" w:cs="Times New Roman"/>
          <w:lang w:val="en-US"/>
        </w:rPr>
      </w:pPr>
      <w:r w:rsidRPr="009D6EBE">
        <w:rPr>
          <w:rFonts w:ascii="Times New Roman" w:hAnsi="Times New Roman" w:cs="Times New Roman"/>
          <w:b/>
          <w:bCs/>
          <w:lang w:val="en-US"/>
        </w:rPr>
        <w:t>Licensing implications:</w:t>
      </w:r>
      <w:r w:rsidRPr="009D6EBE">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14:paraId="1DE72A2B" w14:textId="45CB599E" w:rsidR="00744E95" w:rsidRDefault="00321312" w:rsidP="00E03657">
      <w:pPr>
        <w:pStyle w:val="Cmsor2"/>
        <w:rPr>
          <w:ins w:id="1366" w:author="Lttd" w:date="2026-03-10T05:58:00Z" w16du:dateUtc="2026-03-10T04:58:00Z"/>
          <w:rFonts w:ascii="Times New Roman" w:hAnsi="Times New Roman" w:cs="Times New Roman"/>
          <w:noProof/>
          <w:lang w:val="tr-TR"/>
        </w:rPr>
      </w:pPr>
      <w:bookmarkStart w:id="1367" w:name="_Toc223964497"/>
      <w:r w:rsidRPr="009D6EBE">
        <w:rPr>
          <w:rFonts w:ascii="Times New Roman" w:hAnsi="Times New Roman" w:cs="Times New Roman"/>
          <w:noProof/>
          <w:lang w:val="tr-TR"/>
        </w:rPr>
        <w:t>8.10</w:t>
      </w:r>
      <w:r w:rsidR="3F1BA4BD" w:rsidRPr="009D6EBE">
        <w:rPr>
          <w:rFonts w:ascii="Times New Roman" w:hAnsi="Times New Roman" w:cs="Times New Roman"/>
          <w:noProof/>
          <w:lang w:val="tr-TR"/>
        </w:rPr>
        <w:t>. References</w:t>
      </w:r>
      <w:bookmarkEnd w:id="1367"/>
    </w:p>
    <w:p w14:paraId="663FF1B2" w14:textId="288550B8" w:rsidR="00A83EB8" w:rsidRDefault="00A83EB8" w:rsidP="00A83EB8">
      <w:pPr>
        <w:rPr>
          <w:ins w:id="1368" w:author="Lttd" w:date="2026-03-10T05:59:00Z" w16du:dateUtc="2026-03-10T04:59:00Z"/>
          <w:lang w:val="tr-TR"/>
        </w:rPr>
      </w:pPr>
      <w:ins w:id="1369" w:author="Lttd" w:date="2026-03-10T05:58:00Z" w16du:dateUtc="2026-03-10T04:58:00Z">
        <w:r>
          <w:rPr>
            <w:lang w:val="tr-TR"/>
          </w:rPr>
          <w:t>Code</w:t>
        </w:r>
        <w:r w:rsidR="003C66CD">
          <w:rPr>
            <w:lang w:val="tr-TR"/>
          </w:rPr>
          <w:t>-table and statistics for T01-T</w:t>
        </w:r>
      </w:ins>
      <w:ins w:id="1370" w:author="Lttd" w:date="2026-03-10T05:59:00Z" w16du:dateUtc="2026-03-10T04:59:00Z">
        <w:r w:rsidR="003C66CD">
          <w:rPr>
            <w:lang w:val="tr-TR"/>
          </w:rPr>
          <w:t>16?</w:t>
        </w:r>
      </w:ins>
    </w:p>
    <w:p w14:paraId="3DC6E874" w14:textId="7795A8F1" w:rsidR="00FD668C" w:rsidRPr="00A83EB8" w:rsidRDefault="00FD668C" w:rsidP="00A83EB8">
      <w:pPr>
        <w:rPr>
          <w:lang w:val="tr-TR"/>
          <w:rPrChange w:id="1371" w:author="Lttd" w:date="2026-03-10T05:58:00Z" w16du:dateUtc="2026-03-10T04:58:00Z">
            <w:rPr>
              <w:rFonts w:ascii="Times New Roman" w:hAnsi="Times New Roman" w:cs="Times New Roman"/>
              <w:noProof/>
              <w:lang w:val="tr-TR"/>
            </w:rPr>
          </w:rPrChange>
        </w:rPr>
        <w:pPrChange w:id="1372" w:author="Lttd" w:date="2026-03-10T05:58:00Z" w16du:dateUtc="2026-03-10T04:58:00Z">
          <w:pPr>
            <w:pStyle w:val="Cmsor2"/>
          </w:pPr>
        </w:pPrChange>
      </w:pPr>
      <w:ins w:id="1373" w:author="Lttd" w:date="2026-03-10T05:59:00Z" w16du:dateUtc="2026-03-10T04:59:00Z">
        <w:r>
          <w:rPr>
            <w:lang w:val="tr-TR"/>
          </w:rPr>
          <w:t xml:space="preserve">Each item where an URL is given, needs a date: downloaded </w:t>
        </w:r>
      </w:ins>
      <w:ins w:id="1374" w:author="Lttd" w:date="2026-03-10T06:00:00Z" w16du:dateUtc="2026-03-10T05:00:00Z">
        <w:r>
          <w:rPr>
            <w:lang w:val="tr-TR"/>
          </w:rPr>
          <w:t xml:space="preserve">e.g. </w:t>
        </w:r>
      </w:ins>
      <w:ins w:id="1375" w:author="Lttd" w:date="2026-03-10T05:59:00Z" w16du:dateUtc="2026-03-10T04:59:00Z">
        <w:r>
          <w:rPr>
            <w:lang w:val="tr-TR"/>
          </w:rPr>
          <w:t>2026.I</w:t>
        </w:r>
      </w:ins>
      <w:ins w:id="1376" w:author="Lttd" w:date="2026-03-10T06:00:00Z" w16du:dateUtc="2026-03-10T05:00:00Z">
        <w:r>
          <w:rPr>
            <w:lang w:val="tr-TR"/>
          </w:rPr>
          <w:t>II.0x</w:t>
        </w:r>
      </w:ins>
    </w:p>
    <w:sdt>
      <w:sdtPr>
        <w:rPr>
          <w:rFonts w:ascii="Times New Roman" w:hAnsi="Times New Roman" w:cs="Times New Roman"/>
          <w:noProof/>
          <w:color w:val="000000"/>
          <w:lang w:val="tr-TR"/>
        </w:rPr>
        <w:tag w:val="MENDELEY_BIBLIOGRAPHY"/>
        <w:id w:val="1859851153"/>
        <w:placeholder>
          <w:docPart w:val="DefaultPlaceholder_-1854013440"/>
        </w:placeholder>
      </w:sdtPr>
      <w:sdtEndPr/>
      <w:sdtContent>
        <w:p w14:paraId="35646D6F" w14:textId="02391EB5" w:rsidR="00A62ED4" w:rsidRPr="00A62ED4" w:rsidRDefault="00A62ED4">
          <w:pPr>
            <w:autoSpaceDE w:val="0"/>
            <w:autoSpaceDN w:val="0"/>
            <w:ind w:hanging="480"/>
            <w:divId w:val="189733431"/>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Agudo-Peregrina, Á. F., Iglesias-Pradas, S., Conde-González, M. Á., &amp; Hernández-García, Á. (2014). Can we predict success from log data in VLEs? Classification of interactions for learning analytics and their relation with performance in VLE-supported F2F and online learning. </w:t>
          </w:r>
          <w:r w:rsidRPr="00A62ED4">
            <w:rPr>
              <w:rFonts w:ascii="Times New Roman" w:eastAsia="Times New Roman" w:hAnsi="Times New Roman" w:cs="Times New Roman"/>
              <w:i/>
              <w:iCs/>
              <w:color w:val="000000"/>
            </w:rPr>
            <w:t>Computers in Human Behavior</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31</w:t>
          </w:r>
          <w:r w:rsidRPr="00A62ED4">
            <w:rPr>
              <w:rFonts w:ascii="Times New Roman" w:eastAsia="Times New Roman" w:hAnsi="Times New Roman" w:cs="Times New Roman"/>
              <w:color w:val="000000"/>
            </w:rPr>
            <w:t xml:space="preserve">, 542–550. </w:t>
          </w:r>
          <w:hyperlink r:id="rId46" w:history="1">
            <w:r w:rsidR="00826CA7" w:rsidRPr="00E0638A">
              <w:rPr>
                <w:rStyle w:val="Hiperhivatkozs"/>
                <w:rFonts w:ascii="Times New Roman" w:eastAsia="Times New Roman" w:hAnsi="Times New Roman" w:cs="Times New Roman"/>
              </w:rPr>
              <w:t>https://doi.org/10.1016/j.chb.2013.05.031</w:t>
            </w:r>
          </w:hyperlink>
          <w:r w:rsidR="00826CA7">
            <w:rPr>
              <w:rFonts w:ascii="Times New Roman" w:eastAsia="Times New Roman" w:hAnsi="Times New Roman" w:cs="Times New Roman"/>
              <w:color w:val="000000"/>
            </w:rPr>
            <w:t xml:space="preserve"> </w:t>
          </w:r>
          <w:r w:rsidR="00FE28AA" w:rsidRPr="00AB3DCB">
            <w:rPr>
              <w:rFonts w:ascii="Times New Roman" w:eastAsia="Times New Roman" w:hAnsi="Times New Roman" w:cs="Times New Roman"/>
              <w:noProof/>
              <w:color w:val="000000"/>
              <w:lang w:val="tr-TR"/>
            </w:rPr>
            <w:t>[T09]</w:t>
          </w:r>
        </w:p>
        <w:p w14:paraId="68C71E61" w14:textId="44E7B1B0" w:rsidR="00A62ED4" w:rsidRPr="00A83EB8" w:rsidRDefault="00A62ED4">
          <w:pPr>
            <w:autoSpaceDE w:val="0"/>
            <w:autoSpaceDN w:val="0"/>
            <w:ind w:hanging="480"/>
            <w:divId w:val="1223907610"/>
            <w:rPr>
              <w:rFonts w:ascii="Times New Roman" w:eastAsia="Times New Roman" w:hAnsi="Times New Roman" w:cs="Times New Roman"/>
              <w:color w:val="000000"/>
              <w:lang w:val="de-DE"/>
              <w:rPrChange w:id="1377" w:author="Lttd" w:date="2026-03-10T05:58:00Z" w16du:dateUtc="2026-03-10T04:58: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Amazon Web Services. (2026). </w:t>
          </w:r>
          <w:r w:rsidRPr="00A62ED4">
            <w:rPr>
              <w:rFonts w:ascii="Times New Roman" w:eastAsia="Times New Roman" w:hAnsi="Times New Roman" w:cs="Times New Roman"/>
              <w:i/>
              <w:iCs/>
              <w:color w:val="000000"/>
            </w:rPr>
            <w:t>Billing and account management — Amazon lightsail (FAQ)</w:t>
          </w:r>
          <w:r w:rsidRPr="00A62ED4">
            <w:rPr>
              <w:rFonts w:ascii="Times New Roman" w:eastAsia="Times New Roman" w:hAnsi="Times New Roman" w:cs="Times New Roman"/>
              <w:color w:val="000000"/>
            </w:rPr>
            <w:t xml:space="preserve">. </w:t>
          </w:r>
          <w:r w:rsidR="0069561B">
            <w:fldChar w:fldCharType="begin"/>
          </w:r>
          <w:r w:rsidR="0069561B">
            <w:instrText>HYPERLINK "https://docs.aws.amazon.com/lightsail/latest/userguide/amazon-lightsail-frequently-asked-questions-faq-billing-and-account-management.html"</w:instrText>
          </w:r>
          <w:r w:rsidR="0069561B">
            <w:fldChar w:fldCharType="separate"/>
          </w:r>
          <w:r w:rsidR="0069561B" w:rsidRPr="00A83EB8">
            <w:rPr>
              <w:rStyle w:val="Hiperhivatkozs"/>
              <w:rFonts w:ascii="Times New Roman" w:eastAsia="Times New Roman" w:hAnsi="Times New Roman" w:cs="Times New Roman"/>
              <w:lang w:val="de-DE"/>
              <w:rPrChange w:id="1378" w:author="Lttd" w:date="2026-03-10T05:58:00Z" w16du:dateUtc="2026-03-10T04:58:00Z">
                <w:rPr>
                  <w:rStyle w:val="Hiperhivatkozs"/>
                  <w:rFonts w:ascii="Times New Roman" w:eastAsia="Times New Roman" w:hAnsi="Times New Roman" w:cs="Times New Roman"/>
                </w:rPr>
              </w:rPrChange>
            </w:rPr>
            <w:t>https://docs.aws.amazon.com/lightsail/latest/userguide/amazon-lightsail-frequently-asked-questions-faq-billing-and-account-management.html</w:t>
          </w:r>
          <w:r w:rsidR="0069561B">
            <w:fldChar w:fldCharType="end"/>
          </w:r>
          <w:r w:rsidR="0069561B" w:rsidRPr="00A83EB8">
            <w:rPr>
              <w:rFonts w:ascii="Times New Roman" w:eastAsia="Times New Roman" w:hAnsi="Times New Roman" w:cs="Times New Roman"/>
              <w:color w:val="000000"/>
              <w:lang w:val="de-DE"/>
              <w:rPrChange w:id="1379" w:author="Lttd" w:date="2026-03-10T05:58:00Z" w16du:dateUtc="2026-03-10T04:58:00Z">
                <w:rPr>
                  <w:rFonts w:ascii="Times New Roman" w:eastAsia="Times New Roman" w:hAnsi="Times New Roman" w:cs="Times New Roman"/>
                  <w:color w:val="000000"/>
                </w:rPr>
              </w:rPrChange>
            </w:rPr>
            <w:t xml:space="preserve"> </w:t>
          </w:r>
          <w:r w:rsidR="0069561B" w:rsidRPr="00AB3DCB">
            <w:rPr>
              <w:rFonts w:ascii="Times New Roman" w:eastAsia="Times New Roman" w:hAnsi="Times New Roman" w:cs="Times New Roman"/>
              <w:noProof/>
              <w:color w:val="000000"/>
              <w:lang w:val="tr-TR"/>
            </w:rPr>
            <w:t>[T03]</w:t>
          </w:r>
        </w:p>
        <w:p w14:paraId="39E54E06" w14:textId="73C34620" w:rsidR="00A62ED4" w:rsidRPr="00A62ED4" w:rsidRDefault="00A62ED4">
          <w:pPr>
            <w:autoSpaceDE w:val="0"/>
            <w:autoSpaceDN w:val="0"/>
            <w:ind w:hanging="480"/>
            <w:divId w:val="1819766150"/>
            <w:rPr>
              <w:rFonts w:ascii="Times New Roman" w:eastAsia="Times New Roman" w:hAnsi="Times New Roman" w:cs="Times New Roman"/>
              <w:color w:val="000000"/>
            </w:rPr>
          </w:pPr>
          <w:r w:rsidRPr="00A62ED4">
            <w:rPr>
              <w:rFonts w:ascii="Times New Roman" w:eastAsia="Times New Roman" w:hAnsi="Times New Roman" w:cs="Times New Roman"/>
              <w:color w:val="000000"/>
            </w:rPr>
            <w:lastRenderedPageBreak/>
            <w:t xml:space="preserve">Ardito, C. G. (2025). Generative AI detection in higher education assessments. </w:t>
          </w:r>
          <w:r w:rsidRPr="00A62ED4">
            <w:rPr>
              <w:rFonts w:ascii="Times New Roman" w:eastAsia="Times New Roman" w:hAnsi="Times New Roman" w:cs="Times New Roman"/>
              <w:i/>
              <w:iCs/>
              <w:color w:val="000000"/>
            </w:rPr>
            <w:t>New Directions for Teaching and Learning</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2025</w:t>
          </w:r>
          <w:r w:rsidRPr="00A62ED4">
            <w:rPr>
              <w:rFonts w:ascii="Times New Roman" w:eastAsia="Times New Roman" w:hAnsi="Times New Roman" w:cs="Times New Roman"/>
              <w:color w:val="000000"/>
            </w:rPr>
            <w:t xml:space="preserve">, 11–28. </w:t>
          </w:r>
          <w:hyperlink r:id="rId47" w:history="1">
            <w:r w:rsidR="0069561B" w:rsidRPr="00E0638A">
              <w:rPr>
                <w:rStyle w:val="Hiperhivatkozs"/>
                <w:rFonts w:ascii="Times New Roman" w:eastAsia="Times New Roman" w:hAnsi="Times New Roman" w:cs="Times New Roman"/>
              </w:rPr>
              <w:t>https://doi.org/10.1002/tl.20624</w:t>
            </w:r>
          </w:hyperlink>
          <w:r w:rsidR="0069561B">
            <w:rPr>
              <w:rFonts w:ascii="Times New Roman" w:eastAsia="Times New Roman" w:hAnsi="Times New Roman" w:cs="Times New Roman"/>
              <w:color w:val="000000"/>
            </w:rPr>
            <w:t xml:space="preserve"> </w:t>
          </w:r>
          <w:r w:rsidR="00191CE2" w:rsidRPr="00AB3DCB">
            <w:rPr>
              <w:rFonts w:ascii="Times New Roman" w:eastAsia="Times New Roman" w:hAnsi="Times New Roman" w:cs="Times New Roman"/>
              <w:noProof/>
              <w:color w:val="000000"/>
              <w:lang w:val="tr-TR"/>
            </w:rPr>
            <w:t>[T01]</w:t>
          </w:r>
        </w:p>
        <w:p w14:paraId="2CEF0D67" w14:textId="755339F6" w:rsidR="00A62ED4" w:rsidRPr="00A62ED4" w:rsidRDefault="00A62ED4">
          <w:pPr>
            <w:autoSpaceDE w:val="0"/>
            <w:autoSpaceDN w:val="0"/>
            <w:ind w:hanging="480"/>
            <w:divId w:val="1590236828"/>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Arnold, K. E., &amp; Pistilli, M. D. (2012). Course signals at Purdue. </w:t>
          </w:r>
          <w:r w:rsidRPr="00A62ED4">
            <w:rPr>
              <w:rFonts w:ascii="Times New Roman" w:eastAsia="Times New Roman" w:hAnsi="Times New Roman" w:cs="Times New Roman"/>
              <w:i/>
              <w:iCs/>
              <w:color w:val="000000"/>
            </w:rPr>
            <w:t>Proceedings of the 2nd International Conference on Learning Analytics and Knowledge - LAK ’12</w:t>
          </w:r>
          <w:r w:rsidRPr="00A62ED4">
            <w:rPr>
              <w:rFonts w:ascii="Times New Roman" w:eastAsia="Times New Roman" w:hAnsi="Times New Roman" w:cs="Times New Roman"/>
              <w:color w:val="000000"/>
            </w:rPr>
            <w:t xml:space="preserve">. </w:t>
          </w:r>
          <w:hyperlink r:id="rId48" w:history="1">
            <w:r w:rsidR="00360419" w:rsidRPr="00E0638A">
              <w:rPr>
                <w:rStyle w:val="Hiperhivatkozs"/>
                <w:rFonts w:ascii="Times New Roman" w:eastAsia="Times New Roman" w:hAnsi="Times New Roman" w:cs="Times New Roman"/>
              </w:rPr>
              <w:t>https://doi.org/10.1145/2330601.2330666</w:t>
            </w:r>
          </w:hyperlink>
          <w:r w:rsidR="00360419">
            <w:rPr>
              <w:rFonts w:ascii="Times New Roman" w:eastAsia="Times New Roman" w:hAnsi="Times New Roman" w:cs="Times New Roman"/>
              <w:color w:val="000000"/>
            </w:rPr>
            <w:t xml:space="preserve"> </w:t>
          </w:r>
          <w:r w:rsidR="00360419" w:rsidRPr="00AB3DCB">
            <w:rPr>
              <w:rFonts w:ascii="Times New Roman" w:eastAsia="Times New Roman" w:hAnsi="Times New Roman" w:cs="Times New Roman"/>
              <w:noProof/>
              <w:color w:val="000000"/>
              <w:lang w:val="tr-TR"/>
            </w:rPr>
            <w:t>[T09]</w:t>
          </w:r>
        </w:p>
        <w:p w14:paraId="69E1FE5C" w14:textId="05744579" w:rsidR="00A62ED4" w:rsidRPr="00A83EB8" w:rsidRDefault="00A62ED4">
          <w:pPr>
            <w:autoSpaceDE w:val="0"/>
            <w:autoSpaceDN w:val="0"/>
            <w:ind w:hanging="480"/>
            <w:divId w:val="1842508147"/>
            <w:rPr>
              <w:rFonts w:ascii="Times New Roman" w:eastAsia="Times New Roman" w:hAnsi="Times New Roman" w:cs="Times New Roman"/>
              <w:color w:val="000000"/>
              <w:lang w:val="de-DE"/>
              <w:rPrChange w:id="1380" w:author="Lttd" w:date="2026-03-10T05:58:00Z" w16du:dateUtc="2026-03-10T04:58: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Bahel, V., &amp; Thomas, A. (2021). </w:t>
          </w:r>
          <w:r w:rsidRPr="00A62ED4">
            <w:rPr>
              <w:rFonts w:ascii="Times New Roman" w:eastAsia="Times New Roman" w:hAnsi="Times New Roman" w:cs="Times New Roman"/>
              <w:i/>
              <w:iCs/>
              <w:color w:val="000000"/>
            </w:rPr>
            <w:t>Text similarity analysis for evaluation of descriptive answers</w:t>
          </w:r>
          <w:r w:rsidRPr="00A62ED4">
            <w:rPr>
              <w:rFonts w:ascii="Times New Roman" w:eastAsia="Times New Roman" w:hAnsi="Times New Roman" w:cs="Times New Roman"/>
              <w:color w:val="000000"/>
            </w:rPr>
            <w:t xml:space="preserve">. </w:t>
          </w:r>
          <w:r w:rsidR="006A0ADD">
            <w:fldChar w:fldCharType="begin"/>
          </w:r>
          <w:r w:rsidR="006A0ADD">
            <w:instrText>HYPERLINK "https://doi.org/10.48550/arXiv.2105.02935"</w:instrText>
          </w:r>
          <w:r w:rsidR="006A0ADD">
            <w:fldChar w:fldCharType="separate"/>
          </w:r>
          <w:r w:rsidR="006A0ADD" w:rsidRPr="00A83EB8">
            <w:rPr>
              <w:rStyle w:val="Hiperhivatkozs"/>
              <w:rFonts w:ascii="Times New Roman" w:eastAsia="Times New Roman" w:hAnsi="Times New Roman" w:cs="Times New Roman"/>
              <w:lang w:val="de-DE"/>
              <w:rPrChange w:id="1381" w:author="Lttd" w:date="2026-03-10T05:58:00Z" w16du:dateUtc="2026-03-10T04:58:00Z">
                <w:rPr>
                  <w:rStyle w:val="Hiperhivatkozs"/>
                  <w:rFonts w:ascii="Times New Roman" w:eastAsia="Times New Roman" w:hAnsi="Times New Roman" w:cs="Times New Roman"/>
                </w:rPr>
              </w:rPrChange>
            </w:rPr>
            <w:t>https://doi.org/10.48550/arXiv.2105.02935</w:t>
          </w:r>
          <w:r w:rsidR="006A0ADD">
            <w:fldChar w:fldCharType="end"/>
          </w:r>
          <w:r w:rsidR="006A0ADD" w:rsidRPr="00A83EB8">
            <w:rPr>
              <w:rFonts w:ascii="Times New Roman" w:eastAsia="Times New Roman" w:hAnsi="Times New Roman" w:cs="Times New Roman"/>
              <w:color w:val="000000"/>
              <w:lang w:val="de-DE"/>
              <w:rPrChange w:id="1382" w:author="Lttd" w:date="2026-03-10T05:58:00Z" w16du:dateUtc="2026-03-10T04:58:00Z">
                <w:rPr>
                  <w:rFonts w:ascii="Times New Roman" w:eastAsia="Times New Roman" w:hAnsi="Times New Roman" w:cs="Times New Roman"/>
                  <w:color w:val="000000"/>
                </w:rPr>
              </w:rPrChange>
            </w:rPr>
            <w:t xml:space="preserve"> </w:t>
          </w:r>
          <w:r w:rsidR="006A0ADD" w:rsidRPr="00AB3DCB">
            <w:rPr>
              <w:rFonts w:ascii="Times New Roman" w:eastAsia="Times New Roman" w:hAnsi="Times New Roman" w:cs="Times New Roman"/>
              <w:noProof/>
              <w:color w:val="000000"/>
              <w:lang w:val="tr-TR"/>
            </w:rPr>
            <w:t>[T01]</w:t>
          </w:r>
        </w:p>
        <w:p w14:paraId="1DE7F660" w14:textId="5DC4A641" w:rsidR="00A62ED4" w:rsidRPr="00A83EB8" w:rsidRDefault="00A62ED4">
          <w:pPr>
            <w:autoSpaceDE w:val="0"/>
            <w:autoSpaceDN w:val="0"/>
            <w:ind w:hanging="480"/>
            <w:divId w:val="1826822828"/>
            <w:rPr>
              <w:rFonts w:ascii="Times New Roman" w:eastAsia="Times New Roman" w:hAnsi="Times New Roman" w:cs="Times New Roman"/>
              <w:color w:val="000000"/>
              <w:lang w:val="de-DE"/>
              <w:rPrChange w:id="1383" w:author="Lttd" w:date="2026-03-10T05:58:00Z" w16du:dateUtc="2026-03-10T04:58:00Z">
                <w:rPr>
                  <w:rFonts w:ascii="Times New Roman" w:eastAsia="Times New Roman" w:hAnsi="Times New Roman" w:cs="Times New Roman"/>
                  <w:color w:val="000000"/>
                </w:rPr>
              </w:rPrChange>
            </w:rPr>
          </w:pPr>
          <w:r w:rsidRPr="00A83EB8">
            <w:rPr>
              <w:rFonts w:ascii="Times New Roman" w:eastAsia="Times New Roman" w:hAnsi="Times New Roman" w:cs="Times New Roman"/>
              <w:color w:val="000000"/>
              <w:lang w:val="de-DE"/>
              <w:rPrChange w:id="1384" w:author="Lttd" w:date="2026-03-10T05:58:00Z" w16du:dateUtc="2026-03-10T04:58:00Z">
                <w:rPr>
                  <w:rFonts w:ascii="Times New Roman" w:eastAsia="Times New Roman" w:hAnsi="Times New Roman" w:cs="Times New Roman"/>
                  <w:color w:val="000000"/>
                </w:rPr>
              </w:rPrChange>
            </w:rPr>
            <w:t xml:space="preserve">Balogh, A., Pitlik, L., Schnellbach, M., &amp; Szani, F. (2018). </w:t>
          </w:r>
          <w:r w:rsidRPr="00A62ED4">
            <w:rPr>
              <w:rFonts w:ascii="Times New Roman" w:eastAsia="Times New Roman" w:hAnsi="Times New Roman" w:cs="Times New Roman"/>
              <w:i/>
              <w:iCs/>
              <w:color w:val="000000"/>
            </w:rPr>
            <w:t>Tracking student activity in e-learning frameworks (Log-analyses in e-learning frameworks – or dark phenomena are not always Black Mirrors)</w:t>
          </w:r>
          <w:r w:rsidRPr="00A62ED4">
            <w:rPr>
              <w:rFonts w:ascii="Times New Roman" w:eastAsia="Times New Roman" w:hAnsi="Times New Roman" w:cs="Times New Roman"/>
              <w:color w:val="000000"/>
            </w:rPr>
            <w:t xml:space="preserve">. </w:t>
          </w:r>
          <w:r w:rsidRPr="00A83EB8">
            <w:rPr>
              <w:rFonts w:ascii="Times New Roman" w:eastAsia="Times New Roman" w:hAnsi="Times New Roman" w:cs="Times New Roman"/>
              <w:color w:val="000000"/>
              <w:lang w:val="de-DE"/>
              <w:rPrChange w:id="1385" w:author="Lttd" w:date="2026-03-10T05:58:00Z" w16du:dateUtc="2026-03-10T04:58:00Z">
                <w:rPr>
                  <w:rFonts w:ascii="Times New Roman" w:eastAsia="Times New Roman" w:hAnsi="Times New Roman" w:cs="Times New Roman"/>
                  <w:color w:val="000000"/>
                </w:rPr>
              </w:rPrChange>
            </w:rPr>
            <w:t xml:space="preserve">Apertus Nonprofit Ltd. </w:t>
          </w:r>
          <w:r w:rsidR="007E3763">
            <w:fldChar w:fldCharType="begin"/>
          </w:r>
          <w:r w:rsidR="007E3763" w:rsidRPr="00A83EB8">
            <w:rPr>
              <w:lang w:val="de-DE"/>
              <w:rPrChange w:id="1386" w:author="Lttd" w:date="2026-03-10T05:58:00Z" w16du:dateUtc="2026-03-10T04:58:00Z">
                <w:rPr/>
              </w:rPrChange>
            </w:rPr>
            <w:instrText>HYPERLINK "http://miau.my-x.hu/miau/233/2500_3000.docx"</w:instrText>
          </w:r>
          <w:r w:rsidR="007E3763">
            <w:fldChar w:fldCharType="separate"/>
          </w:r>
          <w:r w:rsidR="007E3763" w:rsidRPr="00A83EB8">
            <w:rPr>
              <w:rStyle w:val="Hiperhivatkozs"/>
              <w:rFonts w:ascii="Times New Roman" w:eastAsia="Times New Roman" w:hAnsi="Times New Roman" w:cs="Times New Roman"/>
              <w:lang w:val="de-DE"/>
              <w:rPrChange w:id="1387" w:author="Lttd" w:date="2026-03-10T05:58:00Z" w16du:dateUtc="2026-03-10T04:58:00Z">
                <w:rPr>
                  <w:rStyle w:val="Hiperhivatkozs"/>
                  <w:rFonts w:ascii="Times New Roman" w:eastAsia="Times New Roman" w:hAnsi="Times New Roman" w:cs="Times New Roman"/>
                </w:rPr>
              </w:rPrChange>
            </w:rPr>
            <w:t>http://miau.my-x.hu/miau/233/2500_3000.docx</w:t>
          </w:r>
          <w:r w:rsidR="007E3763">
            <w:fldChar w:fldCharType="end"/>
          </w:r>
          <w:r w:rsidR="007E3763" w:rsidRPr="00A83EB8">
            <w:rPr>
              <w:rFonts w:ascii="Times New Roman" w:eastAsia="Times New Roman" w:hAnsi="Times New Roman" w:cs="Times New Roman"/>
              <w:color w:val="000000"/>
              <w:lang w:val="de-DE"/>
              <w:rPrChange w:id="1388" w:author="Lttd" w:date="2026-03-10T05:58:00Z" w16du:dateUtc="2026-03-10T04:58:00Z">
                <w:rPr>
                  <w:rFonts w:ascii="Times New Roman" w:eastAsia="Times New Roman" w:hAnsi="Times New Roman" w:cs="Times New Roman"/>
                  <w:color w:val="000000"/>
                </w:rPr>
              </w:rPrChange>
            </w:rPr>
            <w:t xml:space="preserve"> </w:t>
          </w:r>
          <w:r w:rsidR="007E3763" w:rsidRPr="00AB3DCB">
            <w:rPr>
              <w:rFonts w:ascii="Times New Roman" w:eastAsia="Times New Roman" w:hAnsi="Times New Roman" w:cs="Times New Roman"/>
              <w:noProof/>
              <w:color w:val="000000"/>
              <w:lang w:val="tr-TR"/>
            </w:rPr>
            <w:t>[T10]</w:t>
          </w:r>
        </w:p>
        <w:p w14:paraId="66E38A61" w14:textId="043F7D70" w:rsidR="00A62ED4" w:rsidRPr="00A83EB8" w:rsidRDefault="00A62ED4">
          <w:pPr>
            <w:autoSpaceDE w:val="0"/>
            <w:autoSpaceDN w:val="0"/>
            <w:ind w:hanging="480"/>
            <w:divId w:val="1040134636"/>
            <w:rPr>
              <w:rFonts w:ascii="Times New Roman" w:eastAsia="Times New Roman" w:hAnsi="Times New Roman" w:cs="Times New Roman"/>
              <w:color w:val="000000"/>
              <w:lang w:val="de-DE"/>
              <w:rPrChange w:id="1389" w:author="Lttd" w:date="2026-03-10T05:58:00Z" w16du:dateUtc="2026-03-10T04:58:00Z">
                <w:rPr>
                  <w:rFonts w:ascii="Times New Roman" w:eastAsia="Times New Roman" w:hAnsi="Times New Roman" w:cs="Times New Roman"/>
                  <w:color w:val="000000"/>
                </w:rPr>
              </w:rPrChange>
            </w:rPr>
          </w:pPr>
          <w:r w:rsidRPr="00A83EB8">
            <w:rPr>
              <w:rFonts w:ascii="Times New Roman" w:eastAsia="Times New Roman" w:hAnsi="Times New Roman" w:cs="Times New Roman"/>
              <w:color w:val="000000"/>
              <w:lang w:val="de-DE"/>
              <w:rPrChange w:id="1390" w:author="Lttd" w:date="2026-03-10T05:58:00Z" w16du:dateUtc="2026-03-10T04:58:00Z">
                <w:rPr>
                  <w:rFonts w:ascii="Times New Roman" w:eastAsia="Times New Roman" w:hAnsi="Times New Roman" w:cs="Times New Roman"/>
                  <w:color w:val="000000"/>
                </w:rPr>
              </w:rPrChange>
            </w:rPr>
            <w:t xml:space="preserve">Bán, G., Rikk, J., &amp; Pitlik, L. (2024). </w:t>
          </w:r>
          <w:r w:rsidRPr="00A62ED4">
            <w:rPr>
              <w:rFonts w:ascii="Times New Roman" w:eastAsia="Times New Roman" w:hAnsi="Times New Roman" w:cs="Times New Roman"/>
              <w:i/>
              <w:iCs/>
              <w:color w:val="000000"/>
            </w:rPr>
            <w:t>AI-based derivation of the importance of attributes in case of evaluation models</w:t>
          </w:r>
          <w:r w:rsidRPr="00A62ED4">
            <w:rPr>
              <w:rFonts w:ascii="Times New Roman" w:eastAsia="Times New Roman" w:hAnsi="Times New Roman" w:cs="Times New Roman"/>
              <w:color w:val="000000"/>
            </w:rPr>
            <w:t xml:space="preserve">. </w:t>
          </w:r>
          <w:r w:rsidRPr="00A83EB8">
            <w:rPr>
              <w:rFonts w:ascii="Times New Roman" w:eastAsia="Times New Roman" w:hAnsi="Times New Roman" w:cs="Times New Roman"/>
              <w:color w:val="000000"/>
              <w:lang w:val="de-DE"/>
              <w:rPrChange w:id="1391" w:author="Lttd" w:date="2026-03-10T05:58:00Z" w16du:dateUtc="2026-03-10T04:58:00Z">
                <w:rPr>
                  <w:rFonts w:ascii="Times New Roman" w:eastAsia="Times New Roman" w:hAnsi="Times New Roman" w:cs="Times New Roman"/>
                  <w:color w:val="000000"/>
                </w:rPr>
              </w:rPrChange>
            </w:rPr>
            <w:t xml:space="preserve">Kodolányi János Egyetem. </w:t>
          </w:r>
          <w:r w:rsidR="007A2BE8">
            <w:fldChar w:fldCharType="begin"/>
          </w:r>
          <w:r w:rsidR="007A2BE8" w:rsidRPr="00A83EB8">
            <w:rPr>
              <w:lang w:val="de-DE"/>
              <w:rPrChange w:id="1392" w:author="Lttd" w:date="2026-03-10T05:58:00Z" w16du:dateUtc="2026-03-10T04:58:00Z">
                <w:rPr/>
              </w:rPrChange>
            </w:rPr>
            <w:instrText>HYPERLINK "https://miau.my-x.hu/miau/314/full_importance_of_attributes_in_evaluation_models.docx"</w:instrText>
          </w:r>
          <w:r w:rsidR="007A2BE8">
            <w:fldChar w:fldCharType="separate"/>
          </w:r>
          <w:r w:rsidR="007A2BE8" w:rsidRPr="00A83EB8">
            <w:rPr>
              <w:rStyle w:val="Hiperhivatkozs"/>
              <w:rFonts w:ascii="Times New Roman" w:eastAsia="Times New Roman" w:hAnsi="Times New Roman" w:cs="Times New Roman"/>
              <w:lang w:val="de-DE"/>
              <w:rPrChange w:id="1393" w:author="Lttd" w:date="2026-03-10T05:58:00Z" w16du:dateUtc="2026-03-10T04:58:00Z">
                <w:rPr>
                  <w:rStyle w:val="Hiperhivatkozs"/>
                  <w:rFonts w:ascii="Times New Roman" w:eastAsia="Times New Roman" w:hAnsi="Times New Roman" w:cs="Times New Roman"/>
                </w:rPr>
              </w:rPrChange>
            </w:rPr>
            <w:t>https://miau.my-x.hu/miau/314/full_importance_of_attributes_in_evaluation_models.docx</w:t>
          </w:r>
          <w:r w:rsidR="007A2BE8">
            <w:fldChar w:fldCharType="end"/>
          </w:r>
          <w:r w:rsidR="007A2BE8" w:rsidRPr="00A83EB8">
            <w:rPr>
              <w:rFonts w:ascii="Times New Roman" w:eastAsia="Times New Roman" w:hAnsi="Times New Roman" w:cs="Times New Roman"/>
              <w:color w:val="000000"/>
              <w:lang w:val="de-DE"/>
              <w:rPrChange w:id="1394" w:author="Lttd" w:date="2026-03-10T05:58:00Z" w16du:dateUtc="2026-03-10T04:58:00Z">
                <w:rPr>
                  <w:rFonts w:ascii="Times New Roman" w:eastAsia="Times New Roman" w:hAnsi="Times New Roman" w:cs="Times New Roman"/>
                  <w:color w:val="000000"/>
                </w:rPr>
              </w:rPrChange>
            </w:rPr>
            <w:t xml:space="preserve"> </w:t>
          </w:r>
          <w:r w:rsidR="007A2BE8" w:rsidRPr="00AB3DCB">
            <w:rPr>
              <w:rFonts w:ascii="Times New Roman" w:eastAsia="Times New Roman" w:hAnsi="Times New Roman" w:cs="Times New Roman"/>
              <w:noProof/>
              <w:color w:val="000000"/>
              <w:lang w:val="tr-TR"/>
            </w:rPr>
            <w:t>[T02]</w:t>
          </w:r>
        </w:p>
        <w:p w14:paraId="42408C58" w14:textId="5E1AAE45" w:rsidR="00A62ED4" w:rsidRPr="00A62ED4" w:rsidRDefault="00A62ED4">
          <w:pPr>
            <w:autoSpaceDE w:val="0"/>
            <w:autoSpaceDN w:val="0"/>
            <w:ind w:hanging="480"/>
            <w:divId w:val="859317028"/>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Bánkuti, G., &amp; Pitlik, L. (2010). </w:t>
          </w:r>
          <w:r w:rsidRPr="00A62ED4">
            <w:rPr>
              <w:rFonts w:ascii="Times New Roman" w:eastAsia="Times New Roman" w:hAnsi="Times New Roman" w:cs="Times New Roman"/>
              <w:i/>
              <w:iCs/>
              <w:color w:val="000000"/>
            </w:rPr>
            <w:t>About the method of component-based object comparison for objectivity (COCO)</w:t>
          </w:r>
          <w:r w:rsidRPr="00A62ED4">
            <w:rPr>
              <w:rFonts w:ascii="Times New Roman" w:eastAsia="Times New Roman" w:hAnsi="Times New Roman" w:cs="Times New Roman"/>
              <w:color w:val="000000"/>
            </w:rPr>
            <w:t>.</w:t>
          </w:r>
          <w:r w:rsidR="001C5A68">
            <w:rPr>
              <w:rFonts w:ascii="Times New Roman" w:eastAsia="Times New Roman" w:hAnsi="Times New Roman" w:cs="Times New Roman"/>
              <w:color w:val="000000"/>
            </w:rPr>
            <w:t xml:space="preserve"> </w:t>
          </w:r>
          <w:r w:rsidR="001C5A68" w:rsidRPr="00AB3DCB">
            <w:rPr>
              <w:rFonts w:ascii="Times New Roman" w:eastAsia="Times New Roman" w:hAnsi="Times New Roman" w:cs="Times New Roman"/>
              <w:noProof/>
              <w:color w:val="000000"/>
              <w:lang w:val="tr-TR"/>
            </w:rPr>
            <w:t>[T09]</w:t>
          </w:r>
        </w:p>
        <w:p w14:paraId="4154F565" w14:textId="04D89EB7" w:rsidR="00A62ED4" w:rsidRPr="00A62ED4" w:rsidRDefault="00A62ED4">
          <w:pPr>
            <w:autoSpaceDE w:val="0"/>
            <w:autoSpaceDN w:val="0"/>
            <w:ind w:hanging="480"/>
            <w:divId w:val="908998627"/>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Bates, A. W. (2015). </w:t>
          </w:r>
          <w:r w:rsidRPr="00A62ED4">
            <w:rPr>
              <w:rFonts w:ascii="Times New Roman" w:eastAsia="Times New Roman" w:hAnsi="Times New Roman" w:cs="Times New Roman"/>
              <w:i/>
              <w:iCs/>
              <w:color w:val="000000"/>
            </w:rPr>
            <w:t>6.2 eğitim teknolojisinin kısa tarihçesi</w:t>
          </w:r>
          <w:r w:rsidRPr="00A62ED4">
            <w:rPr>
              <w:rFonts w:ascii="Times New Roman" w:eastAsia="Times New Roman" w:hAnsi="Times New Roman" w:cs="Times New Roman"/>
              <w:color w:val="000000"/>
            </w:rPr>
            <w:t xml:space="preserve">. </w:t>
          </w:r>
          <w:hyperlink r:id="rId49" w:history="1">
            <w:r w:rsidR="0066651B" w:rsidRPr="00E0638A">
              <w:rPr>
                <w:rStyle w:val="Hiperhivatkozs"/>
                <w:rFonts w:ascii="Times New Roman" w:eastAsia="Times New Roman" w:hAnsi="Times New Roman" w:cs="Times New Roman"/>
              </w:rPr>
              <w:t>https://pressbooks.bccampus.ca/tonybates/chapter/6-2-egitim-teknolojisinin-kisa-tarihcesi/</w:t>
            </w:r>
          </w:hyperlink>
          <w:r w:rsidR="0066651B">
            <w:rPr>
              <w:rFonts w:ascii="Times New Roman" w:eastAsia="Times New Roman" w:hAnsi="Times New Roman" w:cs="Times New Roman"/>
              <w:color w:val="000000"/>
            </w:rPr>
            <w:t xml:space="preserve"> </w:t>
          </w:r>
          <w:r w:rsidR="0066651B" w:rsidRPr="00AB3DCB">
            <w:rPr>
              <w:rFonts w:ascii="Times New Roman" w:eastAsia="Times New Roman" w:hAnsi="Times New Roman" w:cs="Times New Roman"/>
              <w:noProof/>
              <w:color w:val="000000"/>
              <w:lang w:val="tr-TR"/>
            </w:rPr>
            <w:t>[T15]</w:t>
          </w:r>
        </w:p>
        <w:p w14:paraId="7356ECF8" w14:textId="6C4FA643" w:rsidR="00A62ED4" w:rsidRPr="003C66CD" w:rsidRDefault="00A62ED4">
          <w:pPr>
            <w:autoSpaceDE w:val="0"/>
            <w:autoSpaceDN w:val="0"/>
            <w:ind w:hanging="480"/>
            <w:divId w:val="190262237"/>
            <w:rPr>
              <w:rFonts w:ascii="Times New Roman" w:eastAsia="Times New Roman" w:hAnsi="Times New Roman" w:cs="Times New Roman"/>
              <w:color w:val="000000"/>
              <w:lang w:val="de-DE"/>
              <w:rPrChange w:id="1395" w:author="Lttd" w:date="2026-03-10T05:58:00Z" w16du:dateUtc="2026-03-10T04:58: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Behzadian, M., Khanmohammadi Otaghsara, S., Yazdani, M., &amp; Ignatius, J. (2012). A state-of the-art survey of TOPSIS applications. </w:t>
          </w:r>
          <w:r w:rsidRPr="00A62ED4">
            <w:rPr>
              <w:rFonts w:ascii="Times New Roman" w:eastAsia="Times New Roman" w:hAnsi="Times New Roman" w:cs="Times New Roman"/>
              <w:i/>
              <w:iCs/>
              <w:color w:val="000000"/>
            </w:rPr>
            <w:t>Expert Systems with Applications</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39</w:t>
          </w:r>
          <w:r w:rsidRPr="00A62ED4">
            <w:rPr>
              <w:rFonts w:ascii="Times New Roman" w:eastAsia="Times New Roman" w:hAnsi="Times New Roman" w:cs="Times New Roman"/>
              <w:color w:val="000000"/>
            </w:rPr>
            <w:t xml:space="preserve">, 13051–13069. </w:t>
          </w:r>
          <w:r w:rsidR="00F23D67">
            <w:fldChar w:fldCharType="begin"/>
          </w:r>
          <w:r w:rsidR="00F23D67">
            <w:instrText>HYPERLINK "https://doi.org/10.1016/j.eswa.2012.05.056"</w:instrText>
          </w:r>
          <w:r w:rsidR="00F23D67">
            <w:fldChar w:fldCharType="separate"/>
          </w:r>
          <w:r w:rsidR="00F23D67" w:rsidRPr="003C66CD">
            <w:rPr>
              <w:rStyle w:val="Hiperhivatkozs"/>
              <w:rFonts w:ascii="Times New Roman" w:eastAsia="Times New Roman" w:hAnsi="Times New Roman" w:cs="Times New Roman"/>
              <w:lang w:val="de-DE"/>
              <w:rPrChange w:id="1396" w:author="Lttd" w:date="2026-03-10T05:58:00Z" w16du:dateUtc="2026-03-10T04:58:00Z">
                <w:rPr>
                  <w:rStyle w:val="Hiperhivatkozs"/>
                  <w:rFonts w:ascii="Times New Roman" w:eastAsia="Times New Roman" w:hAnsi="Times New Roman" w:cs="Times New Roman"/>
                </w:rPr>
              </w:rPrChange>
            </w:rPr>
            <w:t>https://doi.org/10.1016/j.eswa.2012.05.056</w:t>
          </w:r>
          <w:r w:rsidR="00F23D67">
            <w:fldChar w:fldCharType="end"/>
          </w:r>
          <w:r w:rsidR="00F23D67" w:rsidRPr="003C66CD">
            <w:rPr>
              <w:rFonts w:ascii="Times New Roman" w:eastAsia="Times New Roman" w:hAnsi="Times New Roman" w:cs="Times New Roman"/>
              <w:color w:val="000000"/>
              <w:lang w:val="de-DE"/>
              <w:rPrChange w:id="1397" w:author="Lttd" w:date="2026-03-10T05:58:00Z" w16du:dateUtc="2026-03-10T04:58:00Z">
                <w:rPr>
                  <w:rFonts w:ascii="Times New Roman" w:eastAsia="Times New Roman" w:hAnsi="Times New Roman" w:cs="Times New Roman"/>
                  <w:color w:val="000000"/>
                </w:rPr>
              </w:rPrChange>
            </w:rPr>
            <w:t xml:space="preserve"> </w:t>
          </w:r>
          <w:r w:rsidR="00F23D67" w:rsidRPr="00AB3DCB">
            <w:rPr>
              <w:rFonts w:ascii="Times New Roman" w:eastAsia="Times New Roman" w:hAnsi="Times New Roman" w:cs="Times New Roman"/>
              <w:noProof/>
              <w:color w:val="000000"/>
              <w:lang w:val="tr-TR"/>
            </w:rPr>
            <w:t>[T09]</w:t>
          </w:r>
        </w:p>
        <w:p w14:paraId="68CDD8A8" w14:textId="3088C08A" w:rsidR="00A62ED4" w:rsidRPr="003C66CD" w:rsidRDefault="00A62ED4">
          <w:pPr>
            <w:autoSpaceDE w:val="0"/>
            <w:autoSpaceDN w:val="0"/>
            <w:ind w:hanging="480"/>
            <w:divId w:val="1633513162"/>
            <w:rPr>
              <w:rFonts w:ascii="Times New Roman" w:eastAsia="Times New Roman" w:hAnsi="Times New Roman" w:cs="Times New Roman"/>
              <w:color w:val="000000"/>
              <w:lang w:val="de-DE"/>
              <w:rPrChange w:id="1398" w:author="Lttd" w:date="2026-03-10T05:58:00Z" w16du:dateUtc="2026-03-10T04:58:00Z">
                <w:rPr>
                  <w:rFonts w:ascii="Times New Roman" w:eastAsia="Times New Roman" w:hAnsi="Times New Roman" w:cs="Times New Roman"/>
                  <w:color w:val="000000"/>
                </w:rPr>
              </w:rPrChange>
            </w:rPr>
          </w:pPr>
          <w:r w:rsidRPr="003C66CD">
            <w:rPr>
              <w:rFonts w:ascii="Times New Roman" w:eastAsia="Times New Roman" w:hAnsi="Times New Roman" w:cs="Times New Roman"/>
              <w:color w:val="000000"/>
              <w:lang w:val="de-DE"/>
              <w:rPrChange w:id="1399" w:author="Lttd" w:date="2026-03-10T05:58:00Z" w16du:dateUtc="2026-03-10T04:58:00Z">
                <w:rPr>
                  <w:rFonts w:ascii="Times New Roman" w:eastAsia="Times New Roman" w:hAnsi="Times New Roman" w:cs="Times New Roman"/>
                  <w:color w:val="000000"/>
                </w:rPr>
              </w:rPrChange>
            </w:rPr>
            <w:t xml:space="preserve">Below, M. (2021). </w:t>
          </w:r>
          <w:r w:rsidRPr="003C66CD">
            <w:rPr>
              <w:rFonts w:ascii="Times New Roman" w:eastAsia="Times New Roman" w:hAnsi="Times New Roman" w:cs="Times New Roman"/>
              <w:i/>
              <w:iCs/>
              <w:color w:val="000000"/>
              <w:lang w:val="de-DE"/>
              <w:rPrChange w:id="1400" w:author="Lttd" w:date="2026-03-10T05:58:00Z" w16du:dateUtc="2026-03-10T04:58:00Z">
                <w:rPr>
                  <w:rFonts w:ascii="Times New Roman" w:eastAsia="Times New Roman" w:hAnsi="Times New Roman" w:cs="Times New Roman"/>
                  <w:i/>
                  <w:iCs/>
                  <w:color w:val="000000"/>
                </w:rPr>
              </w:rPrChange>
            </w:rPr>
            <w:t>Was sagen Daten über das Lernen aus?</w:t>
          </w:r>
          <w:r w:rsidRPr="003C66CD">
            <w:rPr>
              <w:rFonts w:ascii="Times New Roman" w:eastAsia="Times New Roman" w:hAnsi="Times New Roman" w:cs="Times New Roman"/>
              <w:color w:val="000000"/>
              <w:lang w:val="de-DE"/>
              <w:rPrChange w:id="1401" w:author="Lttd" w:date="2026-03-10T05:58:00Z" w16du:dateUtc="2026-03-10T04:58:00Z">
                <w:rPr>
                  <w:rFonts w:ascii="Times New Roman" w:eastAsia="Times New Roman" w:hAnsi="Times New Roman" w:cs="Times New Roman"/>
                  <w:color w:val="000000"/>
                </w:rPr>
              </w:rPrChange>
            </w:rPr>
            <w:t xml:space="preserve"> </w:t>
          </w:r>
          <w:r w:rsidR="00F23D67">
            <w:fldChar w:fldCharType="begin"/>
          </w:r>
          <w:r w:rsidR="00F23D67" w:rsidRPr="003C66CD">
            <w:rPr>
              <w:lang w:val="de-DE"/>
              <w:rPrChange w:id="1402" w:author="Lttd" w:date="2026-03-10T05:58:00Z" w16du:dateUtc="2026-03-10T04:58:00Z">
                <w:rPr/>
              </w:rPrChange>
            </w:rPr>
            <w:instrText>HYPERLINK "https://zfl-lernen.de/en/online-kurs/big-data-literacy/daten-lernen/"</w:instrText>
          </w:r>
          <w:r w:rsidR="00F23D67">
            <w:fldChar w:fldCharType="separate"/>
          </w:r>
          <w:r w:rsidR="00F23D67" w:rsidRPr="003C66CD">
            <w:rPr>
              <w:rStyle w:val="Hiperhivatkozs"/>
              <w:rFonts w:ascii="Times New Roman" w:eastAsia="Times New Roman" w:hAnsi="Times New Roman" w:cs="Times New Roman"/>
              <w:lang w:val="de-DE"/>
              <w:rPrChange w:id="1403" w:author="Lttd" w:date="2026-03-10T05:58:00Z" w16du:dateUtc="2026-03-10T04:58:00Z">
                <w:rPr>
                  <w:rStyle w:val="Hiperhivatkozs"/>
                  <w:rFonts w:ascii="Times New Roman" w:eastAsia="Times New Roman" w:hAnsi="Times New Roman" w:cs="Times New Roman"/>
                </w:rPr>
              </w:rPrChange>
            </w:rPr>
            <w:t>https://zfl-lernen.de/en/online-kurs/big-data-literacy/daten-lernen/</w:t>
          </w:r>
          <w:r w:rsidR="00F23D67">
            <w:fldChar w:fldCharType="end"/>
          </w:r>
          <w:r w:rsidR="00F23D67" w:rsidRPr="003C66CD">
            <w:rPr>
              <w:rFonts w:ascii="Times New Roman" w:eastAsia="Times New Roman" w:hAnsi="Times New Roman" w:cs="Times New Roman"/>
              <w:color w:val="000000"/>
              <w:lang w:val="de-DE"/>
              <w:rPrChange w:id="1404" w:author="Lttd" w:date="2026-03-10T05:58:00Z" w16du:dateUtc="2026-03-10T04:58:00Z">
                <w:rPr>
                  <w:rFonts w:ascii="Times New Roman" w:eastAsia="Times New Roman" w:hAnsi="Times New Roman" w:cs="Times New Roman"/>
                  <w:color w:val="000000"/>
                </w:rPr>
              </w:rPrChange>
            </w:rPr>
            <w:t xml:space="preserve"> </w:t>
          </w:r>
          <w:r w:rsidR="00104B06" w:rsidRPr="00AB3DCB">
            <w:rPr>
              <w:rFonts w:ascii="Times New Roman" w:eastAsia="Times New Roman" w:hAnsi="Times New Roman" w:cs="Times New Roman"/>
              <w:noProof/>
              <w:color w:val="000000"/>
              <w:lang w:val="tr-TR"/>
            </w:rPr>
            <w:t>[T07]</w:t>
          </w:r>
        </w:p>
        <w:p w14:paraId="3BFD9AE5" w14:textId="6AB31C0B" w:rsidR="00A62ED4" w:rsidRPr="00A62ED4" w:rsidRDefault="00A62ED4">
          <w:pPr>
            <w:autoSpaceDE w:val="0"/>
            <w:autoSpaceDN w:val="0"/>
            <w:ind w:hanging="480"/>
            <w:divId w:val="1665741782"/>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Brans, J. P., &amp; Vincke, Ph. (1985). Note—A Preference Ranking Organisation Method. </w:t>
          </w:r>
          <w:r w:rsidRPr="00A62ED4">
            <w:rPr>
              <w:rFonts w:ascii="Times New Roman" w:eastAsia="Times New Roman" w:hAnsi="Times New Roman" w:cs="Times New Roman"/>
              <w:i/>
              <w:iCs/>
              <w:color w:val="000000"/>
            </w:rPr>
            <w:t>Management Science</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31</w:t>
          </w:r>
          <w:r w:rsidRPr="00A62ED4">
            <w:rPr>
              <w:rFonts w:ascii="Times New Roman" w:eastAsia="Times New Roman" w:hAnsi="Times New Roman" w:cs="Times New Roman"/>
              <w:color w:val="000000"/>
            </w:rPr>
            <w:t xml:space="preserve">, 647–656. </w:t>
          </w:r>
          <w:hyperlink r:id="rId50" w:history="1">
            <w:r w:rsidR="00104B06" w:rsidRPr="00E0638A">
              <w:rPr>
                <w:rStyle w:val="Hiperhivatkozs"/>
                <w:rFonts w:ascii="Times New Roman" w:eastAsia="Times New Roman" w:hAnsi="Times New Roman" w:cs="Times New Roman"/>
              </w:rPr>
              <w:t>https://doi.org/10.1287/mnsc.31.6.647</w:t>
            </w:r>
          </w:hyperlink>
          <w:r w:rsidR="00104B06">
            <w:rPr>
              <w:rFonts w:ascii="Times New Roman" w:eastAsia="Times New Roman" w:hAnsi="Times New Roman" w:cs="Times New Roman"/>
              <w:color w:val="000000"/>
            </w:rPr>
            <w:t xml:space="preserve"> </w:t>
          </w:r>
          <w:r w:rsidR="005C0D82" w:rsidRPr="00AB3DCB">
            <w:rPr>
              <w:rFonts w:ascii="Times New Roman" w:eastAsia="Times New Roman" w:hAnsi="Times New Roman" w:cs="Times New Roman"/>
              <w:noProof/>
              <w:color w:val="000000"/>
              <w:lang w:val="tr-TR"/>
            </w:rPr>
            <w:t>[T09]</w:t>
          </w:r>
        </w:p>
        <w:p w14:paraId="0B2C1252" w14:textId="45F76A66" w:rsidR="00A62ED4" w:rsidRPr="00A62ED4" w:rsidRDefault="00A62ED4">
          <w:pPr>
            <w:autoSpaceDE w:val="0"/>
            <w:autoSpaceDN w:val="0"/>
            <w:ind w:hanging="480"/>
            <w:divId w:val="786585756"/>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Buckley, B., Gobert, J., &amp; Horwitz, P. (2006). Using log files to track students’ model-based inquiry. </w:t>
          </w:r>
          <w:r w:rsidRPr="00A62ED4">
            <w:rPr>
              <w:rFonts w:ascii="Times New Roman" w:eastAsia="Times New Roman" w:hAnsi="Times New Roman" w:cs="Times New Roman"/>
              <w:i/>
              <w:iCs/>
              <w:color w:val="000000"/>
            </w:rPr>
            <w:t>ICLS 2006 - International Conference of the Learning Sciences, Proceedings</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1</w:t>
          </w:r>
          <w:r w:rsidRPr="00A62ED4">
            <w:rPr>
              <w:rFonts w:ascii="Times New Roman" w:eastAsia="Times New Roman" w:hAnsi="Times New Roman" w:cs="Times New Roman"/>
              <w:color w:val="000000"/>
            </w:rPr>
            <w:t>.</w:t>
          </w:r>
          <w:r w:rsidR="004D3869">
            <w:rPr>
              <w:rFonts w:ascii="Times New Roman" w:eastAsia="Times New Roman" w:hAnsi="Times New Roman" w:cs="Times New Roman"/>
              <w:color w:val="000000"/>
            </w:rPr>
            <w:t xml:space="preserve"> </w:t>
          </w:r>
          <w:r w:rsidR="004D3869" w:rsidRPr="00AB3DCB">
            <w:rPr>
              <w:rFonts w:ascii="Times New Roman" w:eastAsia="Times New Roman" w:hAnsi="Times New Roman" w:cs="Times New Roman"/>
              <w:noProof/>
              <w:color w:val="000000"/>
              <w:lang w:val="tr-TR"/>
            </w:rPr>
            <w:t>[T09]</w:t>
          </w:r>
        </w:p>
        <w:p w14:paraId="34C78013" w14:textId="67B5368C" w:rsidR="00A62ED4" w:rsidRPr="00A62ED4" w:rsidRDefault="00A62ED4">
          <w:pPr>
            <w:autoSpaceDE w:val="0"/>
            <w:autoSpaceDN w:val="0"/>
            <w:ind w:hanging="480"/>
            <w:divId w:val="82840084"/>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Cantabella, M., López, B., Caballero, A., &amp; Muñoz, A. (2018). Analysis and evaluation of lecturers’ activity in Learning Management Systems: Subjective and objective </w:t>
          </w:r>
          <w:r w:rsidRPr="00A62ED4">
            <w:rPr>
              <w:rFonts w:ascii="Times New Roman" w:eastAsia="Times New Roman" w:hAnsi="Times New Roman" w:cs="Times New Roman"/>
              <w:color w:val="000000"/>
            </w:rPr>
            <w:lastRenderedPageBreak/>
            <w:t xml:space="preserve">perceptions. </w:t>
          </w:r>
          <w:r w:rsidRPr="00A62ED4">
            <w:rPr>
              <w:rFonts w:ascii="Times New Roman" w:eastAsia="Times New Roman" w:hAnsi="Times New Roman" w:cs="Times New Roman"/>
              <w:i/>
              <w:iCs/>
              <w:color w:val="000000"/>
            </w:rPr>
            <w:t>Interactive Learning Environments</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26</w:t>
          </w:r>
          <w:r w:rsidRPr="00A62ED4">
            <w:rPr>
              <w:rFonts w:ascii="Times New Roman" w:eastAsia="Times New Roman" w:hAnsi="Times New Roman" w:cs="Times New Roman"/>
              <w:color w:val="000000"/>
            </w:rPr>
            <w:t xml:space="preserve">, 911–923. </w:t>
          </w:r>
          <w:hyperlink r:id="rId51" w:history="1">
            <w:r w:rsidR="003E0FDE" w:rsidRPr="00E0638A">
              <w:rPr>
                <w:rStyle w:val="Hiperhivatkozs"/>
                <w:rFonts w:ascii="Times New Roman" w:eastAsia="Times New Roman" w:hAnsi="Times New Roman" w:cs="Times New Roman"/>
              </w:rPr>
              <w:t>https://doi.org/10.1080/10494820.2017.1421561</w:t>
            </w:r>
          </w:hyperlink>
          <w:r w:rsidR="003E0FDE">
            <w:rPr>
              <w:rFonts w:ascii="Times New Roman" w:eastAsia="Times New Roman" w:hAnsi="Times New Roman" w:cs="Times New Roman"/>
              <w:color w:val="000000"/>
            </w:rPr>
            <w:t xml:space="preserve"> </w:t>
          </w:r>
          <w:r w:rsidR="003E0FDE" w:rsidRPr="00AB3DCB">
            <w:rPr>
              <w:rFonts w:ascii="Times New Roman" w:eastAsia="Times New Roman" w:hAnsi="Times New Roman" w:cs="Times New Roman"/>
              <w:noProof/>
              <w:color w:val="000000"/>
              <w:lang w:val="tr-TR"/>
            </w:rPr>
            <w:t>[T09]</w:t>
          </w:r>
        </w:p>
        <w:p w14:paraId="648919CA" w14:textId="7573A298" w:rsidR="00A62ED4" w:rsidRPr="00A62ED4" w:rsidRDefault="00A62ED4">
          <w:pPr>
            <w:autoSpaceDE w:val="0"/>
            <w:autoSpaceDN w:val="0"/>
            <w:ind w:hanging="480"/>
            <w:divId w:val="917790958"/>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Clow, D. (2013). An overview of learning analytics. </w:t>
          </w:r>
          <w:r w:rsidRPr="00A62ED4">
            <w:rPr>
              <w:rFonts w:ascii="Times New Roman" w:eastAsia="Times New Roman" w:hAnsi="Times New Roman" w:cs="Times New Roman"/>
              <w:i/>
              <w:iCs/>
              <w:color w:val="000000"/>
            </w:rPr>
            <w:t>Teaching in Higher Education</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18</w:t>
          </w:r>
          <w:r w:rsidRPr="00A62ED4">
            <w:rPr>
              <w:rFonts w:ascii="Times New Roman" w:eastAsia="Times New Roman" w:hAnsi="Times New Roman" w:cs="Times New Roman"/>
              <w:color w:val="000000"/>
            </w:rPr>
            <w:t xml:space="preserve">(6), 683–695. </w:t>
          </w:r>
          <w:hyperlink r:id="rId52" w:history="1">
            <w:r w:rsidR="00621A5D" w:rsidRPr="00E0638A">
              <w:rPr>
                <w:rStyle w:val="Hiperhivatkozs"/>
                <w:rFonts w:ascii="Times New Roman" w:eastAsia="Times New Roman" w:hAnsi="Times New Roman" w:cs="Times New Roman"/>
              </w:rPr>
              <w:t>https://doi.org/10.1080/13562517.2013.827653</w:t>
            </w:r>
          </w:hyperlink>
          <w:r w:rsidR="00621A5D">
            <w:rPr>
              <w:rFonts w:ascii="Times New Roman" w:eastAsia="Times New Roman" w:hAnsi="Times New Roman" w:cs="Times New Roman"/>
              <w:color w:val="000000"/>
            </w:rPr>
            <w:t xml:space="preserve"> </w:t>
          </w:r>
          <w:r w:rsidR="00621A5D" w:rsidRPr="00AB3DCB">
            <w:rPr>
              <w:rFonts w:ascii="Times New Roman" w:eastAsia="Times New Roman" w:hAnsi="Times New Roman" w:cs="Times New Roman"/>
              <w:noProof/>
              <w:color w:val="000000"/>
              <w:lang w:val="tr-TR"/>
            </w:rPr>
            <w:t>[T09]</w:t>
          </w:r>
        </w:p>
        <w:p w14:paraId="7AAF3FC2" w14:textId="7C9D848D" w:rsidR="00A62ED4" w:rsidRPr="00A62ED4" w:rsidRDefault="00A62ED4">
          <w:pPr>
            <w:autoSpaceDE w:val="0"/>
            <w:autoSpaceDN w:val="0"/>
            <w:ind w:hanging="480"/>
            <w:divId w:val="887760656"/>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Dormezil, S., Khoshgoftaar, T. M., &amp; Robinson-Bryant, F. (2019). </w:t>
          </w:r>
          <w:r w:rsidRPr="00A62ED4">
            <w:rPr>
              <w:rFonts w:ascii="Times New Roman" w:eastAsia="Times New Roman" w:hAnsi="Times New Roman" w:cs="Times New Roman"/>
              <w:i/>
              <w:iCs/>
              <w:color w:val="000000"/>
            </w:rPr>
            <w:t>Differentiating between educational data mining and learning analytics: A bibliometric approach.</w:t>
          </w:r>
          <w:r w:rsidRPr="00A62ED4">
            <w:rPr>
              <w:rFonts w:ascii="Times New Roman" w:eastAsia="Times New Roman" w:hAnsi="Times New Roman" w:cs="Times New Roman"/>
              <w:color w:val="000000"/>
            </w:rPr>
            <w:t xml:space="preserve"> 17–22.</w:t>
          </w:r>
          <w:r w:rsidR="00621A5D">
            <w:rPr>
              <w:rFonts w:ascii="Times New Roman" w:eastAsia="Times New Roman" w:hAnsi="Times New Roman" w:cs="Times New Roman"/>
              <w:color w:val="000000"/>
            </w:rPr>
            <w:t xml:space="preserve"> </w:t>
          </w:r>
          <w:r w:rsidR="00621A5D" w:rsidRPr="00AB3DCB">
            <w:rPr>
              <w:rFonts w:ascii="Times New Roman" w:eastAsia="Times New Roman" w:hAnsi="Times New Roman" w:cs="Times New Roman"/>
              <w:noProof/>
              <w:color w:val="000000"/>
              <w:lang w:val="tr-TR"/>
            </w:rPr>
            <w:t>[T09]</w:t>
          </w:r>
        </w:p>
        <w:p w14:paraId="302DEC77" w14:textId="1B3ABD0C" w:rsidR="00A62ED4" w:rsidRPr="00A62ED4" w:rsidRDefault="00A62ED4">
          <w:pPr>
            <w:autoSpaceDE w:val="0"/>
            <w:autoSpaceDN w:val="0"/>
            <w:ind w:hanging="480"/>
            <w:divId w:val="319775184"/>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Elkhatat, A. M., Elsaid, K., &amp; Al-Meer, S. (2023). Evaluating the efficacy of AI content detection tools in differentiating between human and AI-generated text. </w:t>
          </w:r>
          <w:r w:rsidRPr="00A62ED4">
            <w:rPr>
              <w:rFonts w:ascii="Times New Roman" w:eastAsia="Times New Roman" w:hAnsi="Times New Roman" w:cs="Times New Roman"/>
              <w:i/>
              <w:iCs/>
              <w:color w:val="000000"/>
            </w:rPr>
            <w:t>International Journal for Educational Integrity</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19</w:t>
          </w:r>
          <w:r w:rsidRPr="00A62ED4">
            <w:rPr>
              <w:rFonts w:ascii="Times New Roman" w:eastAsia="Times New Roman" w:hAnsi="Times New Roman" w:cs="Times New Roman"/>
              <w:color w:val="000000"/>
            </w:rPr>
            <w:t xml:space="preserve">(1). </w:t>
          </w:r>
          <w:hyperlink r:id="rId53" w:history="1">
            <w:r w:rsidR="00621A5D" w:rsidRPr="00E0638A">
              <w:rPr>
                <w:rStyle w:val="Hiperhivatkozs"/>
                <w:rFonts w:ascii="Times New Roman" w:eastAsia="Times New Roman" w:hAnsi="Times New Roman" w:cs="Times New Roman"/>
              </w:rPr>
              <w:t>https://doi.org/10.1007/s40979-023-00140-5</w:t>
            </w:r>
          </w:hyperlink>
          <w:r w:rsidR="00621A5D">
            <w:rPr>
              <w:rFonts w:ascii="Times New Roman" w:eastAsia="Times New Roman" w:hAnsi="Times New Roman" w:cs="Times New Roman"/>
              <w:color w:val="000000"/>
            </w:rPr>
            <w:t xml:space="preserve"> </w:t>
          </w:r>
          <w:r w:rsidR="00621A5D" w:rsidRPr="00AB3DCB">
            <w:rPr>
              <w:rFonts w:ascii="Times New Roman" w:eastAsia="Times New Roman" w:hAnsi="Times New Roman" w:cs="Times New Roman"/>
              <w:noProof/>
              <w:color w:val="000000"/>
              <w:lang w:val="tr-TR"/>
            </w:rPr>
            <w:t>[T0</w:t>
          </w:r>
          <w:r w:rsidR="00621A5D">
            <w:rPr>
              <w:rFonts w:ascii="Times New Roman" w:eastAsia="Times New Roman" w:hAnsi="Times New Roman" w:cs="Times New Roman"/>
              <w:noProof/>
              <w:color w:val="000000"/>
              <w:lang w:val="tr-TR"/>
            </w:rPr>
            <w:t>1</w:t>
          </w:r>
          <w:r w:rsidR="00621A5D" w:rsidRPr="00AB3DCB">
            <w:rPr>
              <w:rFonts w:ascii="Times New Roman" w:eastAsia="Times New Roman" w:hAnsi="Times New Roman" w:cs="Times New Roman"/>
              <w:noProof/>
              <w:color w:val="000000"/>
              <w:lang w:val="tr-TR"/>
            </w:rPr>
            <w:t>]</w:t>
          </w:r>
        </w:p>
        <w:p w14:paraId="6CD555CA" w14:textId="18B697AF" w:rsidR="00A62ED4" w:rsidRPr="003C66CD" w:rsidRDefault="00A62ED4">
          <w:pPr>
            <w:autoSpaceDE w:val="0"/>
            <w:autoSpaceDN w:val="0"/>
            <w:ind w:hanging="480"/>
            <w:divId w:val="288633427"/>
            <w:rPr>
              <w:rFonts w:ascii="Times New Roman" w:eastAsia="Times New Roman" w:hAnsi="Times New Roman" w:cs="Times New Roman"/>
              <w:color w:val="000000"/>
              <w:lang w:val="de-DE"/>
              <w:rPrChange w:id="1405"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European Central Bank. (2026). </w:t>
          </w:r>
          <w:r w:rsidRPr="00A62ED4">
            <w:rPr>
              <w:rFonts w:ascii="Times New Roman" w:eastAsia="Times New Roman" w:hAnsi="Times New Roman" w:cs="Times New Roman"/>
              <w:i/>
              <w:iCs/>
              <w:color w:val="000000"/>
            </w:rPr>
            <w:t>ECB euro reference exchange rate: Hungarian forint (HUF)</w:t>
          </w:r>
          <w:r w:rsidRPr="00A62ED4">
            <w:rPr>
              <w:rFonts w:ascii="Times New Roman" w:eastAsia="Times New Roman" w:hAnsi="Times New Roman" w:cs="Times New Roman"/>
              <w:color w:val="000000"/>
            </w:rPr>
            <w:t xml:space="preserve">. </w:t>
          </w:r>
          <w:r w:rsidR="00621A5D">
            <w:fldChar w:fldCharType="begin"/>
          </w:r>
          <w:r w:rsidR="00621A5D">
            <w:instrText>HYPERLINK "https://www.ecb.europa.eu/stats/policy_and_exchange_rates/euro_reference_exchange_rates/html/eurofxref-graph-huf.hu.html"</w:instrText>
          </w:r>
          <w:r w:rsidR="00621A5D">
            <w:fldChar w:fldCharType="separate"/>
          </w:r>
          <w:r w:rsidR="00621A5D" w:rsidRPr="003C66CD">
            <w:rPr>
              <w:rStyle w:val="Hiperhivatkozs"/>
              <w:rFonts w:ascii="Times New Roman" w:eastAsia="Times New Roman" w:hAnsi="Times New Roman" w:cs="Times New Roman"/>
              <w:lang w:val="de-DE"/>
              <w:rPrChange w:id="1406" w:author="Lttd" w:date="2026-03-10T05:59:00Z" w16du:dateUtc="2026-03-10T04:59:00Z">
                <w:rPr>
                  <w:rStyle w:val="Hiperhivatkozs"/>
                  <w:rFonts w:ascii="Times New Roman" w:eastAsia="Times New Roman" w:hAnsi="Times New Roman" w:cs="Times New Roman"/>
                </w:rPr>
              </w:rPrChange>
            </w:rPr>
            <w:t>https://www.ecb.europa.eu/stats/policy_and_exchange_rates/euro_reference_exchange_rates/html/eurofxref-graph-huf.hu.html</w:t>
          </w:r>
          <w:r w:rsidR="00621A5D">
            <w:fldChar w:fldCharType="end"/>
          </w:r>
          <w:r w:rsidR="00621A5D" w:rsidRPr="003C66CD">
            <w:rPr>
              <w:rFonts w:ascii="Times New Roman" w:eastAsia="Times New Roman" w:hAnsi="Times New Roman" w:cs="Times New Roman"/>
              <w:color w:val="000000"/>
              <w:lang w:val="de-DE"/>
              <w:rPrChange w:id="1407" w:author="Lttd" w:date="2026-03-10T05:59:00Z" w16du:dateUtc="2026-03-10T04:59:00Z">
                <w:rPr>
                  <w:rFonts w:ascii="Times New Roman" w:eastAsia="Times New Roman" w:hAnsi="Times New Roman" w:cs="Times New Roman"/>
                  <w:color w:val="000000"/>
                </w:rPr>
              </w:rPrChange>
            </w:rPr>
            <w:t xml:space="preserve"> </w:t>
          </w:r>
          <w:r w:rsidR="00621A5D" w:rsidRPr="00AB3DCB">
            <w:rPr>
              <w:rFonts w:ascii="Times New Roman" w:eastAsia="Times New Roman" w:hAnsi="Times New Roman" w:cs="Times New Roman"/>
              <w:noProof/>
              <w:color w:val="000000"/>
              <w:lang w:val="tr-TR"/>
            </w:rPr>
            <w:t>[T0</w:t>
          </w:r>
          <w:r w:rsidR="00621A5D">
            <w:rPr>
              <w:rFonts w:ascii="Times New Roman" w:eastAsia="Times New Roman" w:hAnsi="Times New Roman" w:cs="Times New Roman"/>
              <w:noProof/>
              <w:color w:val="000000"/>
              <w:lang w:val="tr-TR"/>
            </w:rPr>
            <w:t>3</w:t>
          </w:r>
          <w:r w:rsidR="00621A5D" w:rsidRPr="00AB3DCB">
            <w:rPr>
              <w:rFonts w:ascii="Times New Roman" w:eastAsia="Times New Roman" w:hAnsi="Times New Roman" w:cs="Times New Roman"/>
              <w:noProof/>
              <w:color w:val="000000"/>
              <w:lang w:val="tr-TR"/>
            </w:rPr>
            <w:t>]</w:t>
          </w:r>
        </w:p>
        <w:p w14:paraId="4F4907F0" w14:textId="37F92716" w:rsidR="00A62ED4" w:rsidRPr="003C66CD" w:rsidRDefault="00A62ED4">
          <w:pPr>
            <w:autoSpaceDE w:val="0"/>
            <w:autoSpaceDN w:val="0"/>
            <w:ind w:hanging="480"/>
            <w:divId w:val="1110204949"/>
            <w:rPr>
              <w:rFonts w:ascii="Times New Roman" w:eastAsia="Times New Roman" w:hAnsi="Times New Roman" w:cs="Times New Roman"/>
              <w:color w:val="000000"/>
              <w:lang w:val="de-DE"/>
              <w:rPrChange w:id="1408"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Eurostat European Commission. (2025). </w:t>
          </w:r>
          <w:r w:rsidRPr="00A62ED4">
            <w:rPr>
              <w:rFonts w:ascii="Times New Roman" w:eastAsia="Times New Roman" w:hAnsi="Times New Roman" w:cs="Times New Roman"/>
              <w:i/>
              <w:iCs/>
              <w:color w:val="000000"/>
            </w:rPr>
            <w:t>EU hourly labour costs ranged from €11 to €55 in 2024</w:t>
          </w:r>
          <w:r w:rsidRPr="00A62ED4">
            <w:rPr>
              <w:rFonts w:ascii="Times New Roman" w:eastAsia="Times New Roman" w:hAnsi="Times New Roman" w:cs="Times New Roman"/>
              <w:color w:val="000000"/>
            </w:rPr>
            <w:t xml:space="preserve">. </w:t>
          </w:r>
          <w:r w:rsidR="00621A5D">
            <w:fldChar w:fldCharType="begin"/>
          </w:r>
          <w:r w:rsidR="00621A5D">
            <w:instrText>HYPERLINK "https://ec.europa.eu/eurostat/web/products-eurostat-news/w/ddn-20250328-1"</w:instrText>
          </w:r>
          <w:r w:rsidR="00621A5D">
            <w:fldChar w:fldCharType="separate"/>
          </w:r>
          <w:r w:rsidR="00621A5D" w:rsidRPr="003C66CD">
            <w:rPr>
              <w:rStyle w:val="Hiperhivatkozs"/>
              <w:rFonts w:ascii="Times New Roman" w:eastAsia="Times New Roman" w:hAnsi="Times New Roman" w:cs="Times New Roman"/>
              <w:lang w:val="de-DE"/>
              <w:rPrChange w:id="1409" w:author="Lttd" w:date="2026-03-10T05:59:00Z" w16du:dateUtc="2026-03-10T04:59:00Z">
                <w:rPr>
                  <w:rStyle w:val="Hiperhivatkozs"/>
                  <w:rFonts w:ascii="Times New Roman" w:eastAsia="Times New Roman" w:hAnsi="Times New Roman" w:cs="Times New Roman"/>
                </w:rPr>
              </w:rPrChange>
            </w:rPr>
            <w:t>https://ec.europa.eu/eurostat/web/products-eurostat-news/w/ddn-20250328-1</w:t>
          </w:r>
          <w:r w:rsidR="00621A5D">
            <w:fldChar w:fldCharType="end"/>
          </w:r>
          <w:r w:rsidR="00621A5D" w:rsidRPr="003C66CD">
            <w:rPr>
              <w:rFonts w:ascii="Times New Roman" w:eastAsia="Times New Roman" w:hAnsi="Times New Roman" w:cs="Times New Roman"/>
              <w:color w:val="000000"/>
              <w:lang w:val="de-DE"/>
              <w:rPrChange w:id="1410" w:author="Lttd" w:date="2026-03-10T05:59:00Z" w16du:dateUtc="2026-03-10T04:59:00Z">
                <w:rPr>
                  <w:rFonts w:ascii="Times New Roman" w:eastAsia="Times New Roman" w:hAnsi="Times New Roman" w:cs="Times New Roman"/>
                  <w:color w:val="000000"/>
                </w:rPr>
              </w:rPrChange>
            </w:rPr>
            <w:t xml:space="preserve"> </w:t>
          </w:r>
          <w:r w:rsidR="00621A5D" w:rsidRPr="00AB3DCB">
            <w:rPr>
              <w:rFonts w:ascii="Times New Roman" w:eastAsia="Times New Roman" w:hAnsi="Times New Roman" w:cs="Times New Roman"/>
              <w:noProof/>
              <w:color w:val="000000"/>
              <w:lang w:val="tr-TR"/>
            </w:rPr>
            <w:t>[T0</w:t>
          </w:r>
          <w:r w:rsidR="00621A5D">
            <w:rPr>
              <w:rFonts w:ascii="Times New Roman" w:eastAsia="Times New Roman" w:hAnsi="Times New Roman" w:cs="Times New Roman"/>
              <w:noProof/>
              <w:color w:val="000000"/>
              <w:lang w:val="tr-TR"/>
            </w:rPr>
            <w:t>3</w:t>
          </w:r>
          <w:r w:rsidR="00621A5D" w:rsidRPr="00AB3DCB">
            <w:rPr>
              <w:rFonts w:ascii="Times New Roman" w:eastAsia="Times New Roman" w:hAnsi="Times New Roman" w:cs="Times New Roman"/>
              <w:noProof/>
              <w:color w:val="000000"/>
              <w:lang w:val="tr-TR"/>
            </w:rPr>
            <w:t>]</w:t>
          </w:r>
        </w:p>
        <w:p w14:paraId="3FC26F35" w14:textId="43F6916B" w:rsidR="00A62ED4" w:rsidRPr="00A62ED4" w:rsidRDefault="00A62ED4">
          <w:pPr>
            <w:autoSpaceDE w:val="0"/>
            <w:autoSpaceDN w:val="0"/>
            <w:ind w:hanging="480"/>
            <w:divId w:val="1873151021"/>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Figueira, J., Greco, S., &amp; Ehrogott, M. (2005). </w:t>
          </w:r>
          <w:r w:rsidRPr="00A62ED4">
            <w:rPr>
              <w:rFonts w:ascii="Times New Roman" w:eastAsia="Times New Roman" w:hAnsi="Times New Roman" w:cs="Times New Roman"/>
              <w:i/>
              <w:iCs/>
              <w:color w:val="000000"/>
            </w:rPr>
            <w:t>Multiple Criteria Decision Analysis: State of the Art Surveys</w:t>
          </w:r>
          <w:r w:rsidRPr="00A62ED4">
            <w:rPr>
              <w:rFonts w:ascii="Times New Roman" w:eastAsia="Times New Roman" w:hAnsi="Times New Roman" w:cs="Times New Roman"/>
              <w:color w:val="000000"/>
            </w:rPr>
            <w:t xml:space="preserve">. Springer New York. </w:t>
          </w:r>
          <w:hyperlink r:id="rId54" w:history="1">
            <w:r w:rsidR="00621A5D" w:rsidRPr="00E0638A">
              <w:rPr>
                <w:rStyle w:val="Hiperhivatkozs"/>
                <w:rFonts w:ascii="Times New Roman" w:eastAsia="Times New Roman" w:hAnsi="Times New Roman" w:cs="Times New Roman"/>
              </w:rPr>
              <w:t>https://doi.org/10.1007/b100605</w:t>
            </w:r>
          </w:hyperlink>
          <w:r w:rsidR="00621A5D">
            <w:rPr>
              <w:rFonts w:ascii="Times New Roman" w:eastAsia="Times New Roman" w:hAnsi="Times New Roman" w:cs="Times New Roman"/>
              <w:color w:val="000000"/>
            </w:rPr>
            <w:t xml:space="preserve"> </w:t>
          </w:r>
          <w:r w:rsidR="00621A5D" w:rsidRPr="00AB3DCB">
            <w:rPr>
              <w:rFonts w:ascii="Times New Roman" w:eastAsia="Times New Roman" w:hAnsi="Times New Roman" w:cs="Times New Roman"/>
              <w:noProof/>
              <w:color w:val="000000"/>
              <w:lang w:val="tr-TR"/>
            </w:rPr>
            <w:t>[T0</w:t>
          </w:r>
          <w:r w:rsidR="00621A5D">
            <w:rPr>
              <w:rFonts w:ascii="Times New Roman" w:eastAsia="Times New Roman" w:hAnsi="Times New Roman" w:cs="Times New Roman"/>
              <w:noProof/>
              <w:color w:val="000000"/>
              <w:lang w:val="tr-TR"/>
            </w:rPr>
            <w:t>9</w:t>
          </w:r>
          <w:r w:rsidR="00621A5D" w:rsidRPr="00AB3DCB">
            <w:rPr>
              <w:rFonts w:ascii="Times New Roman" w:eastAsia="Times New Roman" w:hAnsi="Times New Roman" w:cs="Times New Roman"/>
              <w:noProof/>
              <w:color w:val="000000"/>
              <w:lang w:val="tr-TR"/>
            </w:rPr>
            <w:t>]</w:t>
          </w:r>
        </w:p>
        <w:p w14:paraId="2131291C" w14:textId="6831DDA9" w:rsidR="00A62ED4" w:rsidRPr="00A62ED4" w:rsidRDefault="00A62ED4">
          <w:pPr>
            <w:autoSpaceDE w:val="0"/>
            <w:autoSpaceDN w:val="0"/>
            <w:ind w:hanging="480"/>
            <w:divId w:val="927545893"/>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Ismayilzada, A., Karimov, A., &amp; Saarela, M. (2025). </w:t>
          </w:r>
          <w:r w:rsidRPr="00A62ED4">
            <w:rPr>
              <w:rFonts w:ascii="Times New Roman" w:eastAsia="Times New Roman" w:hAnsi="Times New Roman" w:cs="Times New Roman"/>
              <w:i/>
              <w:iCs/>
              <w:color w:val="000000"/>
            </w:rPr>
            <w:t>Mining for knowledge, not trouble: GDPR’s impact on educational data mining</w:t>
          </w:r>
          <w:r w:rsidRPr="00A62ED4">
            <w:rPr>
              <w:rFonts w:ascii="Times New Roman" w:eastAsia="Times New Roman" w:hAnsi="Times New Roman" w:cs="Times New Roman"/>
              <w:color w:val="000000"/>
            </w:rPr>
            <w:t xml:space="preserve">. International Educational Data Mining Society. </w:t>
          </w:r>
          <w:hyperlink r:id="rId55" w:history="1">
            <w:r w:rsidR="00621A5D" w:rsidRPr="00E0638A">
              <w:rPr>
                <w:rStyle w:val="Hiperhivatkozs"/>
                <w:rFonts w:ascii="Times New Roman" w:eastAsia="Times New Roman" w:hAnsi="Times New Roman" w:cs="Times New Roman"/>
              </w:rPr>
              <w:t>https://doi.org/10.5281/zenodo.15870232</w:t>
            </w:r>
          </w:hyperlink>
          <w:r w:rsidR="00621A5D">
            <w:rPr>
              <w:rFonts w:ascii="Times New Roman" w:eastAsia="Times New Roman" w:hAnsi="Times New Roman" w:cs="Times New Roman"/>
              <w:color w:val="000000"/>
            </w:rPr>
            <w:t xml:space="preserve"> </w:t>
          </w:r>
          <w:r w:rsidR="00621A5D" w:rsidRPr="00AB3DCB">
            <w:rPr>
              <w:rFonts w:ascii="Times New Roman" w:eastAsia="Times New Roman" w:hAnsi="Times New Roman" w:cs="Times New Roman"/>
              <w:noProof/>
              <w:color w:val="000000"/>
              <w:lang w:val="tr-TR"/>
            </w:rPr>
            <w:t>[T0</w:t>
          </w:r>
          <w:r w:rsidR="00621A5D">
            <w:rPr>
              <w:rFonts w:ascii="Times New Roman" w:eastAsia="Times New Roman" w:hAnsi="Times New Roman" w:cs="Times New Roman"/>
              <w:noProof/>
              <w:color w:val="000000"/>
              <w:lang w:val="tr-TR"/>
            </w:rPr>
            <w:t>3</w:t>
          </w:r>
          <w:r w:rsidR="00621A5D" w:rsidRPr="00AB3DCB">
            <w:rPr>
              <w:rFonts w:ascii="Times New Roman" w:eastAsia="Times New Roman" w:hAnsi="Times New Roman" w:cs="Times New Roman"/>
              <w:noProof/>
              <w:color w:val="000000"/>
              <w:lang w:val="tr-TR"/>
            </w:rPr>
            <w:t>]</w:t>
          </w:r>
        </w:p>
        <w:p w14:paraId="7602DD60" w14:textId="6CE76880" w:rsidR="00A62ED4" w:rsidRPr="00FD668C" w:rsidRDefault="00A62ED4">
          <w:pPr>
            <w:autoSpaceDE w:val="0"/>
            <w:autoSpaceDN w:val="0"/>
            <w:ind w:hanging="480"/>
            <w:divId w:val="1045562404"/>
            <w:rPr>
              <w:rFonts w:ascii="Times New Roman" w:eastAsia="Times New Roman" w:hAnsi="Times New Roman" w:cs="Times New Roman"/>
              <w:color w:val="000000"/>
              <w:lang w:val="de-DE"/>
              <w:rPrChange w:id="1411"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Kadoic, N., &amp; Oreski, D. (2018). Analysis of student behavior and success based on logs in Moodle. </w:t>
          </w:r>
          <w:r w:rsidRPr="00A62ED4">
            <w:rPr>
              <w:rFonts w:ascii="Times New Roman" w:eastAsia="Times New Roman" w:hAnsi="Times New Roman" w:cs="Times New Roman"/>
              <w:i/>
              <w:iCs/>
              <w:color w:val="000000"/>
            </w:rPr>
            <w:t>2018 41st International Convention on Information and Communication Technology, Electronics and Microelectronics (MIPRO)</w:t>
          </w:r>
          <w:r w:rsidRPr="00A62ED4">
            <w:rPr>
              <w:rFonts w:ascii="Times New Roman" w:eastAsia="Times New Roman" w:hAnsi="Times New Roman" w:cs="Times New Roman"/>
              <w:color w:val="000000"/>
            </w:rPr>
            <w:t xml:space="preserve">, 654–659. </w:t>
          </w:r>
          <w:r w:rsidR="00621A5D">
            <w:fldChar w:fldCharType="begin"/>
          </w:r>
          <w:r w:rsidR="00621A5D">
            <w:instrText>HYPERLINK "https://doi.org/10.23919/mipro.2018.8400123"</w:instrText>
          </w:r>
          <w:r w:rsidR="00621A5D">
            <w:fldChar w:fldCharType="separate"/>
          </w:r>
          <w:r w:rsidR="00621A5D" w:rsidRPr="00FD668C">
            <w:rPr>
              <w:rStyle w:val="Hiperhivatkozs"/>
              <w:rFonts w:ascii="Times New Roman" w:eastAsia="Times New Roman" w:hAnsi="Times New Roman" w:cs="Times New Roman"/>
              <w:lang w:val="de-DE"/>
              <w:rPrChange w:id="1412" w:author="Lttd" w:date="2026-03-10T05:59:00Z" w16du:dateUtc="2026-03-10T04:59:00Z">
                <w:rPr>
                  <w:rStyle w:val="Hiperhivatkozs"/>
                  <w:rFonts w:ascii="Times New Roman" w:eastAsia="Times New Roman" w:hAnsi="Times New Roman" w:cs="Times New Roman"/>
                </w:rPr>
              </w:rPrChange>
            </w:rPr>
            <w:t>https://doi.org/10.23919/mipro.2018.8400123</w:t>
          </w:r>
          <w:r w:rsidR="00621A5D">
            <w:fldChar w:fldCharType="end"/>
          </w:r>
          <w:r w:rsidR="00621A5D" w:rsidRPr="00FD668C">
            <w:rPr>
              <w:rFonts w:ascii="Times New Roman" w:eastAsia="Times New Roman" w:hAnsi="Times New Roman" w:cs="Times New Roman"/>
              <w:color w:val="000000"/>
              <w:lang w:val="de-DE"/>
              <w:rPrChange w:id="1413" w:author="Lttd" w:date="2026-03-10T05:59:00Z" w16du:dateUtc="2026-03-10T04:59:00Z">
                <w:rPr>
                  <w:rFonts w:ascii="Times New Roman" w:eastAsia="Times New Roman" w:hAnsi="Times New Roman" w:cs="Times New Roman"/>
                  <w:color w:val="000000"/>
                </w:rPr>
              </w:rPrChange>
            </w:rPr>
            <w:t xml:space="preserve"> </w:t>
          </w:r>
          <w:r w:rsidR="00621A5D">
            <w:rPr>
              <w:rFonts w:ascii="Times New Roman" w:eastAsia="Times New Roman" w:hAnsi="Times New Roman" w:cs="Times New Roman"/>
              <w:noProof/>
              <w:color w:val="000000"/>
              <w:lang w:val="tr-TR"/>
            </w:rPr>
            <w:t>[T09]</w:t>
          </w:r>
        </w:p>
        <w:p w14:paraId="66F3B3A5" w14:textId="5E9E2CD4" w:rsidR="00A62ED4" w:rsidRPr="00A62ED4" w:rsidRDefault="00A62ED4">
          <w:pPr>
            <w:autoSpaceDE w:val="0"/>
            <w:autoSpaceDN w:val="0"/>
            <w:ind w:hanging="480"/>
            <w:divId w:val="1330213700"/>
            <w:rPr>
              <w:rFonts w:ascii="Times New Roman" w:eastAsia="Times New Roman" w:hAnsi="Times New Roman" w:cs="Times New Roman"/>
              <w:color w:val="000000"/>
            </w:rPr>
          </w:pPr>
          <w:r w:rsidRPr="00FD668C">
            <w:rPr>
              <w:rFonts w:ascii="Times New Roman" w:eastAsia="Times New Roman" w:hAnsi="Times New Roman" w:cs="Times New Roman"/>
              <w:color w:val="000000"/>
              <w:lang w:val="de-DE"/>
              <w:rPrChange w:id="1414" w:author="Lttd" w:date="2026-03-10T05:59:00Z" w16du:dateUtc="2026-03-10T04:59:00Z">
                <w:rPr>
                  <w:rFonts w:ascii="Times New Roman" w:eastAsia="Times New Roman" w:hAnsi="Times New Roman" w:cs="Times New Roman"/>
                  <w:color w:val="000000"/>
                </w:rPr>
              </w:rPrChange>
            </w:rPr>
            <w:t xml:space="preserve">Katoua, T., AL-Lozi, M., &amp; Alrowwad, A. (2016). </w:t>
          </w:r>
          <w:r w:rsidRPr="00A62ED4">
            <w:rPr>
              <w:rFonts w:ascii="Times New Roman" w:eastAsia="Times New Roman" w:hAnsi="Times New Roman" w:cs="Times New Roman"/>
              <w:color w:val="000000"/>
            </w:rPr>
            <w:t xml:space="preserve">A review of literature on e-learning systems in higher education. </w:t>
          </w:r>
          <w:r w:rsidRPr="00A62ED4">
            <w:rPr>
              <w:rFonts w:ascii="Times New Roman" w:eastAsia="Times New Roman" w:hAnsi="Times New Roman" w:cs="Times New Roman"/>
              <w:i/>
              <w:iCs/>
              <w:color w:val="000000"/>
            </w:rPr>
            <w:t>International Journal of Business Management and Economic Research</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7</w:t>
          </w:r>
          <w:r w:rsidRPr="00A62ED4">
            <w:rPr>
              <w:rFonts w:ascii="Times New Roman" w:eastAsia="Times New Roman" w:hAnsi="Times New Roman" w:cs="Times New Roman"/>
              <w:color w:val="000000"/>
            </w:rPr>
            <w:t>, 754–762.</w:t>
          </w:r>
          <w:r w:rsidR="00621A5D">
            <w:rPr>
              <w:rFonts w:ascii="Times New Roman" w:eastAsia="Times New Roman" w:hAnsi="Times New Roman" w:cs="Times New Roman"/>
              <w:color w:val="000000"/>
            </w:rPr>
            <w:t xml:space="preserve"> </w:t>
          </w:r>
          <w:r w:rsidR="00621A5D">
            <w:rPr>
              <w:rFonts w:ascii="Times New Roman" w:eastAsia="Times New Roman" w:hAnsi="Times New Roman" w:cs="Times New Roman"/>
              <w:noProof/>
              <w:color w:val="000000"/>
              <w:lang w:val="tr-TR"/>
            </w:rPr>
            <w:t>[T09]</w:t>
          </w:r>
        </w:p>
        <w:p w14:paraId="2E3F9FE1" w14:textId="5317D9EC" w:rsidR="00A62ED4" w:rsidRPr="00A62ED4" w:rsidRDefault="00A62ED4">
          <w:pPr>
            <w:autoSpaceDE w:val="0"/>
            <w:autoSpaceDN w:val="0"/>
            <w:ind w:hanging="480"/>
            <w:divId w:val="526911155"/>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Kishore, S., Hong, Y., Nguyen, A., &amp; Qutab, S. (2023). </w:t>
          </w:r>
          <w:r w:rsidRPr="00A62ED4">
            <w:rPr>
              <w:rFonts w:ascii="Times New Roman" w:eastAsia="Times New Roman" w:hAnsi="Times New Roman" w:cs="Times New Roman"/>
              <w:i/>
              <w:iCs/>
              <w:color w:val="000000"/>
            </w:rPr>
            <w:t>Should ChatGPT be banned at schools? Organizing visions for generative artificial intelligence (AI) in education</w:t>
          </w:r>
          <w:r w:rsidRPr="00A62ED4">
            <w:rPr>
              <w:rFonts w:ascii="Times New Roman" w:eastAsia="Times New Roman" w:hAnsi="Times New Roman" w:cs="Times New Roman"/>
              <w:color w:val="000000"/>
            </w:rPr>
            <w:t>.</w:t>
          </w:r>
          <w:r w:rsidR="00001800">
            <w:rPr>
              <w:rFonts w:ascii="Times New Roman" w:eastAsia="Times New Roman" w:hAnsi="Times New Roman" w:cs="Times New Roman"/>
              <w:color w:val="000000"/>
            </w:rPr>
            <w:t xml:space="preserve"> </w:t>
          </w:r>
          <w:r w:rsidR="00001800" w:rsidRPr="00AB3DCB">
            <w:rPr>
              <w:rFonts w:ascii="Times New Roman" w:eastAsia="Times New Roman" w:hAnsi="Times New Roman" w:cs="Times New Roman"/>
              <w:noProof/>
              <w:color w:val="000000"/>
              <w:lang w:val="tr-TR"/>
            </w:rPr>
            <w:t>[T01]</w:t>
          </w:r>
        </w:p>
        <w:p w14:paraId="59E53388" w14:textId="06A1DA29" w:rsidR="00A62ED4" w:rsidRPr="00A62ED4" w:rsidRDefault="00A62ED4">
          <w:pPr>
            <w:autoSpaceDE w:val="0"/>
            <w:autoSpaceDN w:val="0"/>
            <w:ind w:hanging="480"/>
            <w:divId w:val="159275632"/>
            <w:rPr>
              <w:rFonts w:ascii="Times New Roman" w:eastAsia="Times New Roman" w:hAnsi="Times New Roman" w:cs="Times New Roman"/>
              <w:color w:val="000000"/>
            </w:rPr>
          </w:pPr>
          <w:r w:rsidRPr="00A62ED4">
            <w:rPr>
              <w:rFonts w:ascii="Times New Roman" w:eastAsia="Times New Roman" w:hAnsi="Times New Roman" w:cs="Times New Roman"/>
              <w:color w:val="000000"/>
            </w:rPr>
            <w:lastRenderedPageBreak/>
            <w:t xml:space="preserve">Knuth, D. E. (1996). </w:t>
          </w:r>
          <w:r w:rsidRPr="00A62ED4">
            <w:rPr>
              <w:rFonts w:ascii="Times New Roman" w:eastAsia="Times New Roman" w:hAnsi="Times New Roman" w:cs="Times New Roman"/>
              <w:i/>
              <w:iCs/>
              <w:color w:val="000000"/>
            </w:rPr>
            <w:t>Foreword</w:t>
          </w:r>
          <w:r w:rsidRPr="00A62ED4">
            <w:rPr>
              <w:rFonts w:ascii="Times New Roman" w:eastAsia="Times New Roman" w:hAnsi="Times New Roman" w:cs="Times New Roman"/>
              <w:color w:val="000000"/>
            </w:rPr>
            <w:t xml:space="preserve"> (M. Petkovšek, W. H. S, &amp; D. Zeilberger, Eds.; pp. vii–viii). A K Peters.</w:t>
          </w:r>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[T09]</w:t>
          </w:r>
        </w:p>
        <w:p w14:paraId="48F6DC78" w14:textId="363BE017" w:rsidR="00A62ED4" w:rsidRPr="00FD668C" w:rsidRDefault="00A62ED4">
          <w:pPr>
            <w:autoSpaceDE w:val="0"/>
            <w:autoSpaceDN w:val="0"/>
            <w:ind w:hanging="480"/>
            <w:divId w:val="471673914"/>
            <w:rPr>
              <w:rFonts w:ascii="Times New Roman" w:eastAsia="Times New Roman" w:hAnsi="Times New Roman" w:cs="Times New Roman"/>
              <w:color w:val="000000"/>
              <w:lang w:val="de-DE"/>
              <w:rPrChange w:id="1415"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Kodolányi János Egyetem. (2025). </w:t>
          </w:r>
          <w:r w:rsidRPr="00A62ED4">
            <w:rPr>
              <w:rFonts w:ascii="Times New Roman" w:eastAsia="Times New Roman" w:hAnsi="Times New Roman" w:cs="Times New Roman"/>
              <w:i/>
              <w:iCs/>
              <w:color w:val="000000"/>
            </w:rPr>
            <w:t>Moodle LMS – Kodolányi János Egyetem</w:t>
          </w:r>
          <w:r w:rsidRPr="00A62ED4">
            <w:rPr>
              <w:rFonts w:ascii="Times New Roman" w:eastAsia="Times New Roman" w:hAnsi="Times New Roman" w:cs="Times New Roman"/>
              <w:color w:val="000000"/>
            </w:rPr>
            <w:t xml:space="preserve">. </w:t>
          </w:r>
          <w:r w:rsidR="004A25FB">
            <w:fldChar w:fldCharType="begin"/>
          </w:r>
          <w:r w:rsidR="004A25FB">
            <w:instrText>HYPERLINK "https://www.kodolanyi.hu/moodle-lms/"</w:instrText>
          </w:r>
          <w:r w:rsidR="004A25FB">
            <w:fldChar w:fldCharType="separate"/>
          </w:r>
          <w:r w:rsidR="004A25FB" w:rsidRPr="00FD668C">
            <w:rPr>
              <w:rStyle w:val="Hiperhivatkozs"/>
              <w:rFonts w:ascii="Times New Roman" w:eastAsia="Times New Roman" w:hAnsi="Times New Roman" w:cs="Times New Roman"/>
              <w:lang w:val="de-DE"/>
              <w:rPrChange w:id="1416" w:author="Lttd" w:date="2026-03-10T05:59:00Z" w16du:dateUtc="2026-03-10T04:59:00Z">
                <w:rPr>
                  <w:rStyle w:val="Hiperhivatkozs"/>
                  <w:rFonts w:ascii="Times New Roman" w:eastAsia="Times New Roman" w:hAnsi="Times New Roman" w:cs="Times New Roman"/>
                </w:rPr>
              </w:rPrChange>
            </w:rPr>
            <w:t>https://www.kodolanyi.hu/moodle-lms/</w:t>
          </w:r>
          <w:r w:rsidR="004A25FB">
            <w:fldChar w:fldCharType="end"/>
          </w:r>
          <w:r w:rsidR="004A25FB" w:rsidRPr="00FD668C">
            <w:rPr>
              <w:rFonts w:ascii="Times New Roman" w:eastAsia="Times New Roman" w:hAnsi="Times New Roman" w:cs="Times New Roman"/>
              <w:color w:val="000000"/>
              <w:lang w:val="de-DE"/>
              <w:rPrChange w:id="1417" w:author="Lttd" w:date="2026-03-10T05:59:00Z" w16du:dateUtc="2026-03-10T04:59:00Z">
                <w:rPr>
                  <w:rFonts w:ascii="Times New Roman" w:eastAsia="Times New Roman" w:hAnsi="Times New Roman" w:cs="Times New Roman"/>
                  <w:color w:val="000000"/>
                </w:rPr>
              </w:rPrChange>
            </w:rPr>
            <w:t xml:space="preserve"> </w:t>
          </w:r>
          <w:r w:rsidR="004A25FB" w:rsidRPr="00AB3DCB">
            <w:rPr>
              <w:rFonts w:ascii="Times New Roman" w:eastAsia="Times New Roman" w:hAnsi="Times New Roman" w:cs="Times New Roman"/>
              <w:noProof/>
              <w:color w:val="000000"/>
              <w:lang w:val="tr-TR"/>
            </w:rPr>
            <w:t>[T0</w:t>
          </w:r>
          <w:r w:rsidR="004A25FB">
            <w:rPr>
              <w:rFonts w:ascii="Times New Roman" w:eastAsia="Times New Roman" w:hAnsi="Times New Roman" w:cs="Times New Roman"/>
              <w:noProof/>
              <w:color w:val="000000"/>
              <w:lang w:val="tr-TR"/>
            </w:rPr>
            <w:t>8</w:t>
          </w:r>
          <w:r w:rsidR="004A25FB" w:rsidRPr="00AB3DCB">
            <w:rPr>
              <w:rFonts w:ascii="Times New Roman" w:eastAsia="Times New Roman" w:hAnsi="Times New Roman" w:cs="Times New Roman"/>
              <w:noProof/>
              <w:color w:val="000000"/>
              <w:lang w:val="tr-TR"/>
            </w:rPr>
            <w:t>]</w:t>
          </w:r>
        </w:p>
        <w:p w14:paraId="4174CF4B" w14:textId="086AEB9F" w:rsidR="00A62ED4" w:rsidRPr="00A62ED4" w:rsidRDefault="00A62ED4">
          <w:pPr>
            <w:autoSpaceDE w:val="0"/>
            <w:autoSpaceDN w:val="0"/>
            <w:ind w:hanging="480"/>
            <w:divId w:val="1431851097"/>
            <w:rPr>
              <w:rFonts w:ascii="Times New Roman" w:eastAsia="Times New Roman" w:hAnsi="Times New Roman" w:cs="Times New Roman"/>
              <w:color w:val="000000"/>
            </w:rPr>
          </w:pPr>
          <w:r w:rsidRPr="00FD668C">
            <w:rPr>
              <w:rFonts w:ascii="Times New Roman" w:eastAsia="Times New Roman" w:hAnsi="Times New Roman" w:cs="Times New Roman"/>
              <w:color w:val="000000"/>
              <w:lang w:val="de-DE"/>
              <w:rPrChange w:id="1418" w:author="Lttd" w:date="2026-03-10T05:59:00Z" w16du:dateUtc="2026-03-10T04:59:00Z">
                <w:rPr>
                  <w:rFonts w:ascii="Times New Roman" w:eastAsia="Times New Roman" w:hAnsi="Times New Roman" w:cs="Times New Roman"/>
                  <w:color w:val="000000"/>
                </w:rPr>
              </w:rPrChange>
            </w:rPr>
            <w:t xml:space="preserve">Kodolányi János University. </w:t>
          </w:r>
          <w:r w:rsidRPr="00A62ED4">
            <w:rPr>
              <w:rFonts w:ascii="Times New Roman" w:eastAsia="Times New Roman" w:hAnsi="Times New Roman" w:cs="Times New Roman"/>
              <w:color w:val="000000"/>
            </w:rPr>
            <w:t xml:space="preserve">(2023, February). </w:t>
          </w:r>
          <w:r w:rsidRPr="00A62ED4">
            <w:rPr>
              <w:rFonts w:ascii="Times New Roman" w:eastAsia="Times New Roman" w:hAnsi="Times New Roman" w:cs="Times New Roman"/>
              <w:i/>
              <w:iCs/>
              <w:color w:val="000000"/>
            </w:rPr>
            <w:t>Involvement of hungarian KJU students in the Erasmus+ blended intensive program</w:t>
          </w:r>
          <w:r w:rsidRPr="00A62ED4">
            <w:rPr>
              <w:rFonts w:ascii="Times New Roman" w:eastAsia="Times New Roman" w:hAnsi="Times New Roman" w:cs="Times New Roman"/>
              <w:color w:val="000000"/>
            </w:rPr>
            <w:t xml:space="preserve">. Kodolányi János University. </w:t>
          </w:r>
          <w:hyperlink r:id="rId56" w:history="1">
            <w:r w:rsidR="004A25FB" w:rsidRPr="00E0638A">
              <w:rPr>
                <w:rStyle w:val="Hiperhivatkozs"/>
                <w:rFonts w:ascii="Times New Roman" w:eastAsia="Times New Roman" w:hAnsi="Times New Roman" w:cs="Times New Roman"/>
              </w:rPr>
              <w:t>https://backend.kodolanyi.hu/en/aktualis/hirek/1746</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w:t>
          </w:r>
          <w:r w:rsidR="004A25FB">
            <w:rPr>
              <w:rFonts w:ascii="Times New Roman" w:eastAsia="Times New Roman" w:hAnsi="Times New Roman" w:cs="Times New Roman"/>
              <w:noProof/>
              <w:color w:val="000000"/>
              <w:lang w:val="tr-TR"/>
            </w:rPr>
            <w:t>4</w:t>
          </w:r>
          <w:r w:rsidR="004A25FB" w:rsidRPr="00AB3DCB">
            <w:rPr>
              <w:rFonts w:ascii="Times New Roman" w:eastAsia="Times New Roman" w:hAnsi="Times New Roman" w:cs="Times New Roman"/>
              <w:noProof/>
              <w:color w:val="000000"/>
              <w:lang w:val="tr-TR"/>
            </w:rPr>
            <w:t>]</w:t>
          </w:r>
        </w:p>
        <w:p w14:paraId="39415912" w14:textId="3FE4EACB" w:rsidR="00A62ED4" w:rsidRPr="00FD668C" w:rsidRDefault="00A62ED4">
          <w:pPr>
            <w:autoSpaceDE w:val="0"/>
            <w:autoSpaceDN w:val="0"/>
            <w:ind w:hanging="480"/>
            <w:divId w:val="254435936"/>
            <w:rPr>
              <w:rFonts w:ascii="Times New Roman" w:eastAsia="Times New Roman" w:hAnsi="Times New Roman" w:cs="Times New Roman"/>
              <w:color w:val="000000"/>
              <w:lang w:val="de-DE"/>
              <w:rPrChange w:id="1419"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Magyarország Kormánya. (2025). </w:t>
          </w:r>
          <w:r w:rsidRPr="00A62ED4">
            <w:rPr>
              <w:rFonts w:ascii="Times New Roman" w:eastAsia="Times New Roman" w:hAnsi="Times New Roman" w:cs="Times New Roman"/>
              <w:i/>
              <w:iCs/>
              <w:color w:val="000000"/>
            </w:rPr>
            <w:t>426/2025. (XII. 23.) korm. rendelet a kötelező legkisebb munkabér (minimálbér) és a garantált bérminimum megállapításáról</w:t>
          </w:r>
          <w:r w:rsidRPr="00A62ED4">
            <w:rPr>
              <w:rFonts w:ascii="Times New Roman" w:eastAsia="Times New Roman" w:hAnsi="Times New Roman" w:cs="Times New Roman"/>
              <w:color w:val="000000"/>
            </w:rPr>
            <w:t xml:space="preserve">. </w:t>
          </w:r>
          <w:r w:rsidR="004A25FB">
            <w:fldChar w:fldCharType="begin"/>
          </w:r>
          <w:r w:rsidR="004A25FB">
            <w:instrText>HYPERLINK "https://njt.hu/jogszabaly/2025-426-20-22"</w:instrText>
          </w:r>
          <w:r w:rsidR="004A25FB">
            <w:fldChar w:fldCharType="separate"/>
          </w:r>
          <w:r w:rsidR="004A25FB" w:rsidRPr="00FD668C">
            <w:rPr>
              <w:rStyle w:val="Hiperhivatkozs"/>
              <w:rFonts w:ascii="Times New Roman" w:eastAsia="Times New Roman" w:hAnsi="Times New Roman" w:cs="Times New Roman"/>
              <w:lang w:val="de-DE"/>
              <w:rPrChange w:id="1420" w:author="Lttd" w:date="2026-03-10T05:59:00Z" w16du:dateUtc="2026-03-10T04:59:00Z">
                <w:rPr>
                  <w:rStyle w:val="Hiperhivatkozs"/>
                  <w:rFonts w:ascii="Times New Roman" w:eastAsia="Times New Roman" w:hAnsi="Times New Roman" w:cs="Times New Roman"/>
                </w:rPr>
              </w:rPrChange>
            </w:rPr>
            <w:t>https://njt.hu/jogszabaly/2025-426-20-22</w:t>
          </w:r>
          <w:r w:rsidR="004A25FB">
            <w:fldChar w:fldCharType="end"/>
          </w:r>
          <w:r w:rsidR="004A25FB" w:rsidRPr="00FD668C">
            <w:rPr>
              <w:rFonts w:ascii="Times New Roman" w:eastAsia="Times New Roman" w:hAnsi="Times New Roman" w:cs="Times New Roman"/>
              <w:color w:val="000000"/>
              <w:lang w:val="de-DE"/>
              <w:rPrChange w:id="1421" w:author="Lttd" w:date="2026-03-10T05:59:00Z" w16du:dateUtc="2026-03-10T04:59:00Z">
                <w:rPr>
                  <w:rFonts w:ascii="Times New Roman" w:eastAsia="Times New Roman" w:hAnsi="Times New Roman" w:cs="Times New Roman"/>
                  <w:color w:val="000000"/>
                </w:rPr>
              </w:rPrChange>
            </w:rPr>
            <w:t xml:space="preserve"> </w:t>
          </w:r>
          <w:r w:rsidR="004A25FB" w:rsidRPr="00AB3DCB">
            <w:rPr>
              <w:rFonts w:ascii="Times New Roman" w:eastAsia="Times New Roman" w:hAnsi="Times New Roman" w:cs="Times New Roman"/>
              <w:noProof/>
              <w:color w:val="000000"/>
              <w:lang w:val="tr-TR"/>
            </w:rPr>
            <w:t>[T0</w:t>
          </w:r>
          <w:r w:rsidR="004A25FB">
            <w:rPr>
              <w:rFonts w:ascii="Times New Roman" w:eastAsia="Times New Roman" w:hAnsi="Times New Roman" w:cs="Times New Roman"/>
              <w:noProof/>
              <w:color w:val="000000"/>
              <w:lang w:val="tr-TR"/>
            </w:rPr>
            <w:t>7</w:t>
          </w:r>
          <w:r w:rsidR="004A25FB" w:rsidRPr="00AB3DCB">
            <w:rPr>
              <w:rFonts w:ascii="Times New Roman" w:eastAsia="Times New Roman" w:hAnsi="Times New Roman" w:cs="Times New Roman"/>
              <w:noProof/>
              <w:color w:val="000000"/>
              <w:lang w:val="tr-TR"/>
            </w:rPr>
            <w:t>]</w:t>
          </w:r>
        </w:p>
        <w:p w14:paraId="1B02E5CD" w14:textId="5C63CDAF" w:rsidR="00A62ED4" w:rsidRPr="00FD668C" w:rsidRDefault="00A62ED4">
          <w:pPr>
            <w:autoSpaceDE w:val="0"/>
            <w:autoSpaceDN w:val="0"/>
            <w:ind w:hanging="480"/>
            <w:divId w:val="735082041"/>
            <w:rPr>
              <w:rFonts w:ascii="Times New Roman" w:eastAsia="Times New Roman" w:hAnsi="Times New Roman" w:cs="Times New Roman"/>
              <w:color w:val="000000"/>
              <w:lang w:val="de-DE"/>
              <w:rPrChange w:id="1422" w:author="Lttd" w:date="2026-03-10T05:59:00Z" w16du:dateUtc="2026-03-10T04:59:00Z">
                <w:rPr>
                  <w:rFonts w:ascii="Times New Roman" w:eastAsia="Times New Roman" w:hAnsi="Times New Roman" w:cs="Times New Roman"/>
                  <w:color w:val="000000"/>
                </w:rPr>
              </w:rPrChange>
            </w:rPr>
          </w:pPr>
          <w:r w:rsidRPr="00FD668C">
            <w:rPr>
              <w:rFonts w:ascii="Times New Roman" w:eastAsia="Times New Roman" w:hAnsi="Times New Roman" w:cs="Times New Roman"/>
              <w:color w:val="000000"/>
              <w:lang w:val="de-DE"/>
              <w:rPrChange w:id="1423" w:author="Lttd" w:date="2026-03-10T05:59:00Z" w16du:dateUtc="2026-03-10T04:59:00Z">
                <w:rPr>
                  <w:rFonts w:ascii="Times New Roman" w:eastAsia="Times New Roman" w:hAnsi="Times New Roman" w:cs="Times New Roman"/>
                  <w:color w:val="000000"/>
                </w:rPr>
              </w:rPrChange>
            </w:rPr>
            <w:t xml:space="preserve">Majorosi, A., Müller, V., &amp; Vincze, V. (2016). </w:t>
          </w:r>
          <w:r w:rsidRPr="00A62ED4">
            <w:rPr>
              <w:rFonts w:ascii="Times New Roman" w:eastAsia="Times New Roman" w:hAnsi="Times New Roman" w:cs="Times New Roman"/>
              <w:color w:val="000000"/>
            </w:rPr>
            <w:t xml:space="preserve">Gamifikáció cégeknél és az iskolában, mint az elégedettség fokozásának eszköze [Gamification at companies and in schools as a tool for increasing satisfaction]. In J. Schuchmann (Ed.), </w:t>
          </w:r>
          <w:r w:rsidRPr="00A62ED4">
            <w:rPr>
              <w:rFonts w:ascii="Times New Roman" w:eastAsia="Times New Roman" w:hAnsi="Times New Roman" w:cs="Times New Roman"/>
              <w:i/>
              <w:iCs/>
              <w:color w:val="000000"/>
            </w:rPr>
            <w:t>A  közösségfejlesztés  új útjai</w:t>
          </w:r>
          <w:r w:rsidRPr="00A62ED4">
            <w:rPr>
              <w:rFonts w:ascii="Times New Roman" w:eastAsia="Times New Roman" w:hAnsi="Times New Roman" w:cs="Times New Roman"/>
              <w:color w:val="000000"/>
            </w:rPr>
            <w:t xml:space="preserve"> (pp. 48–56). Kodolányi János Főiskola. </w:t>
          </w:r>
          <w:r w:rsidR="004A25FB">
            <w:fldChar w:fldCharType="begin"/>
          </w:r>
          <w:r w:rsidR="004A25FB">
            <w:instrText>HYPERLINK "https://backend.kodolanyi.hu/images/tartalom/File/kiadvanyok/kozossegfejlesztes.pdf"</w:instrText>
          </w:r>
          <w:r w:rsidR="004A25FB">
            <w:fldChar w:fldCharType="separate"/>
          </w:r>
          <w:r w:rsidR="004A25FB" w:rsidRPr="00FD668C">
            <w:rPr>
              <w:rStyle w:val="Hiperhivatkozs"/>
              <w:rFonts w:ascii="Times New Roman" w:eastAsia="Times New Roman" w:hAnsi="Times New Roman" w:cs="Times New Roman"/>
              <w:lang w:val="de-DE"/>
              <w:rPrChange w:id="1424" w:author="Lttd" w:date="2026-03-10T05:59:00Z" w16du:dateUtc="2026-03-10T04:59:00Z">
                <w:rPr>
                  <w:rStyle w:val="Hiperhivatkozs"/>
                  <w:rFonts w:ascii="Times New Roman" w:eastAsia="Times New Roman" w:hAnsi="Times New Roman" w:cs="Times New Roman"/>
                </w:rPr>
              </w:rPrChange>
            </w:rPr>
            <w:t>https://backend.kodolanyi.hu/images/tartalom/File/kiadvanyok/kozossegfejlesztes.pdf</w:t>
          </w:r>
          <w:r w:rsidR="004A25FB">
            <w:fldChar w:fldCharType="end"/>
          </w:r>
          <w:r w:rsidR="004A25FB" w:rsidRPr="00FD668C">
            <w:rPr>
              <w:rFonts w:ascii="Times New Roman" w:eastAsia="Times New Roman" w:hAnsi="Times New Roman" w:cs="Times New Roman"/>
              <w:color w:val="000000"/>
              <w:lang w:val="de-DE"/>
              <w:rPrChange w:id="1425" w:author="Lttd" w:date="2026-03-10T05:59:00Z" w16du:dateUtc="2026-03-10T04:59:00Z">
                <w:rPr>
                  <w:rFonts w:ascii="Times New Roman" w:eastAsia="Times New Roman" w:hAnsi="Times New Roman" w:cs="Times New Roman"/>
                  <w:color w:val="000000"/>
                </w:rPr>
              </w:rPrChange>
            </w:rPr>
            <w:t xml:space="preserve"> </w:t>
          </w:r>
          <w:r w:rsidR="004A25FB" w:rsidRPr="00AB3DCB">
            <w:rPr>
              <w:rFonts w:ascii="Times New Roman" w:eastAsia="Times New Roman" w:hAnsi="Times New Roman" w:cs="Times New Roman"/>
              <w:noProof/>
              <w:color w:val="000000"/>
              <w:lang w:val="tr-TR"/>
            </w:rPr>
            <w:t>[T</w:t>
          </w:r>
          <w:r w:rsidR="004A25FB">
            <w:rPr>
              <w:rFonts w:ascii="Times New Roman" w:eastAsia="Times New Roman" w:hAnsi="Times New Roman" w:cs="Times New Roman"/>
              <w:noProof/>
              <w:color w:val="000000"/>
              <w:lang w:val="tr-TR"/>
            </w:rPr>
            <w:t>14</w:t>
          </w:r>
          <w:r w:rsidR="004A25FB" w:rsidRPr="00AB3DCB">
            <w:rPr>
              <w:rFonts w:ascii="Times New Roman" w:eastAsia="Times New Roman" w:hAnsi="Times New Roman" w:cs="Times New Roman"/>
              <w:noProof/>
              <w:color w:val="000000"/>
              <w:lang w:val="tr-TR"/>
            </w:rPr>
            <w:t>]</w:t>
          </w:r>
        </w:p>
        <w:p w14:paraId="5936B047" w14:textId="5F5EA92E" w:rsidR="00A62ED4" w:rsidRPr="00A62ED4" w:rsidRDefault="00A62ED4">
          <w:pPr>
            <w:autoSpaceDE w:val="0"/>
            <w:autoSpaceDN w:val="0"/>
            <w:ind w:hanging="480"/>
            <w:divId w:val="190730332"/>
            <w:rPr>
              <w:rFonts w:ascii="Times New Roman" w:eastAsia="Times New Roman" w:hAnsi="Times New Roman" w:cs="Times New Roman"/>
              <w:color w:val="000000"/>
            </w:rPr>
          </w:pPr>
          <w:r w:rsidRPr="00FD668C">
            <w:rPr>
              <w:rFonts w:ascii="Times New Roman" w:eastAsia="Times New Roman" w:hAnsi="Times New Roman" w:cs="Times New Roman"/>
              <w:color w:val="000000"/>
              <w:lang w:val="de-DE"/>
              <w:rPrChange w:id="1426" w:author="Lttd" w:date="2026-03-10T05:59:00Z" w16du:dateUtc="2026-03-10T04:59:00Z">
                <w:rPr>
                  <w:rFonts w:ascii="Times New Roman" w:eastAsia="Times New Roman" w:hAnsi="Times New Roman" w:cs="Times New Roman"/>
                  <w:color w:val="000000"/>
                </w:rPr>
              </w:rPrChange>
            </w:rPr>
            <w:t xml:space="preserve">Malatyinszki, S. (2022). Az oktatás és a tudatosság jelentősége a családok digitális eszközhasználatában. </w:t>
          </w:r>
          <w:r w:rsidRPr="00A62ED4">
            <w:rPr>
              <w:rFonts w:ascii="Times New Roman" w:eastAsia="Times New Roman" w:hAnsi="Times New Roman" w:cs="Times New Roman"/>
              <w:i/>
              <w:iCs/>
              <w:color w:val="000000"/>
            </w:rPr>
            <w:t>Studia Mundi - Economica</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9</w:t>
          </w:r>
          <w:r w:rsidRPr="00A62ED4">
            <w:rPr>
              <w:rFonts w:ascii="Times New Roman" w:eastAsia="Times New Roman" w:hAnsi="Times New Roman" w:cs="Times New Roman"/>
              <w:color w:val="000000"/>
            </w:rPr>
            <w:t xml:space="preserve">, 68–77. </w:t>
          </w:r>
          <w:hyperlink r:id="rId57" w:history="1">
            <w:r w:rsidR="004A25FB" w:rsidRPr="00E0638A">
              <w:rPr>
                <w:rStyle w:val="Hiperhivatkozs"/>
                <w:rFonts w:ascii="Times New Roman" w:eastAsia="Times New Roman" w:hAnsi="Times New Roman" w:cs="Times New Roman"/>
              </w:rPr>
              <w:t>https://doi.org/10.18531/studia.mundi.2022.09.01.68-77</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w:t>
          </w:r>
          <w:r w:rsidR="004A25FB">
            <w:rPr>
              <w:rFonts w:ascii="Times New Roman" w:eastAsia="Times New Roman" w:hAnsi="Times New Roman" w:cs="Times New Roman"/>
              <w:noProof/>
              <w:color w:val="000000"/>
              <w:lang w:val="tr-TR"/>
            </w:rPr>
            <w:t>6</w:t>
          </w:r>
          <w:r w:rsidR="004A25FB" w:rsidRPr="00AB3DCB">
            <w:rPr>
              <w:rFonts w:ascii="Times New Roman" w:eastAsia="Times New Roman" w:hAnsi="Times New Roman" w:cs="Times New Roman"/>
              <w:noProof/>
              <w:color w:val="000000"/>
              <w:lang w:val="tr-TR"/>
            </w:rPr>
            <w:t>]</w:t>
          </w:r>
        </w:p>
        <w:p w14:paraId="22158696" w14:textId="7A910CB3" w:rsidR="00A62ED4" w:rsidRPr="00FD668C" w:rsidRDefault="00A62ED4">
          <w:pPr>
            <w:autoSpaceDE w:val="0"/>
            <w:autoSpaceDN w:val="0"/>
            <w:ind w:hanging="480"/>
            <w:divId w:val="1987930692"/>
            <w:rPr>
              <w:rFonts w:ascii="Times New Roman" w:eastAsia="Times New Roman" w:hAnsi="Times New Roman" w:cs="Times New Roman"/>
              <w:color w:val="000000"/>
              <w:lang w:val="de-DE"/>
              <w:rPrChange w:id="1427"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Moodle. </w:t>
          </w:r>
          <w:r w:rsidRPr="00FD668C">
            <w:rPr>
              <w:rFonts w:ascii="Times New Roman" w:eastAsia="Times New Roman" w:hAnsi="Times New Roman" w:cs="Times New Roman"/>
              <w:color w:val="000000"/>
              <w:lang w:val="de-DE"/>
              <w:rPrChange w:id="1428" w:author="Lttd" w:date="2026-03-10T05:59:00Z" w16du:dateUtc="2026-03-10T04:59:00Z">
                <w:rPr>
                  <w:rFonts w:ascii="Times New Roman" w:eastAsia="Times New Roman" w:hAnsi="Times New Roman" w:cs="Times New Roman"/>
                  <w:color w:val="000000"/>
                </w:rPr>
              </w:rPrChange>
            </w:rPr>
            <w:t xml:space="preserve">(2024). </w:t>
          </w:r>
          <w:r w:rsidRPr="00FD668C">
            <w:rPr>
              <w:rFonts w:ascii="Times New Roman" w:eastAsia="Times New Roman" w:hAnsi="Times New Roman" w:cs="Times New Roman"/>
              <w:i/>
              <w:iCs/>
              <w:color w:val="000000"/>
              <w:lang w:val="de-DE"/>
              <w:rPrChange w:id="1429" w:author="Lttd" w:date="2026-03-10T05:59:00Z" w16du:dateUtc="2026-03-10T04:59:00Z">
                <w:rPr>
                  <w:rFonts w:ascii="Times New Roman" w:eastAsia="Times New Roman" w:hAnsi="Times New Roman" w:cs="Times New Roman"/>
                  <w:i/>
                  <w:iCs/>
                  <w:color w:val="000000"/>
                </w:rPr>
              </w:rPrChange>
            </w:rPr>
            <w:t>Analytics</w:t>
          </w:r>
          <w:r w:rsidRPr="00FD668C">
            <w:rPr>
              <w:rFonts w:ascii="Times New Roman" w:eastAsia="Times New Roman" w:hAnsi="Times New Roman" w:cs="Times New Roman"/>
              <w:color w:val="000000"/>
              <w:lang w:val="de-DE"/>
              <w:rPrChange w:id="1430" w:author="Lttd" w:date="2026-03-10T05:59:00Z" w16du:dateUtc="2026-03-10T04:59:00Z">
                <w:rPr>
                  <w:rFonts w:ascii="Times New Roman" w:eastAsia="Times New Roman" w:hAnsi="Times New Roman" w:cs="Times New Roman"/>
                  <w:color w:val="000000"/>
                </w:rPr>
              </w:rPrChange>
            </w:rPr>
            <w:t xml:space="preserve">. </w:t>
          </w:r>
          <w:r w:rsidR="004A25FB">
            <w:fldChar w:fldCharType="begin"/>
          </w:r>
          <w:r w:rsidR="004A25FB" w:rsidRPr="00FD668C">
            <w:rPr>
              <w:lang w:val="de-DE"/>
              <w:rPrChange w:id="1431" w:author="Lttd" w:date="2026-03-10T05:59:00Z" w16du:dateUtc="2026-03-10T04:59:00Z">
                <w:rPr/>
              </w:rPrChange>
            </w:rPr>
            <w:instrText>HYPERLINK "https://docs.moodle.org/501/en/Analytics"</w:instrText>
          </w:r>
          <w:r w:rsidR="004A25FB">
            <w:fldChar w:fldCharType="separate"/>
          </w:r>
          <w:r w:rsidR="004A25FB" w:rsidRPr="00FD668C">
            <w:rPr>
              <w:rStyle w:val="Hiperhivatkozs"/>
              <w:rFonts w:ascii="Times New Roman" w:eastAsia="Times New Roman" w:hAnsi="Times New Roman" w:cs="Times New Roman"/>
              <w:lang w:val="de-DE"/>
              <w:rPrChange w:id="1432" w:author="Lttd" w:date="2026-03-10T05:59:00Z" w16du:dateUtc="2026-03-10T04:59:00Z">
                <w:rPr>
                  <w:rStyle w:val="Hiperhivatkozs"/>
                  <w:rFonts w:ascii="Times New Roman" w:eastAsia="Times New Roman" w:hAnsi="Times New Roman" w:cs="Times New Roman"/>
                </w:rPr>
              </w:rPrChange>
            </w:rPr>
            <w:t>https://docs.moodle.org/501/en/Analytics</w:t>
          </w:r>
          <w:r w:rsidR="004A25FB">
            <w:fldChar w:fldCharType="end"/>
          </w:r>
          <w:r w:rsidR="004A25FB" w:rsidRPr="00FD668C">
            <w:rPr>
              <w:rFonts w:ascii="Times New Roman" w:eastAsia="Times New Roman" w:hAnsi="Times New Roman" w:cs="Times New Roman"/>
              <w:color w:val="000000"/>
              <w:lang w:val="de-DE"/>
              <w:rPrChange w:id="1433" w:author="Lttd" w:date="2026-03-10T05:59:00Z" w16du:dateUtc="2026-03-10T04:59:00Z">
                <w:rPr>
                  <w:rFonts w:ascii="Times New Roman" w:eastAsia="Times New Roman" w:hAnsi="Times New Roman" w:cs="Times New Roman"/>
                  <w:color w:val="000000"/>
                </w:rPr>
              </w:rPrChange>
            </w:rPr>
            <w:t xml:space="preserve"> </w:t>
          </w:r>
          <w:r w:rsidR="004A25FB" w:rsidRPr="00AB3DCB">
            <w:rPr>
              <w:rFonts w:ascii="Times New Roman" w:eastAsia="Times New Roman" w:hAnsi="Times New Roman" w:cs="Times New Roman"/>
              <w:noProof/>
              <w:color w:val="000000"/>
              <w:lang w:val="tr-TR"/>
            </w:rPr>
            <w:t>[T0</w:t>
          </w:r>
          <w:r w:rsidR="004A25FB">
            <w:rPr>
              <w:rFonts w:ascii="Times New Roman" w:eastAsia="Times New Roman" w:hAnsi="Times New Roman" w:cs="Times New Roman"/>
              <w:noProof/>
              <w:color w:val="000000"/>
              <w:lang w:val="tr-TR"/>
            </w:rPr>
            <w:t>3</w:t>
          </w:r>
          <w:r w:rsidR="004A25FB" w:rsidRPr="00AB3DCB">
            <w:rPr>
              <w:rFonts w:ascii="Times New Roman" w:eastAsia="Times New Roman" w:hAnsi="Times New Roman" w:cs="Times New Roman"/>
              <w:noProof/>
              <w:color w:val="000000"/>
              <w:lang w:val="tr-TR"/>
            </w:rPr>
            <w:t>]</w:t>
          </w:r>
        </w:p>
        <w:p w14:paraId="2ED8E676" w14:textId="0B8D30C1" w:rsidR="00A62ED4" w:rsidRPr="00A62ED4" w:rsidRDefault="00A62ED4">
          <w:pPr>
            <w:autoSpaceDE w:val="0"/>
            <w:autoSpaceDN w:val="0"/>
            <w:ind w:hanging="480"/>
            <w:divId w:val="1435440694"/>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Moodle. (2025, February). </w:t>
          </w:r>
          <w:r w:rsidRPr="00A62ED4">
            <w:rPr>
              <w:rFonts w:ascii="Times New Roman" w:eastAsia="Times New Roman" w:hAnsi="Times New Roman" w:cs="Times New Roman"/>
              <w:i/>
              <w:iCs/>
              <w:color w:val="000000"/>
            </w:rPr>
            <w:t>About Moodle</w:t>
          </w:r>
          <w:r w:rsidRPr="00A62ED4">
            <w:rPr>
              <w:rFonts w:ascii="Times New Roman" w:eastAsia="Times New Roman" w:hAnsi="Times New Roman" w:cs="Times New Roman"/>
              <w:color w:val="000000"/>
            </w:rPr>
            <w:t xml:space="preserve">. </w:t>
          </w:r>
          <w:hyperlink r:id="rId58" w:history="1">
            <w:r w:rsidR="004A25FB" w:rsidRPr="00E0638A">
              <w:rPr>
                <w:rStyle w:val="Hiperhivatkozs"/>
                <w:rFonts w:ascii="Times New Roman" w:eastAsia="Times New Roman" w:hAnsi="Times New Roman" w:cs="Times New Roman"/>
              </w:rPr>
              <w:t>https://docs.moodle.org/501/en/About_Moodle</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w:t>
          </w:r>
          <w:r w:rsidR="004A25FB">
            <w:rPr>
              <w:rFonts w:ascii="Times New Roman" w:eastAsia="Times New Roman" w:hAnsi="Times New Roman" w:cs="Times New Roman"/>
              <w:noProof/>
              <w:color w:val="000000"/>
              <w:lang w:val="tr-TR"/>
            </w:rPr>
            <w:t>3</w:t>
          </w:r>
          <w:r w:rsidR="004A25FB" w:rsidRPr="00AB3DCB">
            <w:rPr>
              <w:rFonts w:ascii="Times New Roman" w:eastAsia="Times New Roman" w:hAnsi="Times New Roman" w:cs="Times New Roman"/>
              <w:noProof/>
              <w:color w:val="000000"/>
              <w:lang w:val="tr-TR"/>
            </w:rPr>
            <w:t>]</w:t>
          </w:r>
        </w:p>
        <w:p w14:paraId="520DF8A9" w14:textId="56126F4B" w:rsidR="00A62ED4" w:rsidRPr="00A62ED4" w:rsidRDefault="00A62ED4">
          <w:pPr>
            <w:autoSpaceDE w:val="0"/>
            <w:autoSpaceDN w:val="0"/>
            <w:ind w:hanging="480"/>
            <w:divId w:val="388653254"/>
            <w:rPr>
              <w:rFonts w:ascii="Times New Roman" w:eastAsia="Times New Roman" w:hAnsi="Times New Roman" w:cs="Times New Roman"/>
              <w:color w:val="000000"/>
            </w:rPr>
          </w:pPr>
          <w:r w:rsidRPr="00FD668C">
            <w:rPr>
              <w:rFonts w:ascii="Times New Roman" w:eastAsia="Times New Roman" w:hAnsi="Times New Roman" w:cs="Times New Roman"/>
              <w:color w:val="000000"/>
              <w:lang w:val="de-DE"/>
              <w:rPrChange w:id="1434" w:author="Lttd" w:date="2026-03-10T05:59:00Z" w16du:dateUtc="2026-03-10T04:59:00Z">
                <w:rPr>
                  <w:rFonts w:ascii="Times New Roman" w:eastAsia="Times New Roman" w:hAnsi="Times New Roman" w:cs="Times New Roman"/>
                  <w:color w:val="000000"/>
                </w:rPr>
              </w:rPrChange>
            </w:rPr>
            <w:t xml:space="preserve">Motz, B., Quick, J., Schroeder, N., Zook, J., &amp; Gunkel, M. (2019). </w:t>
          </w:r>
          <w:r w:rsidRPr="00A62ED4">
            <w:rPr>
              <w:rFonts w:ascii="Times New Roman" w:eastAsia="Times New Roman" w:hAnsi="Times New Roman" w:cs="Times New Roman"/>
              <w:i/>
              <w:iCs/>
              <w:color w:val="000000"/>
            </w:rPr>
            <w:t>The validity and utility of activity logs as a measure of student engagement</w:t>
          </w:r>
          <w:r w:rsidRPr="00A62ED4">
            <w:rPr>
              <w:rFonts w:ascii="Times New Roman" w:eastAsia="Times New Roman" w:hAnsi="Times New Roman" w:cs="Times New Roman"/>
              <w:color w:val="000000"/>
            </w:rPr>
            <w:t xml:space="preserve">. 300–309. </w:t>
          </w:r>
          <w:hyperlink r:id="rId59" w:history="1">
            <w:r w:rsidR="004A25FB" w:rsidRPr="00E0638A">
              <w:rPr>
                <w:rStyle w:val="Hiperhivatkozs"/>
                <w:rFonts w:ascii="Times New Roman" w:eastAsia="Times New Roman" w:hAnsi="Times New Roman" w:cs="Times New Roman"/>
              </w:rPr>
              <w:t>https://doi.org/10.1145/3303772.3303789</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[T09]</w:t>
          </w:r>
        </w:p>
        <w:p w14:paraId="7D094348" w14:textId="7FC39330" w:rsidR="00A62ED4" w:rsidRPr="00A62ED4" w:rsidRDefault="00A62ED4">
          <w:pPr>
            <w:autoSpaceDE w:val="0"/>
            <w:autoSpaceDN w:val="0"/>
            <w:ind w:hanging="480"/>
            <w:divId w:val="795951645"/>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Murtaza, M., Ahmed, Y., Shamsi, J. A., Sherwani, F., &amp; Usman, M. (2022). AI-Based personalized e-learning systems: Issues, challenges, and solutions. </w:t>
          </w:r>
          <w:r w:rsidRPr="00A62ED4">
            <w:rPr>
              <w:rFonts w:ascii="Times New Roman" w:eastAsia="Times New Roman" w:hAnsi="Times New Roman" w:cs="Times New Roman"/>
              <w:i/>
              <w:iCs/>
              <w:color w:val="000000"/>
            </w:rPr>
            <w:t>IEEE Access</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10</w:t>
          </w:r>
          <w:r w:rsidRPr="00A62ED4">
            <w:rPr>
              <w:rFonts w:ascii="Times New Roman" w:eastAsia="Times New Roman" w:hAnsi="Times New Roman" w:cs="Times New Roman"/>
              <w:color w:val="000000"/>
            </w:rPr>
            <w:t xml:space="preserve">, 81323–81342. </w:t>
          </w:r>
          <w:hyperlink r:id="rId60" w:history="1">
            <w:r w:rsidR="004A25FB" w:rsidRPr="00E0638A">
              <w:rPr>
                <w:rStyle w:val="Hiperhivatkozs"/>
                <w:rFonts w:ascii="Times New Roman" w:eastAsia="Times New Roman" w:hAnsi="Times New Roman" w:cs="Times New Roman"/>
              </w:rPr>
              <w:t>https://doi.org/10.1109/ACCESS.2022.3193938</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w:t>
          </w:r>
          <w:r w:rsidR="004A25FB">
            <w:rPr>
              <w:rFonts w:ascii="Times New Roman" w:eastAsia="Times New Roman" w:hAnsi="Times New Roman" w:cs="Times New Roman"/>
              <w:noProof/>
              <w:color w:val="000000"/>
              <w:lang w:val="tr-TR"/>
            </w:rPr>
            <w:t>1</w:t>
          </w:r>
          <w:r w:rsidR="004A25FB" w:rsidRPr="00AB3DCB">
            <w:rPr>
              <w:rFonts w:ascii="Times New Roman" w:eastAsia="Times New Roman" w:hAnsi="Times New Roman" w:cs="Times New Roman"/>
              <w:noProof/>
              <w:color w:val="000000"/>
              <w:lang w:val="tr-TR"/>
            </w:rPr>
            <w:t>]</w:t>
          </w:r>
        </w:p>
        <w:p w14:paraId="676723D4" w14:textId="4518DFB6" w:rsidR="00A62ED4" w:rsidRPr="00A62ED4" w:rsidRDefault="00A62ED4">
          <w:pPr>
            <w:autoSpaceDE w:val="0"/>
            <w:autoSpaceDN w:val="0"/>
            <w:ind w:hanging="480"/>
            <w:divId w:val="1961917761"/>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Mutimukwe, C., Twizeyimana, J. D., &amp; Viberg, O. (2021). Students’ information privacy concerns in learning analytics: Towards a model development. </w:t>
          </w:r>
          <w:r w:rsidRPr="00A62ED4">
            <w:rPr>
              <w:rFonts w:ascii="Times New Roman" w:eastAsia="Times New Roman" w:hAnsi="Times New Roman" w:cs="Times New Roman"/>
              <w:i/>
              <w:iCs/>
              <w:color w:val="000000"/>
            </w:rPr>
            <w:t>CoRR</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abs/2109.00068</w:t>
          </w:r>
          <w:r w:rsidRPr="00A62ED4">
            <w:rPr>
              <w:rFonts w:ascii="Times New Roman" w:eastAsia="Times New Roman" w:hAnsi="Times New Roman" w:cs="Times New Roman"/>
              <w:color w:val="000000"/>
            </w:rPr>
            <w:t xml:space="preserve">. </w:t>
          </w:r>
          <w:hyperlink r:id="rId61" w:history="1">
            <w:r w:rsidR="004A25FB" w:rsidRPr="00E0638A">
              <w:rPr>
                <w:rStyle w:val="Hiperhivatkozs"/>
                <w:rFonts w:ascii="Times New Roman" w:eastAsia="Times New Roman" w:hAnsi="Times New Roman" w:cs="Times New Roman"/>
              </w:rPr>
              <w:t>https://arxiv.org/abs/2109.00068</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w:t>
          </w:r>
          <w:r w:rsidR="004A25FB">
            <w:rPr>
              <w:rFonts w:ascii="Times New Roman" w:eastAsia="Times New Roman" w:hAnsi="Times New Roman" w:cs="Times New Roman"/>
              <w:noProof/>
              <w:color w:val="000000"/>
              <w:lang w:val="tr-TR"/>
            </w:rPr>
            <w:t>1</w:t>
          </w:r>
          <w:r w:rsidR="004A25FB" w:rsidRPr="00AB3DCB">
            <w:rPr>
              <w:rFonts w:ascii="Times New Roman" w:eastAsia="Times New Roman" w:hAnsi="Times New Roman" w:cs="Times New Roman"/>
              <w:noProof/>
              <w:color w:val="000000"/>
              <w:lang w:val="tr-TR"/>
            </w:rPr>
            <w:t>]</w:t>
          </w:r>
        </w:p>
        <w:p w14:paraId="7AD673D3" w14:textId="72958F1D" w:rsidR="00A62ED4" w:rsidRPr="00A62ED4" w:rsidRDefault="00A62ED4">
          <w:pPr>
            <w:autoSpaceDE w:val="0"/>
            <w:autoSpaceDN w:val="0"/>
            <w:ind w:hanging="480"/>
            <w:divId w:val="1484274051"/>
            <w:rPr>
              <w:rFonts w:ascii="Times New Roman" w:eastAsia="Times New Roman" w:hAnsi="Times New Roman" w:cs="Times New Roman"/>
              <w:color w:val="000000"/>
            </w:rPr>
          </w:pPr>
          <w:r w:rsidRPr="00A62ED4">
            <w:rPr>
              <w:rFonts w:ascii="Times New Roman" w:eastAsia="Times New Roman" w:hAnsi="Times New Roman" w:cs="Times New Roman"/>
              <w:color w:val="000000"/>
            </w:rPr>
            <w:lastRenderedPageBreak/>
            <w:t xml:space="preserve">National Forum for the Enhancement of Teaching and Learning in Higher Education. (2018). </w:t>
          </w:r>
          <w:r w:rsidRPr="00A62ED4">
            <w:rPr>
              <w:rFonts w:ascii="Times New Roman" w:eastAsia="Times New Roman" w:hAnsi="Times New Roman" w:cs="Times New Roman"/>
              <w:i/>
              <w:iCs/>
              <w:color w:val="000000"/>
            </w:rPr>
            <w:t>Learner data and the general data protection regulation (GDPR)</w:t>
          </w:r>
          <w:r w:rsidRPr="00A62ED4">
            <w:rPr>
              <w:rFonts w:ascii="Times New Roman" w:eastAsia="Times New Roman" w:hAnsi="Times New Roman" w:cs="Times New Roman"/>
              <w:color w:val="000000"/>
            </w:rPr>
            <w:t xml:space="preserve">. </w:t>
          </w:r>
          <w:hyperlink r:id="rId62" w:history="1">
            <w:r w:rsidR="004A25FB" w:rsidRPr="00E0638A">
              <w:rPr>
                <w:rStyle w:val="Hiperhivatkozs"/>
                <w:rFonts w:ascii="Times New Roman" w:eastAsia="Times New Roman" w:hAnsi="Times New Roman" w:cs="Times New Roman"/>
              </w:rPr>
              <w:t>https://doi.org/10.6084/m9.figshare.6097133.v2</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[T09]</w:t>
          </w:r>
        </w:p>
        <w:p w14:paraId="10265081" w14:textId="6281829E" w:rsidR="00A62ED4" w:rsidRPr="00A62ED4" w:rsidRDefault="00A62ED4">
          <w:pPr>
            <w:autoSpaceDE w:val="0"/>
            <w:autoSpaceDN w:val="0"/>
            <w:ind w:hanging="480"/>
            <w:divId w:val="2114935124"/>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Ouadoud, M., Rida, N., &amp; Chafiq, T. (2021). Overview of E-learning Platforms for Teaching and Learning. </w:t>
          </w:r>
          <w:r w:rsidRPr="00A62ED4">
            <w:rPr>
              <w:rFonts w:ascii="Times New Roman" w:eastAsia="Times New Roman" w:hAnsi="Times New Roman" w:cs="Times New Roman"/>
              <w:i/>
              <w:iCs/>
              <w:color w:val="000000"/>
            </w:rPr>
            <w:t>International Journal of Recent Contributions from Engineering, Science &amp; IT (IJES)</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9</w:t>
          </w:r>
          <w:r w:rsidRPr="00A62ED4">
            <w:rPr>
              <w:rFonts w:ascii="Times New Roman" w:eastAsia="Times New Roman" w:hAnsi="Times New Roman" w:cs="Times New Roman"/>
              <w:color w:val="000000"/>
            </w:rPr>
            <w:t xml:space="preserve">(1), 50. </w:t>
          </w:r>
          <w:hyperlink r:id="rId63" w:history="1">
            <w:r w:rsidR="004A25FB" w:rsidRPr="00E0638A">
              <w:rPr>
                <w:rStyle w:val="Hiperhivatkozs"/>
                <w:rFonts w:ascii="Times New Roman" w:eastAsia="Times New Roman" w:hAnsi="Times New Roman" w:cs="Times New Roman"/>
              </w:rPr>
              <w:t>https://doi.org/10.3991/ijes.v9i1.21111</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w:t>
          </w:r>
          <w:r w:rsidR="004A25FB">
            <w:rPr>
              <w:rFonts w:ascii="Times New Roman" w:eastAsia="Times New Roman" w:hAnsi="Times New Roman" w:cs="Times New Roman"/>
              <w:noProof/>
              <w:color w:val="000000"/>
              <w:lang w:val="tr-TR"/>
            </w:rPr>
            <w:t>1</w:t>
          </w:r>
          <w:r w:rsidR="004A25FB" w:rsidRPr="00AB3DCB">
            <w:rPr>
              <w:rFonts w:ascii="Times New Roman" w:eastAsia="Times New Roman" w:hAnsi="Times New Roman" w:cs="Times New Roman"/>
              <w:noProof/>
              <w:color w:val="000000"/>
              <w:lang w:val="tr-TR"/>
            </w:rPr>
            <w:t>]</w:t>
          </w:r>
        </w:p>
        <w:p w14:paraId="28EB193D" w14:textId="33834E2D" w:rsidR="00A62ED4" w:rsidRPr="00A62ED4" w:rsidRDefault="00A62ED4">
          <w:pPr>
            <w:autoSpaceDE w:val="0"/>
            <w:autoSpaceDN w:val="0"/>
            <w:ind w:hanging="480"/>
            <w:divId w:val="265890923"/>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Page, E. B., &amp; Stake, R. E. (1979). Should Educational Evaluation Be More Objective or More Subjective? </w:t>
          </w:r>
          <w:r w:rsidRPr="00A62ED4">
            <w:rPr>
              <w:rFonts w:ascii="Times New Roman" w:eastAsia="Times New Roman" w:hAnsi="Times New Roman" w:cs="Times New Roman"/>
              <w:i/>
              <w:iCs/>
              <w:color w:val="000000"/>
            </w:rPr>
            <w:t>Educational Evaluation and Policy Analysis</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1</w:t>
          </w:r>
          <w:r w:rsidRPr="00A62ED4">
            <w:rPr>
              <w:rFonts w:ascii="Times New Roman" w:eastAsia="Times New Roman" w:hAnsi="Times New Roman" w:cs="Times New Roman"/>
              <w:color w:val="000000"/>
            </w:rPr>
            <w:t xml:space="preserve">(1), 45. </w:t>
          </w:r>
          <w:hyperlink r:id="rId64" w:history="1">
            <w:r w:rsidR="004A25FB" w:rsidRPr="00E0638A">
              <w:rPr>
                <w:rStyle w:val="Hiperhivatkozs"/>
                <w:rFonts w:ascii="Times New Roman" w:eastAsia="Times New Roman" w:hAnsi="Times New Roman" w:cs="Times New Roman"/>
              </w:rPr>
              <w:t>https://doi.org/10.2307/1164103</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[T09]</w:t>
          </w:r>
        </w:p>
        <w:p w14:paraId="5E3411B9" w14:textId="2CB8F3D5" w:rsidR="00A62ED4" w:rsidRPr="00A62ED4" w:rsidRDefault="00A62ED4">
          <w:pPr>
            <w:autoSpaceDE w:val="0"/>
            <w:autoSpaceDN w:val="0"/>
            <w:ind w:hanging="480"/>
            <w:divId w:val="695886910"/>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Park, Y., &amp; Jo, I.-H. (2016). Using log variables in a learning management system to evaluate learning activity using the lens of activity theory. </w:t>
          </w:r>
          <w:r w:rsidRPr="00A62ED4">
            <w:rPr>
              <w:rFonts w:ascii="Times New Roman" w:eastAsia="Times New Roman" w:hAnsi="Times New Roman" w:cs="Times New Roman"/>
              <w:i/>
              <w:iCs/>
              <w:color w:val="000000"/>
            </w:rPr>
            <w:t>Assessment &amp; Evaluation in Higher Education</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42</w:t>
          </w:r>
          <w:r w:rsidRPr="00A62ED4">
            <w:rPr>
              <w:rFonts w:ascii="Times New Roman" w:eastAsia="Times New Roman" w:hAnsi="Times New Roman" w:cs="Times New Roman"/>
              <w:color w:val="000000"/>
            </w:rPr>
            <w:t xml:space="preserve">(4), 531–547. </w:t>
          </w:r>
          <w:hyperlink r:id="rId65" w:history="1">
            <w:r w:rsidR="004A25FB" w:rsidRPr="00E0638A">
              <w:rPr>
                <w:rStyle w:val="Hiperhivatkozs"/>
                <w:rFonts w:ascii="Times New Roman" w:eastAsia="Times New Roman" w:hAnsi="Times New Roman" w:cs="Times New Roman"/>
              </w:rPr>
              <w:t>https://doi.org/10.1080/02602938.2016.1158236</w:t>
            </w:r>
          </w:hyperlink>
          <w:r w:rsidR="004A25FB">
            <w:rPr>
              <w:rFonts w:ascii="Times New Roman" w:eastAsia="Times New Roman" w:hAnsi="Times New Roman" w:cs="Times New Roman"/>
              <w:color w:val="000000"/>
            </w:rPr>
            <w:t xml:space="preserve"> </w:t>
          </w:r>
          <w:r w:rsidR="004A25FB" w:rsidRPr="00AB3DCB">
            <w:rPr>
              <w:rFonts w:ascii="Times New Roman" w:eastAsia="Times New Roman" w:hAnsi="Times New Roman" w:cs="Times New Roman"/>
              <w:noProof/>
              <w:color w:val="000000"/>
              <w:lang w:val="tr-TR"/>
            </w:rPr>
            <w:t>[T09]</w:t>
          </w:r>
        </w:p>
        <w:p w14:paraId="0E98DAE0" w14:textId="3DE35863" w:rsidR="00A62ED4" w:rsidRPr="00A62ED4" w:rsidRDefault="00A62ED4">
          <w:pPr>
            <w:autoSpaceDE w:val="0"/>
            <w:autoSpaceDN w:val="0"/>
            <w:ind w:hanging="480"/>
            <w:divId w:val="1013798126"/>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Pitlik, L. (2004). </w:t>
          </w:r>
          <w:r w:rsidRPr="00A62ED4">
            <w:rPr>
              <w:rFonts w:ascii="Times New Roman" w:eastAsia="Times New Roman" w:hAnsi="Times New Roman" w:cs="Times New Roman"/>
              <w:i/>
              <w:iCs/>
              <w:color w:val="000000"/>
            </w:rPr>
            <w:t>Component-based object comparison for objectivity</w:t>
          </w:r>
          <w:r w:rsidRPr="00A62ED4">
            <w:rPr>
              <w:rFonts w:ascii="Times New Roman" w:eastAsia="Times New Roman" w:hAnsi="Times New Roman" w:cs="Times New Roman"/>
              <w:color w:val="000000"/>
            </w:rPr>
            <w:t>. 197–200.</w:t>
          </w:r>
          <w:r w:rsidR="00A86791">
            <w:rPr>
              <w:rFonts w:ascii="Times New Roman" w:eastAsia="Times New Roman" w:hAnsi="Times New Roman" w:cs="Times New Roman"/>
              <w:color w:val="000000"/>
            </w:rPr>
            <w:t xml:space="preserve"> </w:t>
          </w:r>
          <w:r w:rsidR="00A86791" w:rsidRPr="00AB3DCB">
            <w:rPr>
              <w:rFonts w:ascii="Times New Roman" w:eastAsia="Times New Roman" w:hAnsi="Times New Roman" w:cs="Times New Roman"/>
              <w:noProof/>
              <w:color w:val="000000"/>
              <w:lang w:val="tr-TR"/>
            </w:rPr>
            <w:t>[T09]</w:t>
          </w:r>
        </w:p>
        <w:p w14:paraId="19116FBC" w14:textId="2C955EB0" w:rsidR="00A62ED4" w:rsidRPr="00FD668C" w:rsidRDefault="00A62ED4">
          <w:pPr>
            <w:autoSpaceDE w:val="0"/>
            <w:autoSpaceDN w:val="0"/>
            <w:ind w:hanging="480"/>
            <w:divId w:val="1100641417"/>
            <w:rPr>
              <w:rFonts w:ascii="Times New Roman" w:eastAsia="Times New Roman" w:hAnsi="Times New Roman" w:cs="Times New Roman"/>
              <w:color w:val="000000"/>
              <w:lang w:val="de-DE"/>
              <w:rPrChange w:id="1435"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Pitlik, L. (2009). </w:t>
          </w:r>
          <w:r w:rsidRPr="00A62ED4">
            <w:rPr>
              <w:rFonts w:ascii="Times New Roman" w:eastAsia="Times New Roman" w:hAnsi="Times New Roman" w:cs="Times New Roman"/>
              <w:i/>
              <w:iCs/>
              <w:color w:val="000000"/>
            </w:rPr>
            <w:t>Thought experiments I: Objectivity, sustainability, equilibrium</w:t>
          </w:r>
          <w:r w:rsidRPr="00A62ED4">
            <w:rPr>
              <w:rFonts w:ascii="Times New Roman" w:eastAsia="Times New Roman" w:hAnsi="Times New Roman" w:cs="Times New Roman"/>
              <w:color w:val="000000"/>
            </w:rPr>
            <w:t xml:space="preserve">. MIAU e-Journal. </w:t>
          </w:r>
          <w:r w:rsidR="00A86791">
            <w:fldChar w:fldCharType="begin"/>
          </w:r>
          <w:r w:rsidR="00A86791">
            <w:instrText>HYPERLINK "https://miau.my-x.hu/miau2009/index_en.php3?x=e08"</w:instrText>
          </w:r>
          <w:r w:rsidR="00A86791">
            <w:fldChar w:fldCharType="separate"/>
          </w:r>
          <w:r w:rsidR="00A86791" w:rsidRPr="00FD668C">
            <w:rPr>
              <w:rStyle w:val="Hiperhivatkozs"/>
              <w:rFonts w:ascii="Times New Roman" w:eastAsia="Times New Roman" w:hAnsi="Times New Roman" w:cs="Times New Roman"/>
              <w:lang w:val="de-DE"/>
              <w:rPrChange w:id="1436" w:author="Lttd" w:date="2026-03-10T05:59:00Z" w16du:dateUtc="2026-03-10T04:59:00Z">
                <w:rPr>
                  <w:rStyle w:val="Hiperhivatkozs"/>
                  <w:rFonts w:ascii="Times New Roman" w:eastAsia="Times New Roman" w:hAnsi="Times New Roman" w:cs="Times New Roman"/>
                </w:rPr>
              </w:rPrChange>
            </w:rPr>
            <w:t>https://miau.my-x.hu/miau2009/index_en.php3?x=e08</w:t>
          </w:r>
          <w:r w:rsidR="00A86791">
            <w:fldChar w:fldCharType="end"/>
          </w:r>
          <w:r w:rsidR="00A86791" w:rsidRPr="00FD668C">
            <w:rPr>
              <w:rFonts w:ascii="Times New Roman" w:eastAsia="Times New Roman" w:hAnsi="Times New Roman" w:cs="Times New Roman"/>
              <w:color w:val="000000"/>
              <w:lang w:val="de-DE"/>
              <w:rPrChange w:id="1437" w:author="Lttd" w:date="2026-03-10T05:59:00Z" w16du:dateUtc="2026-03-10T04:59:00Z">
                <w:rPr>
                  <w:rFonts w:ascii="Times New Roman" w:eastAsia="Times New Roman" w:hAnsi="Times New Roman" w:cs="Times New Roman"/>
                  <w:color w:val="000000"/>
                </w:rPr>
              </w:rPrChange>
            </w:rPr>
            <w:t xml:space="preserve"> </w:t>
          </w:r>
          <w:r w:rsidR="00A86791" w:rsidRPr="00AB3DCB">
            <w:rPr>
              <w:rFonts w:ascii="Times New Roman" w:eastAsia="Times New Roman" w:hAnsi="Times New Roman" w:cs="Times New Roman"/>
              <w:noProof/>
              <w:color w:val="000000"/>
              <w:lang w:val="tr-TR"/>
            </w:rPr>
            <w:t>[T</w:t>
          </w:r>
          <w:r w:rsidR="00A86791">
            <w:rPr>
              <w:rFonts w:ascii="Times New Roman" w:eastAsia="Times New Roman" w:hAnsi="Times New Roman" w:cs="Times New Roman"/>
              <w:noProof/>
              <w:color w:val="000000"/>
              <w:lang w:val="tr-TR"/>
            </w:rPr>
            <w:t>12</w:t>
          </w:r>
          <w:r w:rsidR="00A86791" w:rsidRPr="00AB3DCB">
            <w:rPr>
              <w:rFonts w:ascii="Times New Roman" w:eastAsia="Times New Roman" w:hAnsi="Times New Roman" w:cs="Times New Roman"/>
              <w:noProof/>
              <w:color w:val="000000"/>
              <w:lang w:val="tr-TR"/>
            </w:rPr>
            <w:t>]</w:t>
          </w:r>
        </w:p>
        <w:p w14:paraId="4CF84727" w14:textId="4E727447" w:rsidR="00A62ED4" w:rsidRPr="00FD668C" w:rsidRDefault="00A62ED4">
          <w:pPr>
            <w:autoSpaceDE w:val="0"/>
            <w:autoSpaceDN w:val="0"/>
            <w:ind w:hanging="480"/>
            <w:divId w:val="1142770992"/>
            <w:rPr>
              <w:rFonts w:ascii="Times New Roman" w:eastAsia="Times New Roman" w:hAnsi="Times New Roman" w:cs="Times New Roman"/>
              <w:color w:val="000000"/>
              <w:lang w:val="de-DE"/>
              <w:rPrChange w:id="1438"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Pitlik, L. (2014). </w:t>
          </w:r>
          <w:r w:rsidRPr="00A62ED4">
            <w:rPr>
              <w:rFonts w:ascii="Times New Roman" w:eastAsia="Times New Roman" w:hAnsi="Times New Roman" w:cs="Times New Roman"/>
              <w:i/>
              <w:iCs/>
              <w:color w:val="000000"/>
            </w:rPr>
            <w:t>A hasonlóságelemzés alapjai (Introduction into the similarity analysis)</w:t>
          </w:r>
          <w:r w:rsidRPr="00A62ED4">
            <w:rPr>
              <w:rFonts w:ascii="Times New Roman" w:eastAsia="Times New Roman" w:hAnsi="Times New Roman" w:cs="Times New Roman"/>
              <w:color w:val="000000"/>
            </w:rPr>
            <w:t xml:space="preserve">. </w:t>
          </w:r>
          <w:r w:rsidRPr="00FD668C">
            <w:rPr>
              <w:rFonts w:ascii="Times New Roman" w:eastAsia="Times New Roman" w:hAnsi="Times New Roman" w:cs="Times New Roman"/>
              <w:color w:val="000000"/>
              <w:lang w:val="de-DE"/>
              <w:rPrChange w:id="1439" w:author="Lttd" w:date="2026-03-10T05:59:00Z" w16du:dateUtc="2026-03-10T04:59:00Z">
                <w:rPr>
                  <w:rFonts w:ascii="Times New Roman" w:eastAsia="Times New Roman" w:hAnsi="Times New Roman" w:cs="Times New Roman"/>
                  <w:color w:val="000000"/>
                </w:rPr>
              </w:rPrChange>
            </w:rPr>
            <w:t xml:space="preserve">MYX-team. </w:t>
          </w:r>
          <w:r w:rsidR="00A86791">
            <w:fldChar w:fldCharType="begin"/>
          </w:r>
          <w:r w:rsidR="00A86791" w:rsidRPr="00FD668C">
            <w:rPr>
              <w:lang w:val="de-DE"/>
              <w:rPrChange w:id="1440" w:author="Lttd" w:date="2026-03-10T05:59:00Z" w16du:dateUtc="2026-03-10T04:59:00Z">
                <w:rPr/>
              </w:rPrChange>
            </w:rPr>
            <w:instrText>HYPERLINK "http://miau.my-x.hu/miau/189/hasonlosagelemzesi_alapok.doc"</w:instrText>
          </w:r>
          <w:r w:rsidR="00A86791">
            <w:fldChar w:fldCharType="separate"/>
          </w:r>
          <w:r w:rsidR="00A86791" w:rsidRPr="00FD668C">
            <w:rPr>
              <w:rStyle w:val="Hiperhivatkozs"/>
              <w:rFonts w:ascii="Times New Roman" w:eastAsia="Times New Roman" w:hAnsi="Times New Roman" w:cs="Times New Roman"/>
              <w:lang w:val="de-DE"/>
              <w:rPrChange w:id="1441" w:author="Lttd" w:date="2026-03-10T05:59:00Z" w16du:dateUtc="2026-03-10T04:59:00Z">
                <w:rPr>
                  <w:rStyle w:val="Hiperhivatkozs"/>
                  <w:rFonts w:ascii="Times New Roman" w:eastAsia="Times New Roman" w:hAnsi="Times New Roman" w:cs="Times New Roman"/>
                </w:rPr>
              </w:rPrChange>
            </w:rPr>
            <w:t>http://miau.my-x.hu/miau/189/hasonlosagelemzesi_alapok.doc</w:t>
          </w:r>
          <w:r w:rsidR="00A86791">
            <w:fldChar w:fldCharType="end"/>
          </w:r>
          <w:r w:rsidR="00A86791" w:rsidRPr="00FD668C">
            <w:rPr>
              <w:rFonts w:ascii="Times New Roman" w:eastAsia="Times New Roman" w:hAnsi="Times New Roman" w:cs="Times New Roman"/>
              <w:color w:val="000000"/>
              <w:lang w:val="de-DE"/>
              <w:rPrChange w:id="1442" w:author="Lttd" w:date="2026-03-10T05:59:00Z" w16du:dateUtc="2026-03-10T04:59:00Z">
                <w:rPr>
                  <w:rFonts w:ascii="Times New Roman" w:eastAsia="Times New Roman" w:hAnsi="Times New Roman" w:cs="Times New Roman"/>
                  <w:color w:val="000000"/>
                </w:rPr>
              </w:rPrChange>
            </w:rPr>
            <w:t xml:space="preserve"> </w:t>
          </w:r>
          <w:r w:rsidR="00A86791" w:rsidRPr="00AB3DCB">
            <w:rPr>
              <w:rFonts w:ascii="Times New Roman" w:eastAsia="Times New Roman" w:hAnsi="Times New Roman" w:cs="Times New Roman"/>
              <w:noProof/>
              <w:color w:val="000000"/>
              <w:lang w:val="tr-TR"/>
            </w:rPr>
            <w:t>[T</w:t>
          </w:r>
          <w:r w:rsidR="00A86791">
            <w:rPr>
              <w:rFonts w:ascii="Times New Roman" w:eastAsia="Times New Roman" w:hAnsi="Times New Roman" w:cs="Times New Roman"/>
              <w:noProof/>
              <w:color w:val="000000"/>
              <w:lang w:val="tr-TR"/>
            </w:rPr>
            <w:t>14</w:t>
          </w:r>
          <w:r w:rsidR="00A86791" w:rsidRPr="00AB3DCB">
            <w:rPr>
              <w:rFonts w:ascii="Times New Roman" w:eastAsia="Times New Roman" w:hAnsi="Times New Roman" w:cs="Times New Roman"/>
              <w:noProof/>
              <w:color w:val="000000"/>
              <w:lang w:val="tr-TR"/>
            </w:rPr>
            <w:t>]</w:t>
          </w:r>
        </w:p>
        <w:p w14:paraId="6BCE846C" w14:textId="5D7D4A10" w:rsidR="00A62ED4" w:rsidRPr="00A62ED4" w:rsidRDefault="00A62ED4">
          <w:pPr>
            <w:autoSpaceDE w:val="0"/>
            <w:autoSpaceDN w:val="0"/>
            <w:ind w:hanging="480"/>
            <w:divId w:val="1028215628"/>
            <w:rPr>
              <w:rFonts w:ascii="Times New Roman" w:eastAsia="Times New Roman" w:hAnsi="Times New Roman" w:cs="Times New Roman"/>
              <w:color w:val="000000"/>
            </w:rPr>
          </w:pPr>
          <w:r w:rsidRPr="00FD668C">
            <w:rPr>
              <w:rFonts w:ascii="Times New Roman" w:eastAsia="Times New Roman" w:hAnsi="Times New Roman" w:cs="Times New Roman"/>
              <w:color w:val="000000"/>
              <w:lang w:val="de-DE"/>
              <w:rPrChange w:id="1443" w:author="Lttd" w:date="2026-03-10T05:59:00Z" w16du:dateUtc="2026-03-10T04:59:00Z">
                <w:rPr>
                  <w:rFonts w:ascii="Times New Roman" w:eastAsia="Times New Roman" w:hAnsi="Times New Roman" w:cs="Times New Roman"/>
                  <w:color w:val="000000"/>
                </w:rPr>
              </w:rPrChange>
            </w:rPr>
            <w:t xml:space="preserve">Pitlik, L., Balogh, A., Schnellbach, M., &amp; Szani, F. (2017). </w:t>
          </w:r>
          <w:r w:rsidRPr="00A62ED4">
            <w:rPr>
              <w:rFonts w:ascii="Times New Roman" w:eastAsia="Times New Roman" w:hAnsi="Times New Roman" w:cs="Times New Roman"/>
              <w:i/>
              <w:iCs/>
              <w:color w:val="000000"/>
            </w:rPr>
            <w:t>Dashboards and OLAP services in LLL and distance learning processes or experiences about log-based learning and education management</w:t>
          </w:r>
          <w:r w:rsidRPr="00A62ED4">
            <w:rPr>
              <w:rFonts w:ascii="Times New Roman" w:eastAsia="Times New Roman" w:hAnsi="Times New Roman" w:cs="Times New Roman"/>
              <w:color w:val="000000"/>
            </w:rPr>
            <w:t xml:space="preserve">. Apertus Nonprofit Ltd. </w:t>
          </w:r>
          <w:hyperlink r:id="rId66" w:history="1">
            <w:r w:rsidR="00A86791" w:rsidRPr="00E0638A">
              <w:rPr>
                <w:rStyle w:val="Hiperhivatkozs"/>
                <w:rFonts w:ascii="Times New Roman" w:eastAsia="Times New Roman" w:hAnsi="Times New Roman" w:cs="Times New Roman"/>
              </w:rPr>
              <w:t>http://miau.my-x.hu/miau/kofop/hassacc_244.pdf</w:t>
            </w:r>
          </w:hyperlink>
          <w:r w:rsidR="00A86791">
            <w:rPr>
              <w:rFonts w:ascii="Times New Roman" w:eastAsia="Times New Roman" w:hAnsi="Times New Roman" w:cs="Times New Roman"/>
              <w:color w:val="000000"/>
            </w:rPr>
            <w:t xml:space="preserve"> </w:t>
          </w:r>
          <w:r w:rsidR="00A86791" w:rsidRPr="00AB3DCB">
            <w:rPr>
              <w:rFonts w:ascii="Times New Roman" w:eastAsia="Times New Roman" w:hAnsi="Times New Roman" w:cs="Times New Roman"/>
              <w:noProof/>
              <w:color w:val="000000"/>
              <w:lang w:val="tr-TR"/>
            </w:rPr>
            <w:t>[T</w:t>
          </w:r>
          <w:r w:rsidR="00A86791">
            <w:rPr>
              <w:rFonts w:ascii="Times New Roman" w:eastAsia="Times New Roman" w:hAnsi="Times New Roman" w:cs="Times New Roman"/>
              <w:noProof/>
              <w:color w:val="000000"/>
              <w:lang w:val="tr-TR"/>
            </w:rPr>
            <w:t>10</w:t>
          </w:r>
          <w:r w:rsidR="00A86791" w:rsidRPr="00AB3DCB">
            <w:rPr>
              <w:rFonts w:ascii="Times New Roman" w:eastAsia="Times New Roman" w:hAnsi="Times New Roman" w:cs="Times New Roman"/>
              <w:noProof/>
              <w:color w:val="000000"/>
              <w:lang w:val="tr-TR"/>
            </w:rPr>
            <w:t>]</w:t>
          </w:r>
        </w:p>
        <w:p w14:paraId="6CBB1A98" w14:textId="3991A842" w:rsidR="00A62ED4" w:rsidRPr="00FD668C" w:rsidRDefault="00A62ED4">
          <w:pPr>
            <w:autoSpaceDE w:val="0"/>
            <w:autoSpaceDN w:val="0"/>
            <w:ind w:hanging="480"/>
            <w:divId w:val="435946805"/>
            <w:rPr>
              <w:rFonts w:ascii="Times New Roman" w:eastAsia="Times New Roman" w:hAnsi="Times New Roman" w:cs="Times New Roman"/>
              <w:color w:val="000000"/>
              <w:lang w:val="de-DE"/>
              <w:rPrChange w:id="1444"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Pitlik, L., &amp; Varga, Z. (2015). </w:t>
          </w:r>
          <w:r w:rsidRPr="00A62ED4">
            <w:rPr>
              <w:rFonts w:ascii="Times New Roman" w:eastAsia="Times New Roman" w:hAnsi="Times New Roman" w:cs="Times New Roman"/>
              <w:i/>
              <w:iCs/>
              <w:color w:val="000000"/>
            </w:rPr>
            <w:t>The operationalism of sustainability is a mathematical issue</w:t>
          </w:r>
          <w:r w:rsidRPr="00A62ED4">
            <w:rPr>
              <w:rFonts w:ascii="Times New Roman" w:eastAsia="Times New Roman" w:hAnsi="Times New Roman" w:cs="Times New Roman"/>
              <w:color w:val="000000"/>
            </w:rPr>
            <w:t xml:space="preserve">. </w:t>
          </w:r>
          <w:r w:rsidRPr="00FD668C">
            <w:rPr>
              <w:rFonts w:ascii="Times New Roman" w:eastAsia="Times New Roman" w:hAnsi="Times New Roman" w:cs="Times New Roman"/>
              <w:color w:val="000000"/>
              <w:lang w:val="de-DE"/>
              <w:rPrChange w:id="1445" w:author="Lttd" w:date="2026-03-10T05:59:00Z" w16du:dateUtc="2026-03-10T04:59:00Z">
                <w:rPr>
                  <w:rFonts w:ascii="Times New Roman" w:eastAsia="Times New Roman" w:hAnsi="Times New Roman" w:cs="Times New Roman"/>
                  <w:color w:val="000000"/>
                </w:rPr>
              </w:rPrChange>
            </w:rPr>
            <w:t xml:space="preserve">122–129. </w:t>
          </w:r>
          <w:r w:rsidR="00A86791">
            <w:fldChar w:fldCharType="begin"/>
          </w:r>
          <w:r w:rsidR="00A86791" w:rsidRPr="00FD668C">
            <w:rPr>
              <w:lang w:val="de-DE"/>
              <w:rPrChange w:id="1446" w:author="Lttd" w:date="2026-03-10T05:59:00Z" w16du:dateUtc="2026-03-10T04:59:00Z">
                <w:rPr/>
              </w:rPrChange>
            </w:rPr>
            <w:instrText>HYPERLINK "https://miau.my-x.hu/miau/206/Full_text_template_synergy2015_pl.pdf"</w:instrText>
          </w:r>
          <w:r w:rsidR="00A86791">
            <w:fldChar w:fldCharType="separate"/>
          </w:r>
          <w:r w:rsidR="00A86791" w:rsidRPr="00FD668C">
            <w:rPr>
              <w:rStyle w:val="Hiperhivatkozs"/>
              <w:rFonts w:ascii="Times New Roman" w:eastAsia="Times New Roman" w:hAnsi="Times New Roman" w:cs="Times New Roman"/>
              <w:lang w:val="de-DE"/>
              <w:rPrChange w:id="1447" w:author="Lttd" w:date="2026-03-10T05:59:00Z" w16du:dateUtc="2026-03-10T04:59:00Z">
                <w:rPr>
                  <w:rStyle w:val="Hiperhivatkozs"/>
                  <w:rFonts w:ascii="Times New Roman" w:eastAsia="Times New Roman" w:hAnsi="Times New Roman" w:cs="Times New Roman"/>
                </w:rPr>
              </w:rPrChange>
            </w:rPr>
            <w:t>https://miau.my-x.hu/miau/206/Full_text_template_synergy2015_pl.pdf</w:t>
          </w:r>
          <w:r w:rsidR="00A86791">
            <w:fldChar w:fldCharType="end"/>
          </w:r>
          <w:r w:rsidR="00A86791" w:rsidRPr="00FD668C">
            <w:rPr>
              <w:rFonts w:ascii="Times New Roman" w:eastAsia="Times New Roman" w:hAnsi="Times New Roman" w:cs="Times New Roman"/>
              <w:color w:val="000000"/>
              <w:lang w:val="de-DE"/>
              <w:rPrChange w:id="1448" w:author="Lttd" w:date="2026-03-10T05:59:00Z" w16du:dateUtc="2026-03-10T04:59:00Z">
                <w:rPr>
                  <w:rFonts w:ascii="Times New Roman" w:eastAsia="Times New Roman" w:hAnsi="Times New Roman" w:cs="Times New Roman"/>
                  <w:color w:val="000000"/>
                </w:rPr>
              </w:rPrChange>
            </w:rPr>
            <w:t xml:space="preserve"> </w:t>
          </w:r>
          <w:r w:rsidR="00A86791" w:rsidRPr="00AB3DCB">
            <w:rPr>
              <w:rFonts w:ascii="Times New Roman" w:eastAsia="Times New Roman" w:hAnsi="Times New Roman" w:cs="Times New Roman"/>
              <w:noProof/>
              <w:color w:val="000000"/>
              <w:lang w:val="tr-TR"/>
            </w:rPr>
            <w:t>[T</w:t>
          </w:r>
          <w:r w:rsidR="00A86791">
            <w:rPr>
              <w:rFonts w:ascii="Times New Roman" w:eastAsia="Times New Roman" w:hAnsi="Times New Roman" w:cs="Times New Roman"/>
              <w:noProof/>
              <w:color w:val="000000"/>
              <w:lang w:val="tr-TR"/>
            </w:rPr>
            <w:t>10</w:t>
          </w:r>
          <w:r w:rsidR="00A86791" w:rsidRPr="00AB3DCB">
            <w:rPr>
              <w:rFonts w:ascii="Times New Roman" w:eastAsia="Times New Roman" w:hAnsi="Times New Roman" w:cs="Times New Roman"/>
              <w:noProof/>
              <w:color w:val="000000"/>
              <w:lang w:val="tr-TR"/>
            </w:rPr>
            <w:t>]</w:t>
          </w:r>
        </w:p>
        <w:p w14:paraId="60F820B1" w14:textId="65C0D1A1" w:rsidR="00A62ED4" w:rsidRPr="00A62ED4" w:rsidRDefault="00A62ED4">
          <w:pPr>
            <w:autoSpaceDE w:val="0"/>
            <w:autoSpaceDN w:val="0"/>
            <w:ind w:hanging="480"/>
            <w:divId w:val="1208571678"/>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Rahman, M., &amp; Siddiqui, F. (2018). NLP-based automatic answer script evaluation. </w:t>
          </w:r>
          <w:r w:rsidRPr="00A62ED4">
            <w:rPr>
              <w:rFonts w:ascii="Times New Roman" w:eastAsia="Times New Roman" w:hAnsi="Times New Roman" w:cs="Times New Roman"/>
              <w:i/>
              <w:iCs/>
              <w:color w:val="000000"/>
            </w:rPr>
            <w:t>DUET Journal</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4</w:t>
          </w:r>
          <w:r w:rsidRPr="00A62ED4">
            <w:rPr>
              <w:rFonts w:ascii="Times New Roman" w:eastAsia="Times New Roman" w:hAnsi="Times New Roman" w:cs="Times New Roman"/>
              <w:color w:val="000000"/>
            </w:rPr>
            <w:t>, 35–42.</w:t>
          </w:r>
          <w:r w:rsidR="00A86791">
            <w:rPr>
              <w:rFonts w:ascii="Times New Roman" w:eastAsia="Times New Roman" w:hAnsi="Times New Roman" w:cs="Times New Roman"/>
              <w:color w:val="000000"/>
            </w:rPr>
            <w:t xml:space="preserve"> </w:t>
          </w:r>
          <w:r w:rsidR="00A86791" w:rsidRPr="00AB3DCB">
            <w:rPr>
              <w:rFonts w:ascii="Times New Roman" w:eastAsia="Times New Roman" w:hAnsi="Times New Roman" w:cs="Times New Roman"/>
              <w:noProof/>
              <w:color w:val="000000"/>
              <w:lang w:val="tr-TR"/>
            </w:rPr>
            <w:t>[T09]</w:t>
          </w:r>
        </w:p>
        <w:p w14:paraId="2A0B20A9" w14:textId="5F76B61E" w:rsidR="00A62ED4" w:rsidRPr="00FD668C" w:rsidRDefault="00A62ED4">
          <w:pPr>
            <w:autoSpaceDE w:val="0"/>
            <w:autoSpaceDN w:val="0"/>
            <w:ind w:hanging="480"/>
            <w:divId w:val="1137408789"/>
            <w:rPr>
              <w:rFonts w:ascii="Times New Roman" w:eastAsia="Times New Roman" w:hAnsi="Times New Roman" w:cs="Times New Roman"/>
              <w:color w:val="000000"/>
              <w:lang w:val="de-DE"/>
              <w:rPrChange w:id="1449"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Reimers, N., &amp; Gurevych, I. (2019). Sentence-BERT: Sentence Embeddings using Siamese BERT-Networks. </w:t>
          </w:r>
          <w:r w:rsidRPr="00A62ED4">
            <w:rPr>
              <w:rFonts w:ascii="Times New Roman" w:eastAsia="Times New Roman" w:hAnsi="Times New Roman" w:cs="Times New Roman"/>
              <w:i/>
              <w:iCs/>
              <w:color w:val="000000"/>
            </w:rPr>
            <w:t>Proceedings of the 2019 Conference on Empirical Methods in Natural Language Processing and the 9th International Joint Conference on Natural Language Processing (EMNLP-IJCNLP)</w:t>
          </w:r>
          <w:r w:rsidRPr="00A62ED4">
            <w:rPr>
              <w:rFonts w:ascii="Times New Roman" w:eastAsia="Times New Roman" w:hAnsi="Times New Roman" w:cs="Times New Roman"/>
              <w:color w:val="000000"/>
            </w:rPr>
            <w:t xml:space="preserve">, 3982–3992. </w:t>
          </w:r>
          <w:r w:rsidR="00A86791">
            <w:fldChar w:fldCharType="begin"/>
          </w:r>
          <w:r w:rsidR="00A86791">
            <w:instrText>HYPERLINK "https://doi.org/10.18653/v1/d19-1410"</w:instrText>
          </w:r>
          <w:r w:rsidR="00A86791">
            <w:fldChar w:fldCharType="separate"/>
          </w:r>
          <w:r w:rsidR="00A86791" w:rsidRPr="00FD668C">
            <w:rPr>
              <w:rStyle w:val="Hiperhivatkozs"/>
              <w:rFonts w:ascii="Times New Roman" w:eastAsia="Times New Roman" w:hAnsi="Times New Roman" w:cs="Times New Roman"/>
              <w:lang w:val="de-DE"/>
              <w:rPrChange w:id="1450" w:author="Lttd" w:date="2026-03-10T05:59:00Z" w16du:dateUtc="2026-03-10T04:59:00Z">
                <w:rPr>
                  <w:rStyle w:val="Hiperhivatkozs"/>
                  <w:rFonts w:ascii="Times New Roman" w:eastAsia="Times New Roman" w:hAnsi="Times New Roman" w:cs="Times New Roman"/>
                </w:rPr>
              </w:rPrChange>
            </w:rPr>
            <w:t>https://doi.org/10.18653/v1/d19-1410</w:t>
          </w:r>
          <w:r w:rsidR="00A86791">
            <w:fldChar w:fldCharType="end"/>
          </w:r>
          <w:r w:rsidR="00A86791" w:rsidRPr="00FD668C">
            <w:rPr>
              <w:rFonts w:ascii="Times New Roman" w:eastAsia="Times New Roman" w:hAnsi="Times New Roman" w:cs="Times New Roman"/>
              <w:color w:val="000000"/>
              <w:lang w:val="de-DE"/>
              <w:rPrChange w:id="1451" w:author="Lttd" w:date="2026-03-10T05:59:00Z" w16du:dateUtc="2026-03-10T04:59:00Z">
                <w:rPr>
                  <w:rFonts w:ascii="Times New Roman" w:eastAsia="Times New Roman" w:hAnsi="Times New Roman" w:cs="Times New Roman"/>
                  <w:color w:val="000000"/>
                </w:rPr>
              </w:rPrChange>
            </w:rPr>
            <w:t xml:space="preserve"> </w:t>
          </w:r>
          <w:r w:rsidR="00A86791" w:rsidRPr="00AB3DCB">
            <w:rPr>
              <w:rFonts w:ascii="Times New Roman" w:eastAsia="Times New Roman" w:hAnsi="Times New Roman" w:cs="Times New Roman"/>
              <w:noProof/>
              <w:color w:val="000000"/>
              <w:lang w:val="tr-TR"/>
            </w:rPr>
            <w:t>[T09]</w:t>
          </w:r>
        </w:p>
        <w:p w14:paraId="07F0BEA0" w14:textId="12C60690" w:rsidR="00A62ED4" w:rsidRPr="00A62ED4" w:rsidRDefault="00A62ED4">
          <w:pPr>
            <w:autoSpaceDE w:val="0"/>
            <w:autoSpaceDN w:val="0"/>
            <w:ind w:hanging="480"/>
            <w:divId w:val="136773790"/>
            <w:rPr>
              <w:rFonts w:ascii="Times New Roman" w:eastAsia="Times New Roman" w:hAnsi="Times New Roman" w:cs="Times New Roman"/>
              <w:color w:val="000000"/>
            </w:rPr>
          </w:pPr>
          <w:r w:rsidRPr="00FD668C">
            <w:rPr>
              <w:rFonts w:ascii="Times New Roman" w:eastAsia="Times New Roman" w:hAnsi="Times New Roman" w:cs="Times New Roman"/>
              <w:color w:val="000000"/>
              <w:lang w:val="de-DE"/>
              <w:rPrChange w:id="1452" w:author="Lttd" w:date="2026-03-10T05:59:00Z" w16du:dateUtc="2026-03-10T04:59:00Z">
                <w:rPr>
                  <w:rFonts w:ascii="Times New Roman" w:eastAsia="Times New Roman" w:hAnsi="Times New Roman" w:cs="Times New Roman"/>
                  <w:color w:val="000000"/>
                </w:rPr>
              </w:rPrChange>
            </w:rPr>
            <w:t xml:space="preserve">Schumacher, C., &amp; Ifenthaler, D. (2018). </w:t>
          </w:r>
          <w:r w:rsidRPr="00A62ED4">
            <w:rPr>
              <w:rFonts w:ascii="Times New Roman" w:eastAsia="Times New Roman" w:hAnsi="Times New Roman" w:cs="Times New Roman"/>
              <w:color w:val="000000"/>
            </w:rPr>
            <w:t xml:space="preserve">Features students really expect from learning analytics. </w:t>
          </w:r>
          <w:r w:rsidRPr="00A62ED4">
            <w:rPr>
              <w:rFonts w:ascii="Times New Roman" w:eastAsia="Times New Roman" w:hAnsi="Times New Roman" w:cs="Times New Roman"/>
              <w:i/>
              <w:iCs/>
              <w:color w:val="000000"/>
            </w:rPr>
            <w:t>Computers in Human Behavior</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78</w:t>
          </w:r>
          <w:r w:rsidRPr="00A62ED4">
            <w:rPr>
              <w:rFonts w:ascii="Times New Roman" w:eastAsia="Times New Roman" w:hAnsi="Times New Roman" w:cs="Times New Roman"/>
              <w:color w:val="000000"/>
            </w:rPr>
            <w:t xml:space="preserve">, 397–407. </w:t>
          </w:r>
          <w:hyperlink r:id="rId67" w:history="1">
            <w:r w:rsidR="00A86791" w:rsidRPr="00E0638A">
              <w:rPr>
                <w:rStyle w:val="Hiperhivatkozs"/>
                <w:rFonts w:ascii="Times New Roman" w:eastAsia="Times New Roman" w:hAnsi="Times New Roman" w:cs="Times New Roman"/>
              </w:rPr>
              <w:t>https://doi.org/10.1016/j.chb.2017.06.030</w:t>
            </w:r>
          </w:hyperlink>
          <w:r w:rsidR="00A86791">
            <w:rPr>
              <w:rFonts w:ascii="Times New Roman" w:eastAsia="Times New Roman" w:hAnsi="Times New Roman" w:cs="Times New Roman"/>
              <w:color w:val="000000"/>
            </w:rPr>
            <w:t xml:space="preserve"> </w:t>
          </w:r>
          <w:r w:rsidR="00A86791" w:rsidRPr="00AB3DCB">
            <w:rPr>
              <w:rFonts w:ascii="Times New Roman" w:eastAsia="Times New Roman" w:hAnsi="Times New Roman" w:cs="Times New Roman"/>
              <w:noProof/>
              <w:color w:val="000000"/>
              <w:lang w:val="tr-TR"/>
            </w:rPr>
            <w:t>[T09]</w:t>
          </w:r>
        </w:p>
        <w:p w14:paraId="39CDC1B0" w14:textId="6C0A8154" w:rsidR="00A62ED4" w:rsidRPr="00FD668C" w:rsidRDefault="00A62ED4">
          <w:pPr>
            <w:autoSpaceDE w:val="0"/>
            <w:autoSpaceDN w:val="0"/>
            <w:ind w:hanging="480"/>
            <w:divId w:val="858083255"/>
            <w:rPr>
              <w:rFonts w:ascii="Times New Roman" w:eastAsia="Times New Roman" w:hAnsi="Times New Roman" w:cs="Times New Roman"/>
              <w:color w:val="000000"/>
              <w:lang w:val="de-DE"/>
              <w:rPrChange w:id="1453"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lastRenderedPageBreak/>
            <w:t xml:space="preserve">Sclater, N. (2015, February). </w:t>
          </w:r>
          <w:r w:rsidRPr="00A62ED4">
            <w:rPr>
              <w:rFonts w:ascii="Times New Roman" w:eastAsia="Times New Roman" w:hAnsi="Times New Roman" w:cs="Times New Roman"/>
              <w:i/>
              <w:iCs/>
              <w:color w:val="000000"/>
            </w:rPr>
            <w:t>Code of practice for learning analytics</w:t>
          </w:r>
          <w:r w:rsidRPr="00A62ED4">
            <w:rPr>
              <w:rFonts w:ascii="Times New Roman" w:eastAsia="Times New Roman" w:hAnsi="Times New Roman" w:cs="Times New Roman"/>
              <w:color w:val="000000"/>
            </w:rPr>
            <w:t xml:space="preserve">. Https://Www.Jisc.Ac.Uk/Guides/Code-of-Practice-for-Learning-Analytics. </w:t>
          </w:r>
          <w:r w:rsidR="00A86791">
            <w:fldChar w:fldCharType="begin"/>
          </w:r>
          <w:r w:rsidR="00A86791">
            <w:instrText>HYPERLINK "https://www.jisc.ac.uk/guides/code-of-practice-for-learning-analytics"</w:instrText>
          </w:r>
          <w:r w:rsidR="00A86791">
            <w:fldChar w:fldCharType="separate"/>
          </w:r>
          <w:r w:rsidR="00A86791" w:rsidRPr="00FD668C">
            <w:rPr>
              <w:rStyle w:val="Hiperhivatkozs"/>
              <w:rFonts w:ascii="Times New Roman" w:eastAsia="Times New Roman" w:hAnsi="Times New Roman" w:cs="Times New Roman"/>
              <w:lang w:val="de-DE"/>
              <w:rPrChange w:id="1454" w:author="Lttd" w:date="2026-03-10T05:59:00Z" w16du:dateUtc="2026-03-10T04:59:00Z">
                <w:rPr>
                  <w:rStyle w:val="Hiperhivatkozs"/>
                  <w:rFonts w:ascii="Times New Roman" w:eastAsia="Times New Roman" w:hAnsi="Times New Roman" w:cs="Times New Roman"/>
                </w:rPr>
              </w:rPrChange>
            </w:rPr>
            <w:t>https://www.jisc.ac.uk/guides/code-of-practice-for-learning-analytics</w:t>
          </w:r>
          <w:r w:rsidR="00A86791">
            <w:fldChar w:fldCharType="end"/>
          </w:r>
          <w:r w:rsidR="00A86791" w:rsidRPr="00FD668C">
            <w:rPr>
              <w:rFonts w:ascii="Times New Roman" w:eastAsia="Times New Roman" w:hAnsi="Times New Roman" w:cs="Times New Roman"/>
              <w:color w:val="000000"/>
              <w:lang w:val="de-DE"/>
              <w:rPrChange w:id="1455" w:author="Lttd" w:date="2026-03-10T05:59:00Z" w16du:dateUtc="2026-03-10T04:59:00Z">
                <w:rPr>
                  <w:rFonts w:ascii="Times New Roman" w:eastAsia="Times New Roman" w:hAnsi="Times New Roman" w:cs="Times New Roman"/>
                  <w:color w:val="000000"/>
                </w:rPr>
              </w:rPrChange>
            </w:rPr>
            <w:t xml:space="preserve"> </w:t>
          </w:r>
          <w:r w:rsidR="00A86791" w:rsidRPr="00AB3DCB">
            <w:rPr>
              <w:rFonts w:ascii="Times New Roman" w:eastAsia="Times New Roman" w:hAnsi="Times New Roman" w:cs="Times New Roman"/>
              <w:noProof/>
              <w:color w:val="000000"/>
              <w:lang w:val="tr-TR"/>
            </w:rPr>
            <w:t>[T</w:t>
          </w:r>
          <w:r w:rsidR="00A86791">
            <w:rPr>
              <w:rFonts w:ascii="Times New Roman" w:eastAsia="Times New Roman" w:hAnsi="Times New Roman" w:cs="Times New Roman"/>
              <w:noProof/>
              <w:color w:val="000000"/>
              <w:lang w:val="tr-TR"/>
            </w:rPr>
            <w:t>11</w:t>
          </w:r>
          <w:r w:rsidR="00A86791" w:rsidRPr="00AB3DCB">
            <w:rPr>
              <w:rFonts w:ascii="Times New Roman" w:eastAsia="Times New Roman" w:hAnsi="Times New Roman" w:cs="Times New Roman"/>
              <w:noProof/>
              <w:color w:val="000000"/>
              <w:lang w:val="tr-TR"/>
            </w:rPr>
            <w:t>]</w:t>
          </w:r>
        </w:p>
        <w:p w14:paraId="258C544E" w14:textId="18507429" w:rsidR="00A62ED4" w:rsidRPr="00FD668C" w:rsidRDefault="00A62ED4">
          <w:pPr>
            <w:autoSpaceDE w:val="0"/>
            <w:autoSpaceDN w:val="0"/>
            <w:ind w:hanging="480"/>
            <w:divId w:val="1159930817"/>
            <w:rPr>
              <w:rFonts w:ascii="Times New Roman" w:eastAsia="Times New Roman" w:hAnsi="Times New Roman" w:cs="Times New Roman"/>
              <w:color w:val="000000"/>
              <w:lang w:val="de-DE"/>
              <w:rPrChange w:id="1456"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Shanthi, S. A., &amp; Karthikeyan, M. (2012). </w:t>
          </w:r>
          <w:r w:rsidRPr="00A62ED4">
            <w:rPr>
              <w:rFonts w:ascii="Times New Roman" w:eastAsia="Times New Roman" w:hAnsi="Times New Roman" w:cs="Times New Roman"/>
              <w:i/>
              <w:iCs/>
              <w:color w:val="000000"/>
            </w:rPr>
            <w:t>A review on privacy preserving data mining</w:t>
          </w:r>
          <w:r w:rsidRPr="00A62ED4">
            <w:rPr>
              <w:rFonts w:ascii="Times New Roman" w:eastAsia="Times New Roman" w:hAnsi="Times New Roman" w:cs="Times New Roman"/>
              <w:color w:val="000000"/>
            </w:rPr>
            <w:t xml:space="preserve">. </w:t>
          </w:r>
          <w:r w:rsidRPr="00FD668C">
            <w:rPr>
              <w:rFonts w:ascii="Times New Roman" w:eastAsia="Times New Roman" w:hAnsi="Times New Roman" w:cs="Times New Roman"/>
              <w:color w:val="000000"/>
              <w:lang w:val="de-DE"/>
              <w:rPrChange w:id="1457" w:author="Lttd" w:date="2026-03-10T05:59:00Z" w16du:dateUtc="2026-03-10T04:59:00Z">
                <w:rPr>
                  <w:rFonts w:ascii="Times New Roman" w:eastAsia="Times New Roman" w:hAnsi="Times New Roman" w:cs="Times New Roman"/>
                  <w:color w:val="000000"/>
                </w:rPr>
              </w:rPrChange>
            </w:rPr>
            <w:t xml:space="preserve">1–4. </w:t>
          </w:r>
          <w:r w:rsidR="00A86791">
            <w:fldChar w:fldCharType="begin"/>
          </w:r>
          <w:r w:rsidR="00A86791" w:rsidRPr="00FD668C">
            <w:rPr>
              <w:lang w:val="de-DE"/>
              <w:rPrChange w:id="1458" w:author="Lttd" w:date="2026-03-10T05:59:00Z" w16du:dateUtc="2026-03-10T04:59:00Z">
                <w:rPr/>
              </w:rPrChange>
            </w:rPr>
            <w:instrText>HYPERLINK "https://doi.org/10.1109/ICCIC.2012.6510302"</w:instrText>
          </w:r>
          <w:r w:rsidR="00A86791">
            <w:fldChar w:fldCharType="separate"/>
          </w:r>
          <w:r w:rsidR="00A86791" w:rsidRPr="00FD668C">
            <w:rPr>
              <w:rStyle w:val="Hiperhivatkozs"/>
              <w:rFonts w:ascii="Times New Roman" w:eastAsia="Times New Roman" w:hAnsi="Times New Roman" w:cs="Times New Roman"/>
              <w:lang w:val="de-DE"/>
              <w:rPrChange w:id="1459" w:author="Lttd" w:date="2026-03-10T05:59:00Z" w16du:dateUtc="2026-03-10T04:59:00Z">
                <w:rPr>
                  <w:rStyle w:val="Hiperhivatkozs"/>
                  <w:rFonts w:ascii="Times New Roman" w:eastAsia="Times New Roman" w:hAnsi="Times New Roman" w:cs="Times New Roman"/>
                </w:rPr>
              </w:rPrChange>
            </w:rPr>
            <w:t>https://doi.org/10.1109/ICCIC.2012.6510302</w:t>
          </w:r>
          <w:r w:rsidR="00A86791">
            <w:fldChar w:fldCharType="end"/>
          </w:r>
          <w:r w:rsidR="00A86791" w:rsidRPr="00FD668C">
            <w:rPr>
              <w:rFonts w:ascii="Times New Roman" w:eastAsia="Times New Roman" w:hAnsi="Times New Roman" w:cs="Times New Roman"/>
              <w:color w:val="000000"/>
              <w:lang w:val="de-DE"/>
              <w:rPrChange w:id="1460" w:author="Lttd" w:date="2026-03-10T05:59:00Z" w16du:dateUtc="2026-03-10T04:59:00Z">
                <w:rPr>
                  <w:rFonts w:ascii="Times New Roman" w:eastAsia="Times New Roman" w:hAnsi="Times New Roman" w:cs="Times New Roman"/>
                  <w:color w:val="000000"/>
                </w:rPr>
              </w:rPrChange>
            </w:rPr>
            <w:t xml:space="preserve"> </w:t>
          </w:r>
          <w:r w:rsidR="00A86791" w:rsidRPr="00AB3DCB">
            <w:rPr>
              <w:rFonts w:ascii="Times New Roman" w:eastAsia="Times New Roman" w:hAnsi="Times New Roman" w:cs="Times New Roman"/>
              <w:noProof/>
              <w:color w:val="000000"/>
              <w:lang w:val="tr-TR"/>
            </w:rPr>
            <w:t>[T09]</w:t>
          </w:r>
        </w:p>
        <w:p w14:paraId="138B063C" w14:textId="75475407" w:rsidR="00A62ED4" w:rsidRPr="00A62ED4" w:rsidRDefault="00A62ED4">
          <w:pPr>
            <w:autoSpaceDE w:val="0"/>
            <w:autoSpaceDN w:val="0"/>
            <w:ind w:hanging="480"/>
            <w:divId w:val="823471009"/>
            <w:rPr>
              <w:rFonts w:ascii="Times New Roman" w:eastAsia="Times New Roman" w:hAnsi="Times New Roman" w:cs="Times New Roman"/>
              <w:color w:val="000000"/>
            </w:rPr>
          </w:pPr>
          <w:r w:rsidRPr="00FD668C">
            <w:rPr>
              <w:rFonts w:ascii="Times New Roman" w:eastAsia="Times New Roman" w:hAnsi="Times New Roman" w:cs="Times New Roman"/>
              <w:color w:val="000000"/>
              <w:lang w:val="de-DE"/>
              <w:rPrChange w:id="1461" w:author="Lttd" w:date="2026-03-10T05:59:00Z" w16du:dateUtc="2026-03-10T04:59:00Z">
                <w:rPr>
                  <w:rFonts w:ascii="Times New Roman" w:eastAsia="Times New Roman" w:hAnsi="Times New Roman" w:cs="Times New Roman"/>
                  <w:color w:val="000000"/>
                </w:rPr>
              </w:rPrChange>
            </w:rPr>
            <w:t xml:space="preserve">Sukhbaatar, G., Tudevdagva, U., Erdenechimeg, S., &amp; Sodnom, B. (2023). </w:t>
          </w:r>
          <w:r w:rsidRPr="00A62ED4">
            <w:rPr>
              <w:rFonts w:ascii="Times New Roman" w:eastAsia="Times New Roman" w:hAnsi="Times New Roman" w:cs="Times New Roman"/>
              <w:color w:val="000000"/>
            </w:rPr>
            <w:t xml:space="preserve">Students’ evaluation of e-courses during curfew. </w:t>
          </w:r>
          <w:r w:rsidRPr="00A62ED4">
            <w:rPr>
              <w:rFonts w:ascii="Times New Roman" w:eastAsia="Times New Roman" w:hAnsi="Times New Roman" w:cs="Times New Roman"/>
              <w:i/>
              <w:iCs/>
              <w:color w:val="000000"/>
            </w:rPr>
            <w:t>Lavai - International Journal of Education</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19</w:t>
          </w:r>
          <w:r w:rsidRPr="00A62ED4">
            <w:rPr>
              <w:rFonts w:ascii="Times New Roman" w:eastAsia="Times New Roman" w:hAnsi="Times New Roman" w:cs="Times New Roman"/>
              <w:color w:val="000000"/>
            </w:rPr>
            <w:t xml:space="preserve">, 42–49. </w:t>
          </w:r>
          <w:hyperlink r:id="rId68" w:history="1">
            <w:r w:rsidR="00A86791" w:rsidRPr="00E0638A">
              <w:rPr>
                <w:rStyle w:val="Hiperhivatkozs"/>
                <w:rFonts w:ascii="Times New Roman" w:eastAsia="Times New Roman" w:hAnsi="Times New Roman" w:cs="Times New Roman"/>
              </w:rPr>
              <w:t>https://doi.org/10.5564/lavai.v19i29.3210</w:t>
            </w:r>
          </w:hyperlink>
          <w:r w:rsidR="00A86791">
            <w:rPr>
              <w:rFonts w:ascii="Times New Roman" w:eastAsia="Times New Roman" w:hAnsi="Times New Roman" w:cs="Times New Roman"/>
              <w:color w:val="000000"/>
            </w:rPr>
            <w:t xml:space="preserve"> </w:t>
          </w:r>
          <w:r w:rsidR="00A86791" w:rsidRPr="00AB3DCB">
            <w:rPr>
              <w:rFonts w:ascii="Times New Roman" w:eastAsia="Times New Roman" w:hAnsi="Times New Roman" w:cs="Times New Roman"/>
              <w:noProof/>
              <w:color w:val="000000"/>
              <w:lang w:val="tr-TR"/>
            </w:rPr>
            <w:t>[T0</w:t>
          </w:r>
          <w:r w:rsidR="00A86791">
            <w:rPr>
              <w:rFonts w:ascii="Times New Roman" w:eastAsia="Times New Roman" w:hAnsi="Times New Roman" w:cs="Times New Roman"/>
              <w:noProof/>
              <w:color w:val="000000"/>
              <w:lang w:val="tr-TR"/>
            </w:rPr>
            <w:t>1</w:t>
          </w:r>
          <w:r w:rsidR="00A86791" w:rsidRPr="00AB3DCB">
            <w:rPr>
              <w:rFonts w:ascii="Times New Roman" w:eastAsia="Times New Roman" w:hAnsi="Times New Roman" w:cs="Times New Roman"/>
              <w:noProof/>
              <w:color w:val="000000"/>
              <w:lang w:val="tr-TR"/>
            </w:rPr>
            <w:t>]</w:t>
          </w:r>
        </w:p>
        <w:p w14:paraId="577AF3BA" w14:textId="554E3279" w:rsidR="00A62ED4" w:rsidRPr="00A62ED4" w:rsidRDefault="00A62ED4">
          <w:pPr>
            <w:autoSpaceDE w:val="0"/>
            <w:autoSpaceDN w:val="0"/>
            <w:ind w:hanging="480"/>
            <w:divId w:val="1437678562"/>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Teresa, C. P., &amp; McGrath, C. (2021). Mapping the ethics of learning analytics in higher education: A systematic literature review of empirical research. </w:t>
          </w:r>
          <w:r w:rsidRPr="00A62ED4">
            <w:rPr>
              <w:rFonts w:ascii="Times New Roman" w:eastAsia="Times New Roman" w:hAnsi="Times New Roman" w:cs="Times New Roman"/>
              <w:i/>
              <w:iCs/>
              <w:color w:val="000000"/>
            </w:rPr>
            <w:t>Journal of Learning Analytics</w:t>
          </w:r>
          <w:r w:rsidRPr="00A62ED4">
            <w:rPr>
              <w:rFonts w:ascii="Times New Roman" w:eastAsia="Times New Roman" w:hAnsi="Times New Roman" w:cs="Times New Roman"/>
              <w:color w:val="000000"/>
            </w:rPr>
            <w:t xml:space="preserve">, </w:t>
          </w:r>
          <w:r w:rsidRPr="00A62ED4">
            <w:rPr>
              <w:rFonts w:ascii="Times New Roman" w:eastAsia="Times New Roman" w:hAnsi="Times New Roman" w:cs="Times New Roman"/>
              <w:i/>
              <w:iCs/>
              <w:color w:val="000000"/>
            </w:rPr>
            <w:t>8</w:t>
          </w:r>
          <w:r w:rsidRPr="00A62ED4">
            <w:rPr>
              <w:rFonts w:ascii="Times New Roman" w:eastAsia="Times New Roman" w:hAnsi="Times New Roman" w:cs="Times New Roman"/>
              <w:color w:val="000000"/>
            </w:rPr>
            <w:t xml:space="preserve">, 123–139. </w:t>
          </w:r>
          <w:hyperlink r:id="rId69" w:history="1">
            <w:r w:rsidR="00A86791" w:rsidRPr="00E0638A">
              <w:rPr>
                <w:rStyle w:val="Hiperhivatkozs"/>
                <w:rFonts w:ascii="Times New Roman" w:eastAsia="Times New Roman" w:hAnsi="Times New Roman" w:cs="Times New Roman"/>
              </w:rPr>
              <w:t>https://doi.org/10.18608/jla.2021.1</w:t>
            </w:r>
          </w:hyperlink>
          <w:r w:rsidR="00A86791">
            <w:rPr>
              <w:rFonts w:ascii="Times New Roman" w:eastAsia="Times New Roman" w:hAnsi="Times New Roman" w:cs="Times New Roman"/>
              <w:color w:val="000000"/>
            </w:rPr>
            <w:t xml:space="preserve"> </w:t>
          </w:r>
          <w:r w:rsidR="00A86791" w:rsidRPr="00AB3DCB">
            <w:rPr>
              <w:rFonts w:ascii="Times New Roman" w:eastAsia="Times New Roman" w:hAnsi="Times New Roman" w:cs="Times New Roman"/>
              <w:noProof/>
              <w:color w:val="000000"/>
              <w:lang w:val="tr-TR"/>
            </w:rPr>
            <w:t>[T0</w:t>
          </w:r>
          <w:r w:rsidR="00A86791">
            <w:rPr>
              <w:rFonts w:ascii="Times New Roman" w:eastAsia="Times New Roman" w:hAnsi="Times New Roman" w:cs="Times New Roman"/>
              <w:noProof/>
              <w:color w:val="000000"/>
              <w:lang w:val="tr-TR"/>
            </w:rPr>
            <w:t>1</w:t>
          </w:r>
          <w:r w:rsidR="00A86791" w:rsidRPr="00AB3DCB">
            <w:rPr>
              <w:rFonts w:ascii="Times New Roman" w:eastAsia="Times New Roman" w:hAnsi="Times New Roman" w:cs="Times New Roman"/>
              <w:noProof/>
              <w:color w:val="000000"/>
              <w:lang w:val="tr-TR"/>
            </w:rPr>
            <w:t>]</w:t>
          </w:r>
        </w:p>
        <w:p w14:paraId="22E50ECC" w14:textId="09A980F4" w:rsidR="00A62ED4" w:rsidRPr="00A62ED4" w:rsidRDefault="00A62ED4">
          <w:pPr>
            <w:autoSpaceDE w:val="0"/>
            <w:autoSpaceDN w:val="0"/>
            <w:ind w:hanging="480"/>
            <w:divId w:val="1737439554"/>
            <w:rPr>
              <w:rFonts w:ascii="Times New Roman" w:eastAsia="Times New Roman" w:hAnsi="Times New Roman" w:cs="Times New Roman"/>
              <w:color w:val="000000"/>
            </w:rPr>
          </w:pPr>
          <w:r w:rsidRPr="00A62ED4">
            <w:rPr>
              <w:rFonts w:ascii="Times New Roman" w:eastAsia="Times New Roman" w:hAnsi="Times New Roman" w:cs="Times New Roman"/>
              <w:color w:val="000000"/>
            </w:rPr>
            <w:t xml:space="preserve">Turtogtokh, S., Pitlik, L., &amp; Pitlik, L. J. (2025). </w:t>
          </w:r>
          <w:r w:rsidRPr="00A62ED4">
            <w:rPr>
              <w:rFonts w:ascii="Times New Roman" w:eastAsia="Times New Roman" w:hAnsi="Times New Roman" w:cs="Times New Roman"/>
              <w:i/>
              <w:iCs/>
              <w:color w:val="000000"/>
            </w:rPr>
            <w:t>Objective evaluation of performances in case of students based on similarity analyses and moodle-logs</w:t>
          </w:r>
          <w:r w:rsidRPr="00A62ED4">
            <w:rPr>
              <w:rFonts w:ascii="Times New Roman" w:eastAsia="Times New Roman" w:hAnsi="Times New Roman" w:cs="Times New Roman"/>
              <w:color w:val="000000"/>
            </w:rPr>
            <w:t xml:space="preserve"> (K. M. Emin &amp; S. Özyurt, Eds.; pp. 442–458). Liberty Academic Publishers. </w:t>
          </w:r>
          <w:hyperlink r:id="rId70" w:history="1">
            <w:r w:rsidR="007B781C" w:rsidRPr="00E0638A">
              <w:rPr>
                <w:rStyle w:val="Hiperhivatkozs"/>
                <w:rFonts w:ascii="Times New Roman" w:eastAsia="Times New Roman" w:hAnsi="Times New Roman" w:cs="Times New Roman"/>
              </w:rPr>
              <w:t>https://www.aegeanconference.com/_files/ugd/614b1f_5b68005af0584b6ea368d8da83eb72dd.pdf</w:t>
            </w:r>
          </w:hyperlink>
          <w:r w:rsidR="007B781C">
            <w:rPr>
              <w:rFonts w:ascii="Times New Roman" w:eastAsia="Times New Roman" w:hAnsi="Times New Roman" w:cs="Times New Roman"/>
              <w:color w:val="000000"/>
            </w:rPr>
            <w:t xml:space="preserve"> </w:t>
          </w:r>
          <w:r w:rsidR="007B781C" w:rsidRPr="00AB3DCB">
            <w:rPr>
              <w:rFonts w:ascii="Times New Roman" w:eastAsia="Times New Roman" w:hAnsi="Times New Roman" w:cs="Times New Roman"/>
              <w:noProof/>
              <w:color w:val="000000"/>
              <w:lang w:val="tr-TR"/>
            </w:rPr>
            <w:t>[T0</w:t>
          </w:r>
          <w:r w:rsidR="007B781C">
            <w:rPr>
              <w:rFonts w:ascii="Times New Roman" w:eastAsia="Times New Roman" w:hAnsi="Times New Roman" w:cs="Times New Roman"/>
              <w:noProof/>
              <w:color w:val="000000"/>
              <w:lang w:val="tr-TR"/>
            </w:rPr>
            <w:t>1</w:t>
          </w:r>
          <w:r w:rsidR="007B781C" w:rsidRPr="00AB3DCB">
            <w:rPr>
              <w:rFonts w:ascii="Times New Roman" w:eastAsia="Times New Roman" w:hAnsi="Times New Roman" w:cs="Times New Roman"/>
              <w:noProof/>
              <w:color w:val="000000"/>
              <w:lang w:val="tr-TR"/>
            </w:rPr>
            <w:t>]</w:t>
          </w:r>
        </w:p>
        <w:p w14:paraId="487574FC" w14:textId="3B19F95A" w:rsidR="00A62ED4" w:rsidRPr="00FD668C" w:rsidRDefault="00A62ED4">
          <w:pPr>
            <w:autoSpaceDE w:val="0"/>
            <w:autoSpaceDN w:val="0"/>
            <w:ind w:hanging="480"/>
            <w:divId w:val="614290476"/>
            <w:rPr>
              <w:rFonts w:ascii="Times New Roman" w:eastAsia="Times New Roman" w:hAnsi="Times New Roman" w:cs="Times New Roman"/>
              <w:color w:val="000000"/>
              <w:lang w:val="de-DE"/>
              <w:rPrChange w:id="1462" w:author="Lttd" w:date="2026-03-10T05:59:00Z" w16du:dateUtc="2026-03-10T04:59:00Z">
                <w:rPr>
                  <w:rFonts w:ascii="Times New Roman" w:eastAsia="Times New Roman" w:hAnsi="Times New Roman" w:cs="Times New Roman"/>
                  <w:color w:val="000000"/>
                </w:rPr>
              </w:rPrChange>
            </w:rPr>
          </w:pPr>
          <w:r w:rsidRPr="00A62ED4">
            <w:rPr>
              <w:rFonts w:ascii="Times New Roman" w:eastAsia="Times New Roman" w:hAnsi="Times New Roman" w:cs="Times New Roman"/>
              <w:color w:val="000000"/>
            </w:rPr>
            <w:t xml:space="preserve">Virágh, I. (2020). </w:t>
          </w:r>
          <w:r w:rsidRPr="00A62ED4">
            <w:rPr>
              <w:rFonts w:ascii="Times New Roman" w:eastAsia="Times New Roman" w:hAnsi="Times New Roman" w:cs="Times New Roman"/>
              <w:i/>
              <w:iCs/>
              <w:color w:val="000000"/>
            </w:rPr>
            <w:t>Távoktatás a kommunikáció- és médiatudomány szakon is - Kodolányisok világa</w:t>
          </w:r>
          <w:r w:rsidRPr="00A62ED4">
            <w:rPr>
              <w:rFonts w:ascii="Times New Roman" w:eastAsia="Times New Roman" w:hAnsi="Times New Roman" w:cs="Times New Roman"/>
              <w:color w:val="000000"/>
            </w:rPr>
            <w:t xml:space="preserve">. </w:t>
          </w:r>
          <w:r w:rsidRPr="00FD668C">
            <w:rPr>
              <w:rFonts w:ascii="Times New Roman" w:eastAsia="Times New Roman" w:hAnsi="Times New Roman" w:cs="Times New Roman"/>
              <w:color w:val="000000"/>
              <w:lang w:val="de-DE"/>
              <w:rPrChange w:id="1463" w:author="Lttd" w:date="2026-03-10T05:59:00Z" w16du:dateUtc="2026-03-10T04:59:00Z">
                <w:rPr>
                  <w:rFonts w:ascii="Times New Roman" w:eastAsia="Times New Roman" w:hAnsi="Times New Roman" w:cs="Times New Roman"/>
                  <w:color w:val="000000"/>
                </w:rPr>
              </w:rPrChange>
            </w:rPr>
            <w:t xml:space="preserve">Kodolányi János University. </w:t>
          </w:r>
          <w:r w:rsidR="007B781C">
            <w:fldChar w:fldCharType="begin"/>
          </w:r>
          <w:r w:rsidR="007B781C" w:rsidRPr="00FD668C">
            <w:rPr>
              <w:lang w:val="de-DE"/>
              <w:rPrChange w:id="1464" w:author="Lttd" w:date="2026-03-10T05:59:00Z" w16du:dateUtc="2026-03-10T04:59:00Z">
                <w:rPr/>
              </w:rPrChange>
            </w:rPr>
            <w:instrText>HYPERLINK "https://www.kodolanyi.hu/kv/cikk/tavoktatas-a-kommunikacio-es-mediatudomany-szakon-is-1314"</w:instrText>
          </w:r>
          <w:r w:rsidR="007B781C">
            <w:fldChar w:fldCharType="separate"/>
          </w:r>
          <w:r w:rsidR="007B781C" w:rsidRPr="00FD668C">
            <w:rPr>
              <w:rStyle w:val="Hiperhivatkozs"/>
              <w:rFonts w:ascii="Times New Roman" w:eastAsia="Times New Roman" w:hAnsi="Times New Roman" w:cs="Times New Roman"/>
              <w:lang w:val="de-DE"/>
              <w:rPrChange w:id="1465" w:author="Lttd" w:date="2026-03-10T05:59:00Z" w16du:dateUtc="2026-03-10T04:59:00Z">
                <w:rPr>
                  <w:rStyle w:val="Hiperhivatkozs"/>
                  <w:rFonts w:ascii="Times New Roman" w:eastAsia="Times New Roman" w:hAnsi="Times New Roman" w:cs="Times New Roman"/>
                </w:rPr>
              </w:rPrChange>
            </w:rPr>
            <w:t>https://www.kodolanyi.hu/kv/cikk/tavoktatas-a-kommunikacio-es-mediatudomany-szakon-is-1314</w:t>
          </w:r>
          <w:r w:rsidR="007B781C">
            <w:fldChar w:fldCharType="end"/>
          </w:r>
          <w:r w:rsidR="007B781C" w:rsidRPr="00FD668C">
            <w:rPr>
              <w:rFonts w:ascii="Times New Roman" w:eastAsia="Times New Roman" w:hAnsi="Times New Roman" w:cs="Times New Roman"/>
              <w:color w:val="000000"/>
              <w:lang w:val="de-DE"/>
              <w:rPrChange w:id="1466" w:author="Lttd" w:date="2026-03-10T05:59:00Z" w16du:dateUtc="2026-03-10T04:59:00Z">
                <w:rPr>
                  <w:rFonts w:ascii="Times New Roman" w:eastAsia="Times New Roman" w:hAnsi="Times New Roman" w:cs="Times New Roman"/>
                  <w:color w:val="000000"/>
                </w:rPr>
              </w:rPrChange>
            </w:rPr>
            <w:t xml:space="preserve"> </w:t>
          </w:r>
          <w:r w:rsidR="007B781C" w:rsidRPr="00AB3DCB">
            <w:rPr>
              <w:rFonts w:ascii="Times New Roman" w:eastAsia="Times New Roman" w:hAnsi="Times New Roman" w:cs="Times New Roman"/>
              <w:noProof/>
              <w:color w:val="000000"/>
              <w:lang w:val="tr-TR"/>
            </w:rPr>
            <w:t>[T</w:t>
          </w:r>
          <w:r w:rsidR="007B781C">
            <w:rPr>
              <w:rFonts w:ascii="Times New Roman" w:eastAsia="Times New Roman" w:hAnsi="Times New Roman" w:cs="Times New Roman"/>
              <w:noProof/>
              <w:color w:val="000000"/>
              <w:lang w:val="tr-TR"/>
            </w:rPr>
            <w:t>16</w:t>
          </w:r>
          <w:r w:rsidR="007B781C" w:rsidRPr="00AB3DCB">
            <w:rPr>
              <w:rFonts w:ascii="Times New Roman" w:eastAsia="Times New Roman" w:hAnsi="Times New Roman" w:cs="Times New Roman"/>
              <w:noProof/>
              <w:color w:val="000000"/>
              <w:lang w:val="tr-TR"/>
            </w:rPr>
            <w:t>]</w:t>
          </w:r>
        </w:p>
        <w:p w14:paraId="5D15CF52" w14:textId="2DD6B9B1" w:rsidR="00A62ED4" w:rsidRPr="00FD668C" w:rsidRDefault="00A62ED4">
          <w:pPr>
            <w:autoSpaceDE w:val="0"/>
            <w:autoSpaceDN w:val="0"/>
            <w:ind w:hanging="480"/>
            <w:divId w:val="1268734894"/>
            <w:rPr>
              <w:rFonts w:ascii="Times New Roman" w:eastAsia="Times New Roman" w:hAnsi="Times New Roman" w:cs="Times New Roman"/>
              <w:color w:val="000000"/>
              <w:lang w:val="de-DE"/>
              <w:rPrChange w:id="1467" w:author="Lttd" w:date="2026-03-10T05:59:00Z" w16du:dateUtc="2026-03-10T04:59:00Z">
                <w:rPr>
                  <w:rFonts w:ascii="Times New Roman" w:eastAsia="Times New Roman" w:hAnsi="Times New Roman" w:cs="Times New Roman"/>
                  <w:color w:val="000000"/>
                </w:rPr>
              </w:rPrChange>
            </w:rPr>
          </w:pPr>
          <w:r w:rsidRPr="00FD668C">
            <w:rPr>
              <w:rFonts w:ascii="Times New Roman" w:eastAsia="Times New Roman" w:hAnsi="Times New Roman" w:cs="Times New Roman"/>
              <w:color w:val="000000"/>
              <w:lang w:val="de-DE"/>
              <w:rPrChange w:id="1468" w:author="Lttd" w:date="2026-03-10T05:59:00Z" w16du:dateUtc="2026-03-10T04:59:00Z">
                <w:rPr>
                  <w:rFonts w:ascii="Times New Roman" w:eastAsia="Times New Roman" w:hAnsi="Times New Roman" w:cs="Times New Roman"/>
                  <w:color w:val="000000"/>
                </w:rPr>
              </w:rPrChange>
            </w:rPr>
            <w:t xml:space="preserve">Yang, J. (2023). Die anwendung von learning analytics zur analyse des online-lernverhaltens am beispiel eines blendend learning-deutschkurses. </w:t>
          </w:r>
          <w:r w:rsidRPr="00FD668C">
            <w:rPr>
              <w:rFonts w:ascii="Times New Roman" w:eastAsia="Times New Roman" w:hAnsi="Times New Roman" w:cs="Times New Roman"/>
              <w:i/>
              <w:iCs/>
              <w:color w:val="000000"/>
              <w:lang w:val="de-DE"/>
              <w:rPrChange w:id="1469" w:author="Lttd" w:date="2026-03-10T05:59:00Z" w16du:dateUtc="2026-03-10T04:59:00Z">
                <w:rPr>
                  <w:rFonts w:ascii="Times New Roman" w:eastAsia="Times New Roman" w:hAnsi="Times New Roman" w:cs="Times New Roman"/>
                  <w:i/>
                  <w:iCs/>
                  <w:color w:val="000000"/>
                </w:rPr>
              </w:rPrChange>
            </w:rPr>
            <w:t>Zeitschrift Für Interkulturellen Fremdsprachenunterricht</w:t>
          </w:r>
          <w:r w:rsidRPr="00FD668C">
            <w:rPr>
              <w:rFonts w:ascii="Times New Roman" w:eastAsia="Times New Roman" w:hAnsi="Times New Roman" w:cs="Times New Roman"/>
              <w:color w:val="000000"/>
              <w:lang w:val="de-DE"/>
              <w:rPrChange w:id="1470" w:author="Lttd" w:date="2026-03-10T05:59:00Z" w16du:dateUtc="2026-03-10T04:59:00Z">
                <w:rPr>
                  <w:rFonts w:ascii="Times New Roman" w:eastAsia="Times New Roman" w:hAnsi="Times New Roman" w:cs="Times New Roman"/>
                  <w:color w:val="000000"/>
                </w:rPr>
              </w:rPrChange>
            </w:rPr>
            <w:t xml:space="preserve">, </w:t>
          </w:r>
          <w:r w:rsidRPr="00FD668C">
            <w:rPr>
              <w:rFonts w:ascii="Times New Roman" w:eastAsia="Times New Roman" w:hAnsi="Times New Roman" w:cs="Times New Roman"/>
              <w:i/>
              <w:iCs/>
              <w:color w:val="000000"/>
              <w:lang w:val="de-DE"/>
              <w:rPrChange w:id="1471" w:author="Lttd" w:date="2026-03-10T05:59:00Z" w16du:dateUtc="2026-03-10T04:59:00Z">
                <w:rPr>
                  <w:rFonts w:ascii="Times New Roman" w:eastAsia="Times New Roman" w:hAnsi="Times New Roman" w:cs="Times New Roman"/>
                  <w:i/>
                  <w:iCs/>
                  <w:color w:val="000000"/>
                </w:rPr>
              </w:rPrChange>
            </w:rPr>
            <w:t>28</w:t>
          </w:r>
          <w:r w:rsidRPr="00FD668C">
            <w:rPr>
              <w:rFonts w:ascii="Times New Roman" w:eastAsia="Times New Roman" w:hAnsi="Times New Roman" w:cs="Times New Roman"/>
              <w:color w:val="000000"/>
              <w:lang w:val="de-DE"/>
              <w:rPrChange w:id="1472" w:author="Lttd" w:date="2026-03-10T05:59:00Z" w16du:dateUtc="2026-03-10T04:59:00Z">
                <w:rPr>
                  <w:rFonts w:ascii="Times New Roman" w:eastAsia="Times New Roman" w:hAnsi="Times New Roman" w:cs="Times New Roman"/>
                  <w:color w:val="000000"/>
                </w:rPr>
              </w:rPrChange>
            </w:rPr>
            <w:t xml:space="preserve">(1), 463–482. </w:t>
          </w:r>
          <w:r w:rsidR="007B781C">
            <w:fldChar w:fldCharType="begin"/>
          </w:r>
          <w:r w:rsidR="007B781C" w:rsidRPr="00FD668C">
            <w:rPr>
              <w:lang w:val="de-DE"/>
              <w:rPrChange w:id="1473" w:author="Lttd" w:date="2026-03-10T05:59:00Z" w16du:dateUtc="2026-03-10T04:59:00Z">
                <w:rPr/>
              </w:rPrChange>
            </w:rPr>
            <w:instrText>HYPERLINK "https://doi.org/10.26083/tuprints-00024162"</w:instrText>
          </w:r>
          <w:r w:rsidR="007B781C">
            <w:fldChar w:fldCharType="separate"/>
          </w:r>
          <w:r w:rsidR="007B781C" w:rsidRPr="00FD668C">
            <w:rPr>
              <w:rStyle w:val="Hiperhivatkozs"/>
              <w:rFonts w:ascii="Times New Roman" w:eastAsia="Times New Roman" w:hAnsi="Times New Roman" w:cs="Times New Roman"/>
              <w:lang w:val="de-DE"/>
              <w:rPrChange w:id="1474" w:author="Lttd" w:date="2026-03-10T05:59:00Z" w16du:dateUtc="2026-03-10T04:59:00Z">
                <w:rPr>
                  <w:rStyle w:val="Hiperhivatkozs"/>
                  <w:rFonts w:ascii="Times New Roman" w:eastAsia="Times New Roman" w:hAnsi="Times New Roman" w:cs="Times New Roman"/>
                </w:rPr>
              </w:rPrChange>
            </w:rPr>
            <w:t>https://doi.org/10.26083/tuprints-00024162</w:t>
          </w:r>
          <w:r w:rsidR="007B781C">
            <w:fldChar w:fldCharType="end"/>
          </w:r>
          <w:r w:rsidR="007B781C" w:rsidRPr="00FD668C">
            <w:rPr>
              <w:rFonts w:ascii="Times New Roman" w:eastAsia="Times New Roman" w:hAnsi="Times New Roman" w:cs="Times New Roman"/>
              <w:color w:val="000000"/>
              <w:lang w:val="de-DE"/>
              <w:rPrChange w:id="1475" w:author="Lttd" w:date="2026-03-10T05:59:00Z" w16du:dateUtc="2026-03-10T04:59:00Z">
                <w:rPr>
                  <w:rFonts w:ascii="Times New Roman" w:eastAsia="Times New Roman" w:hAnsi="Times New Roman" w:cs="Times New Roman"/>
                  <w:color w:val="000000"/>
                </w:rPr>
              </w:rPrChange>
            </w:rPr>
            <w:t xml:space="preserve"> </w:t>
          </w:r>
          <w:r w:rsidR="007B781C" w:rsidRPr="00AB3DCB">
            <w:rPr>
              <w:rFonts w:ascii="Times New Roman" w:eastAsia="Times New Roman" w:hAnsi="Times New Roman" w:cs="Times New Roman"/>
              <w:noProof/>
              <w:color w:val="000000"/>
              <w:lang w:val="tr-TR"/>
            </w:rPr>
            <w:t>[T0</w:t>
          </w:r>
          <w:r w:rsidR="007B781C">
            <w:rPr>
              <w:rFonts w:ascii="Times New Roman" w:eastAsia="Times New Roman" w:hAnsi="Times New Roman" w:cs="Times New Roman"/>
              <w:noProof/>
              <w:color w:val="000000"/>
              <w:lang w:val="tr-TR"/>
            </w:rPr>
            <w:t>5</w:t>
          </w:r>
          <w:r w:rsidR="007B781C" w:rsidRPr="00AB3DCB">
            <w:rPr>
              <w:rFonts w:ascii="Times New Roman" w:eastAsia="Times New Roman" w:hAnsi="Times New Roman" w:cs="Times New Roman"/>
              <w:noProof/>
              <w:color w:val="000000"/>
              <w:lang w:val="tr-TR"/>
            </w:rPr>
            <w:t>]</w:t>
          </w:r>
        </w:p>
        <w:p w14:paraId="28BF6C95" w14:textId="00CF2712" w:rsidR="00A62ED4" w:rsidRPr="00FD668C" w:rsidRDefault="00A62ED4">
          <w:pPr>
            <w:autoSpaceDE w:val="0"/>
            <w:autoSpaceDN w:val="0"/>
            <w:ind w:hanging="480"/>
            <w:divId w:val="901602389"/>
            <w:rPr>
              <w:rFonts w:ascii="Times New Roman" w:eastAsia="Times New Roman" w:hAnsi="Times New Roman" w:cs="Times New Roman"/>
              <w:color w:val="000000"/>
              <w:lang w:val="de-DE"/>
              <w:rPrChange w:id="1476" w:author="Lttd" w:date="2026-03-10T05:59:00Z" w16du:dateUtc="2026-03-10T04:59:00Z">
                <w:rPr>
                  <w:rFonts w:ascii="Times New Roman" w:eastAsia="Times New Roman" w:hAnsi="Times New Roman" w:cs="Times New Roman"/>
                  <w:color w:val="000000"/>
                </w:rPr>
              </w:rPrChange>
            </w:rPr>
          </w:pPr>
          <w:r w:rsidRPr="00FD668C">
            <w:rPr>
              <w:rFonts w:ascii="Times New Roman" w:eastAsia="Times New Roman" w:hAnsi="Times New Roman" w:cs="Times New Roman"/>
              <w:color w:val="000000"/>
              <w:lang w:val="de-DE"/>
              <w:rPrChange w:id="1477" w:author="Lttd" w:date="2026-03-10T05:59:00Z" w16du:dateUtc="2026-03-10T04:59:00Z">
                <w:rPr>
                  <w:rFonts w:ascii="Times New Roman" w:eastAsia="Times New Roman" w:hAnsi="Times New Roman" w:cs="Times New Roman"/>
                  <w:color w:val="000000"/>
                </w:rPr>
              </w:rPrChange>
            </w:rPr>
            <w:t xml:space="preserve">Yavuz, H. C. (2019). </w:t>
          </w:r>
          <w:r w:rsidRPr="00A62ED4">
            <w:rPr>
              <w:rFonts w:ascii="Times New Roman" w:eastAsia="Times New Roman" w:hAnsi="Times New Roman" w:cs="Times New Roman"/>
              <w:color w:val="000000"/>
            </w:rPr>
            <w:t xml:space="preserve">The Effects of Log Data on Students’ Performance. </w:t>
          </w:r>
          <w:r w:rsidRPr="00FD668C">
            <w:rPr>
              <w:rFonts w:ascii="Times New Roman" w:eastAsia="Times New Roman" w:hAnsi="Times New Roman" w:cs="Times New Roman"/>
              <w:i/>
              <w:iCs/>
              <w:color w:val="000000"/>
              <w:lang w:val="de-DE"/>
              <w:rPrChange w:id="1478" w:author="Lttd" w:date="2026-03-10T05:59:00Z" w16du:dateUtc="2026-03-10T04:59:00Z">
                <w:rPr>
                  <w:rFonts w:ascii="Times New Roman" w:eastAsia="Times New Roman" w:hAnsi="Times New Roman" w:cs="Times New Roman"/>
                  <w:i/>
                  <w:iCs/>
                  <w:color w:val="000000"/>
                </w:rPr>
              </w:rPrChange>
            </w:rPr>
            <w:t>Eğitimde ve Psikolojide Ölçme ve Değerlendirme Dergisi</w:t>
          </w:r>
          <w:r w:rsidRPr="00FD668C">
            <w:rPr>
              <w:rFonts w:ascii="Times New Roman" w:eastAsia="Times New Roman" w:hAnsi="Times New Roman" w:cs="Times New Roman"/>
              <w:color w:val="000000"/>
              <w:lang w:val="de-DE"/>
              <w:rPrChange w:id="1479" w:author="Lttd" w:date="2026-03-10T05:59:00Z" w16du:dateUtc="2026-03-10T04:59:00Z">
                <w:rPr>
                  <w:rFonts w:ascii="Times New Roman" w:eastAsia="Times New Roman" w:hAnsi="Times New Roman" w:cs="Times New Roman"/>
                  <w:color w:val="000000"/>
                </w:rPr>
              </w:rPrChange>
            </w:rPr>
            <w:t xml:space="preserve">, </w:t>
          </w:r>
          <w:r w:rsidRPr="00FD668C">
            <w:rPr>
              <w:rFonts w:ascii="Times New Roman" w:eastAsia="Times New Roman" w:hAnsi="Times New Roman" w:cs="Times New Roman"/>
              <w:i/>
              <w:iCs/>
              <w:color w:val="000000"/>
              <w:lang w:val="de-DE"/>
              <w:rPrChange w:id="1480" w:author="Lttd" w:date="2026-03-10T05:59:00Z" w16du:dateUtc="2026-03-10T04:59:00Z">
                <w:rPr>
                  <w:rFonts w:ascii="Times New Roman" w:eastAsia="Times New Roman" w:hAnsi="Times New Roman" w:cs="Times New Roman"/>
                  <w:i/>
                  <w:iCs/>
                  <w:color w:val="000000"/>
                </w:rPr>
              </w:rPrChange>
            </w:rPr>
            <w:t>10</w:t>
          </w:r>
          <w:r w:rsidRPr="00FD668C">
            <w:rPr>
              <w:rFonts w:ascii="Times New Roman" w:eastAsia="Times New Roman" w:hAnsi="Times New Roman" w:cs="Times New Roman"/>
              <w:color w:val="000000"/>
              <w:lang w:val="de-DE"/>
              <w:rPrChange w:id="1481" w:author="Lttd" w:date="2026-03-10T05:59:00Z" w16du:dateUtc="2026-03-10T04:59:00Z">
                <w:rPr>
                  <w:rFonts w:ascii="Times New Roman" w:eastAsia="Times New Roman" w:hAnsi="Times New Roman" w:cs="Times New Roman"/>
                  <w:color w:val="000000"/>
                </w:rPr>
              </w:rPrChange>
            </w:rPr>
            <w:t xml:space="preserve">(4), 378–390. </w:t>
          </w:r>
          <w:r w:rsidR="007B781C">
            <w:fldChar w:fldCharType="begin"/>
          </w:r>
          <w:r w:rsidR="007B781C" w:rsidRPr="00FD668C">
            <w:rPr>
              <w:lang w:val="de-DE"/>
              <w:rPrChange w:id="1482" w:author="Lttd" w:date="2026-03-10T05:59:00Z" w16du:dateUtc="2026-03-10T04:59:00Z">
                <w:rPr/>
              </w:rPrChange>
            </w:rPr>
            <w:instrText>HYPERLINK "https://doi.org/10.21031/epod.564232"</w:instrText>
          </w:r>
          <w:r w:rsidR="007B781C">
            <w:fldChar w:fldCharType="separate"/>
          </w:r>
          <w:r w:rsidR="007B781C" w:rsidRPr="00FD668C">
            <w:rPr>
              <w:rStyle w:val="Hiperhivatkozs"/>
              <w:rFonts w:ascii="Times New Roman" w:eastAsia="Times New Roman" w:hAnsi="Times New Roman" w:cs="Times New Roman"/>
              <w:lang w:val="de-DE"/>
              <w:rPrChange w:id="1483" w:author="Lttd" w:date="2026-03-10T05:59:00Z" w16du:dateUtc="2026-03-10T04:59:00Z">
                <w:rPr>
                  <w:rStyle w:val="Hiperhivatkozs"/>
                  <w:rFonts w:ascii="Times New Roman" w:eastAsia="Times New Roman" w:hAnsi="Times New Roman" w:cs="Times New Roman"/>
                </w:rPr>
              </w:rPrChange>
            </w:rPr>
            <w:t>https://doi.org/10.21031/epod.564232</w:t>
          </w:r>
          <w:r w:rsidR="007B781C">
            <w:fldChar w:fldCharType="end"/>
          </w:r>
          <w:r w:rsidR="007B781C" w:rsidRPr="00FD668C">
            <w:rPr>
              <w:rFonts w:ascii="Times New Roman" w:eastAsia="Times New Roman" w:hAnsi="Times New Roman" w:cs="Times New Roman"/>
              <w:color w:val="000000"/>
              <w:lang w:val="de-DE"/>
              <w:rPrChange w:id="1484" w:author="Lttd" w:date="2026-03-10T05:59:00Z" w16du:dateUtc="2026-03-10T04:59:00Z">
                <w:rPr>
                  <w:rFonts w:ascii="Times New Roman" w:eastAsia="Times New Roman" w:hAnsi="Times New Roman" w:cs="Times New Roman"/>
                  <w:color w:val="000000"/>
                </w:rPr>
              </w:rPrChange>
            </w:rPr>
            <w:t xml:space="preserve"> </w:t>
          </w:r>
          <w:r w:rsidR="007B781C" w:rsidRPr="00AB3DCB">
            <w:rPr>
              <w:rFonts w:ascii="Times New Roman" w:eastAsia="Times New Roman" w:hAnsi="Times New Roman" w:cs="Times New Roman"/>
              <w:noProof/>
              <w:color w:val="000000"/>
              <w:lang w:val="tr-TR"/>
            </w:rPr>
            <w:t>[T</w:t>
          </w:r>
          <w:r w:rsidR="007B781C">
            <w:rPr>
              <w:rFonts w:ascii="Times New Roman" w:eastAsia="Times New Roman" w:hAnsi="Times New Roman" w:cs="Times New Roman"/>
              <w:noProof/>
              <w:color w:val="000000"/>
              <w:lang w:val="tr-TR"/>
            </w:rPr>
            <w:t>13</w:t>
          </w:r>
          <w:r w:rsidR="007B781C" w:rsidRPr="00AB3DCB">
            <w:rPr>
              <w:rFonts w:ascii="Times New Roman" w:eastAsia="Times New Roman" w:hAnsi="Times New Roman" w:cs="Times New Roman"/>
              <w:noProof/>
              <w:color w:val="000000"/>
              <w:lang w:val="tr-TR"/>
            </w:rPr>
            <w:t>]</w:t>
          </w:r>
        </w:p>
        <w:p w14:paraId="477046F5" w14:textId="52B56A44" w:rsidR="0007594E" w:rsidRPr="009D6EBE" w:rsidRDefault="00A62ED4" w:rsidP="00CC4297">
          <w:pPr>
            <w:spacing w:line="360" w:lineRule="auto"/>
            <w:rPr>
              <w:rFonts w:ascii="Times New Roman" w:hAnsi="Times New Roman" w:cs="Times New Roman"/>
              <w:noProof/>
              <w:color w:val="000000" w:themeColor="text1"/>
              <w:lang w:val="tr-TR"/>
            </w:rPr>
          </w:pPr>
          <w:r w:rsidRPr="00FD668C">
            <w:rPr>
              <w:rFonts w:ascii="Times New Roman" w:eastAsia="Times New Roman" w:hAnsi="Times New Roman" w:cs="Times New Roman"/>
              <w:color w:val="000000"/>
              <w:lang w:val="de-DE"/>
              <w:rPrChange w:id="1485" w:author="Lttd" w:date="2026-03-10T05:59:00Z" w16du:dateUtc="2026-03-10T04:59:00Z">
                <w:rPr>
                  <w:rFonts w:ascii="Times New Roman" w:eastAsia="Times New Roman" w:hAnsi="Times New Roman" w:cs="Times New Roman"/>
                  <w:color w:val="000000"/>
                </w:rPr>
              </w:rPrChange>
            </w:rPr>
            <w:t> </w:t>
          </w:r>
        </w:p>
      </w:sdtContent>
    </w:sdt>
    <w:sectPr w:rsidR="0007594E" w:rsidRPr="009D6EBE" w:rsidSect="00112726">
      <w:headerReference w:type="default" r:id="rId71"/>
      <w:footerReference w:type="default" r:id="rId72"/>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C0906" w14:textId="77777777" w:rsidR="00AC52F9" w:rsidRDefault="00AC52F9">
      <w:pPr>
        <w:spacing w:after="0" w:line="240" w:lineRule="auto"/>
      </w:pPr>
      <w:r>
        <w:separator/>
      </w:r>
    </w:p>
  </w:endnote>
  <w:endnote w:type="continuationSeparator" w:id="0">
    <w:p w14:paraId="5A3CC61C" w14:textId="77777777" w:rsidR="00AC52F9" w:rsidRDefault="00AC52F9">
      <w:pPr>
        <w:spacing w:after="0" w:line="240" w:lineRule="auto"/>
      </w:pPr>
      <w:r>
        <w:continuationSeparator/>
      </w:r>
    </w:p>
  </w:endnote>
  <w:endnote w:type="continuationNotice" w:id="1">
    <w:p w14:paraId="6D029332" w14:textId="77777777" w:rsidR="00AC52F9" w:rsidRDefault="00AC52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2FCAE4D" w14:textId="77777777" w:rsidTr="18790D1E">
      <w:trPr>
        <w:trHeight w:val="300"/>
      </w:trPr>
      <w:tc>
        <w:tcPr>
          <w:tcW w:w="3005" w:type="dxa"/>
        </w:tcPr>
        <w:p w14:paraId="4FFD7707" w14:textId="77777777" w:rsidR="005E3942" w:rsidRDefault="005E3942" w:rsidP="18790D1E">
          <w:pPr>
            <w:pStyle w:val="lfej"/>
            <w:ind w:left="-115"/>
          </w:pPr>
        </w:p>
      </w:tc>
      <w:tc>
        <w:tcPr>
          <w:tcW w:w="3005" w:type="dxa"/>
        </w:tcPr>
        <w:p w14:paraId="49CC1984" w14:textId="77777777" w:rsidR="005E3942" w:rsidRDefault="005E3942" w:rsidP="18790D1E">
          <w:pPr>
            <w:pStyle w:val="lfej"/>
            <w:jc w:val="center"/>
          </w:pPr>
          <w:r>
            <w:fldChar w:fldCharType="begin"/>
          </w:r>
          <w:r>
            <w:instrText>PAGE</w:instrText>
          </w:r>
          <w:r>
            <w:fldChar w:fldCharType="separate"/>
          </w:r>
          <w:r>
            <w:rPr>
              <w:noProof/>
            </w:rPr>
            <w:t>1</w:t>
          </w:r>
          <w:r>
            <w:fldChar w:fldCharType="end"/>
          </w:r>
        </w:p>
      </w:tc>
      <w:tc>
        <w:tcPr>
          <w:tcW w:w="3005" w:type="dxa"/>
        </w:tcPr>
        <w:p w14:paraId="35FBABDB" w14:textId="77777777" w:rsidR="005E3942" w:rsidRDefault="005E3942" w:rsidP="18790D1E">
          <w:pPr>
            <w:pStyle w:val="lfej"/>
            <w:ind w:right="-115"/>
            <w:jc w:val="right"/>
          </w:pPr>
        </w:p>
      </w:tc>
    </w:tr>
  </w:tbl>
  <w:p w14:paraId="02B78D3A" w14:textId="77777777" w:rsidR="005E3942" w:rsidRDefault="005E3942" w:rsidP="18790D1E">
    <w:pPr>
      <w:pStyle w:val="llb"/>
    </w:pPr>
  </w:p>
  <w:p w14:paraId="56B1A7F6" w14:textId="77777777" w:rsidR="005E3942" w:rsidRDefault="005E3942"/>
  <w:p w14:paraId="7885638E" w14:textId="77777777" w:rsidR="005E3942" w:rsidRDefault="005E39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635303CF" w14:textId="77777777" w:rsidTr="18790D1E">
      <w:trPr>
        <w:trHeight w:val="300"/>
      </w:trPr>
      <w:tc>
        <w:tcPr>
          <w:tcW w:w="3005" w:type="dxa"/>
        </w:tcPr>
        <w:p w14:paraId="30E4E25A" w14:textId="7727B160" w:rsidR="18790D1E" w:rsidRDefault="18790D1E" w:rsidP="18790D1E">
          <w:pPr>
            <w:pStyle w:val="lfej"/>
            <w:ind w:left="-115"/>
          </w:pPr>
        </w:p>
      </w:tc>
      <w:tc>
        <w:tcPr>
          <w:tcW w:w="3005" w:type="dxa"/>
        </w:tcPr>
        <w:p w14:paraId="5426591C" w14:textId="251793FA" w:rsidR="18790D1E" w:rsidRDefault="18790D1E" w:rsidP="18790D1E">
          <w:pPr>
            <w:pStyle w:val="lfej"/>
            <w:jc w:val="center"/>
          </w:pPr>
          <w:r>
            <w:fldChar w:fldCharType="begin"/>
          </w:r>
          <w:r>
            <w:instrText>PAGE</w:instrText>
          </w:r>
          <w:r>
            <w:fldChar w:fldCharType="separate"/>
          </w:r>
          <w:r w:rsidR="00080BED">
            <w:rPr>
              <w:noProof/>
            </w:rPr>
            <w:t>1</w:t>
          </w:r>
          <w:r>
            <w:fldChar w:fldCharType="end"/>
          </w:r>
        </w:p>
      </w:tc>
      <w:tc>
        <w:tcPr>
          <w:tcW w:w="3005" w:type="dxa"/>
        </w:tcPr>
        <w:p w14:paraId="7F2CE66D" w14:textId="68045FC9" w:rsidR="18790D1E" w:rsidRDefault="18790D1E" w:rsidP="18790D1E">
          <w:pPr>
            <w:pStyle w:val="lfej"/>
            <w:ind w:right="-115"/>
            <w:jc w:val="right"/>
          </w:pPr>
        </w:p>
      </w:tc>
    </w:tr>
  </w:tbl>
  <w:p w14:paraId="75F999DF" w14:textId="2119BE4E" w:rsidR="18790D1E" w:rsidRDefault="18790D1E" w:rsidP="18790D1E">
    <w:pPr>
      <w:pStyle w:val="llb"/>
    </w:pPr>
  </w:p>
  <w:p w14:paraId="43DB49BA" w14:textId="77777777" w:rsidR="00AB73CF" w:rsidRDefault="00AB73CF"/>
  <w:p w14:paraId="79B788DF" w14:textId="77777777" w:rsidR="00AB73CF" w:rsidRDefault="00AB73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234FC" w14:textId="77777777" w:rsidR="00AC52F9" w:rsidRDefault="00AC52F9">
      <w:pPr>
        <w:spacing w:after="0" w:line="240" w:lineRule="auto"/>
      </w:pPr>
      <w:r>
        <w:separator/>
      </w:r>
    </w:p>
  </w:footnote>
  <w:footnote w:type="continuationSeparator" w:id="0">
    <w:p w14:paraId="3C84094B" w14:textId="77777777" w:rsidR="00AC52F9" w:rsidRDefault="00AC52F9">
      <w:pPr>
        <w:spacing w:after="0" w:line="240" w:lineRule="auto"/>
      </w:pPr>
      <w:r>
        <w:continuationSeparator/>
      </w:r>
    </w:p>
  </w:footnote>
  <w:footnote w:type="continuationNotice" w:id="1">
    <w:p w14:paraId="3AB5D33C" w14:textId="77777777" w:rsidR="00AC52F9" w:rsidRDefault="00AC52F9">
      <w:pPr>
        <w:spacing w:after="0" w:line="240" w:lineRule="auto"/>
      </w:pPr>
    </w:p>
  </w:footnote>
  <w:footnote w:id="2">
    <w:p w14:paraId="3CBFE403" w14:textId="0106A12C" w:rsidR="003942AA" w:rsidRPr="004972F1" w:rsidRDefault="003942AA" w:rsidP="004972F1">
      <w:pPr>
        <w:pStyle w:val="Lbjegyzetszveg"/>
        <w:jc w:val="both"/>
        <w:rPr>
          <w:rFonts w:ascii="Times New Roman" w:hAnsi="Times New Roman" w:cs="Times New Roman"/>
          <w:lang w:val="en-US"/>
        </w:rPr>
      </w:pPr>
      <w:r w:rsidRPr="004972F1">
        <w:rPr>
          <w:rStyle w:val="Lbjegyzet-hivatkozs"/>
          <w:rFonts w:ascii="Times New Roman" w:hAnsi="Times New Roman" w:cs="Times New Roman"/>
        </w:rPr>
        <w:footnoteRef/>
      </w:r>
      <w:r w:rsidRPr="004972F1">
        <w:rPr>
          <w:rFonts w:ascii="Times New Roman" w:hAnsi="Times New Roman" w:cs="Times New Roman"/>
        </w:rPr>
        <w:t xml:space="preserve"> </w:t>
      </w:r>
      <w:r w:rsidR="004972F1" w:rsidRPr="004972F1">
        <w:rPr>
          <w:rFonts w:ascii="Times New Roman" w:hAnsi="Times New Roman" w:cs="Times New Roman"/>
          <w:b/>
          <w:bCs/>
        </w:rPr>
        <w:t>Self-citation note.</w:t>
      </w:r>
      <w:r w:rsidR="004972F1" w:rsidRP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B104585" w14:textId="77777777" w:rsidTr="18790D1E">
      <w:trPr>
        <w:trHeight w:val="300"/>
      </w:trPr>
      <w:tc>
        <w:tcPr>
          <w:tcW w:w="3005" w:type="dxa"/>
        </w:tcPr>
        <w:p w14:paraId="58C3A065" w14:textId="77777777" w:rsidR="005E3942" w:rsidRDefault="005E3942" w:rsidP="18790D1E">
          <w:pPr>
            <w:pStyle w:val="lfej"/>
            <w:ind w:left="-115"/>
          </w:pPr>
        </w:p>
      </w:tc>
      <w:tc>
        <w:tcPr>
          <w:tcW w:w="3005" w:type="dxa"/>
        </w:tcPr>
        <w:p w14:paraId="63ED24D8" w14:textId="77777777" w:rsidR="005E3942" w:rsidRDefault="005E3942" w:rsidP="18790D1E">
          <w:pPr>
            <w:pStyle w:val="lfej"/>
            <w:jc w:val="center"/>
          </w:pPr>
        </w:p>
      </w:tc>
      <w:tc>
        <w:tcPr>
          <w:tcW w:w="3005" w:type="dxa"/>
        </w:tcPr>
        <w:p w14:paraId="1BAB70BA" w14:textId="77777777" w:rsidR="005E3942" w:rsidRDefault="005E3942" w:rsidP="18790D1E">
          <w:pPr>
            <w:pStyle w:val="lfej"/>
            <w:ind w:right="-115"/>
            <w:jc w:val="right"/>
          </w:pPr>
        </w:p>
      </w:tc>
    </w:tr>
  </w:tbl>
  <w:p w14:paraId="5A47D0C3" w14:textId="77777777" w:rsidR="005E3942" w:rsidRDefault="005E3942" w:rsidP="18790D1E">
    <w:pPr>
      <w:pStyle w:val="lfej"/>
    </w:pPr>
  </w:p>
  <w:p w14:paraId="1020B3B1" w14:textId="77777777" w:rsidR="005E3942" w:rsidRDefault="005E3942"/>
  <w:p w14:paraId="519A4186" w14:textId="77777777" w:rsidR="005E3942" w:rsidRDefault="005E39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5E78AE68" w14:textId="77777777" w:rsidTr="18790D1E">
      <w:trPr>
        <w:trHeight w:val="300"/>
      </w:trPr>
      <w:tc>
        <w:tcPr>
          <w:tcW w:w="3005" w:type="dxa"/>
        </w:tcPr>
        <w:p w14:paraId="12008979" w14:textId="7D6479CB" w:rsidR="18790D1E" w:rsidRDefault="18790D1E" w:rsidP="18790D1E">
          <w:pPr>
            <w:pStyle w:val="lfej"/>
            <w:ind w:left="-115"/>
          </w:pPr>
        </w:p>
      </w:tc>
      <w:tc>
        <w:tcPr>
          <w:tcW w:w="3005" w:type="dxa"/>
        </w:tcPr>
        <w:p w14:paraId="6F51580D" w14:textId="3D1BDE5A" w:rsidR="18790D1E" w:rsidRDefault="18790D1E" w:rsidP="18790D1E">
          <w:pPr>
            <w:pStyle w:val="lfej"/>
            <w:jc w:val="center"/>
          </w:pPr>
        </w:p>
      </w:tc>
      <w:tc>
        <w:tcPr>
          <w:tcW w:w="3005" w:type="dxa"/>
        </w:tcPr>
        <w:p w14:paraId="48445DB1" w14:textId="45F5B741" w:rsidR="18790D1E" w:rsidRDefault="18790D1E" w:rsidP="18790D1E">
          <w:pPr>
            <w:pStyle w:val="lfej"/>
            <w:ind w:right="-115"/>
            <w:jc w:val="right"/>
          </w:pPr>
        </w:p>
      </w:tc>
    </w:tr>
  </w:tbl>
  <w:p w14:paraId="703C321A" w14:textId="7BC14D66" w:rsidR="18790D1E" w:rsidRDefault="18790D1E" w:rsidP="18790D1E">
    <w:pPr>
      <w:pStyle w:val="lfej"/>
    </w:pPr>
  </w:p>
  <w:p w14:paraId="708EC6F6" w14:textId="77777777" w:rsidR="00AB73CF" w:rsidRDefault="00AB73CF"/>
  <w:p w14:paraId="3B62BCD4" w14:textId="77777777" w:rsidR="00AB73CF" w:rsidRDefault="00AB73CF"/>
</w:hdr>
</file>

<file path=word/intelligence2.xml><?xml version="1.0" encoding="utf-8"?>
<int2:intelligence xmlns:int2="http://schemas.microsoft.com/office/intelligence/2020/intelligence" xmlns:oel="http://schemas.microsoft.com/office/2019/extlst">
  <int2:observations>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10B14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77C6B"/>
    <w:multiLevelType w:val="hybridMultilevel"/>
    <w:tmpl w:val="F36A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801F3"/>
    <w:multiLevelType w:val="hybridMultilevel"/>
    <w:tmpl w:val="C7E0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F2FA0"/>
    <w:multiLevelType w:val="multilevel"/>
    <w:tmpl w:val="7BDA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C462F"/>
    <w:multiLevelType w:val="hybridMultilevel"/>
    <w:tmpl w:val="7EFE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A71F4"/>
    <w:multiLevelType w:val="hybridMultilevel"/>
    <w:tmpl w:val="CA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950BB"/>
    <w:multiLevelType w:val="multilevel"/>
    <w:tmpl w:val="ABF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7755AE"/>
    <w:multiLevelType w:val="hybridMultilevel"/>
    <w:tmpl w:val="75AE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254AD"/>
    <w:multiLevelType w:val="hybridMultilevel"/>
    <w:tmpl w:val="78E0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03B4D"/>
    <w:multiLevelType w:val="hybridMultilevel"/>
    <w:tmpl w:val="4DA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2ABA"/>
    <w:multiLevelType w:val="hybridMultilevel"/>
    <w:tmpl w:val="B5A8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25976"/>
    <w:multiLevelType w:val="hybridMultilevel"/>
    <w:tmpl w:val="9F9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11CC0"/>
    <w:multiLevelType w:val="hybridMultilevel"/>
    <w:tmpl w:val="8A50A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9437F"/>
    <w:multiLevelType w:val="hybridMultilevel"/>
    <w:tmpl w:val="637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33581"/>
    <w:multiLevelType w:val="hybridMultilevel"/>
    <w:tmpl w:val="C25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D090B"/>
    <w:multiLevelType w:val="hybridMultilevel"/>
    <w:tmpl w:val="121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522FA"/>
    <w:multiLevelType w:val="hybridMultilevel"/>
    <w:tmpl w:val="F05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96A4A"/>
    <w:multiLevelType w:val="hybridMultilevel"/>
    <w:tmpl w:val="EC04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B6F37"/>
    <w:multiLevelType w:val="hybridMultilevel"/>
    <w:tmpl w:val="B7C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C204B"/>
    <w:multiLevelType w:val="hybridMultilevel"/>
    <w:tmpl w:val="196C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64A13"/>
    <w:multiLevelType w:val="multilevel"/>
    <w:tmpl w:val="042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74865"/>
    <w:multiLevelType w:val="hybridMultilevel"/>
    <w:tmpl w:val="30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33C85"/>
    <w:multiLevelType w:val="hybridMultilevel"/>
    <w:tmpl w:val="0EC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D229E3"/>
    <w:multiLevelType w:val="multilevel"/>
    <w:tmpl w:val="287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32FAF"/>
    <w:multiLevelType w:val="hybridMultilevel"/>
    <w:tmpl w:val="FEB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7012A"/>
    <w:multiLevelType w:val="hybridMultilevel"/>
    <w:tmpl w:val="988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A36FB"/>
    <w:multiLevelType w:val="hybridMultilevel"/>
    <w:tmpl w:val="DCF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255439"/>
    <w:multiLevelType w:val="hybridMultilevel"/>
    <w:tmpl w:val="A6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A2C35"/>
    <w:multiLevelType w:val="hybridMultilevel"/>
    <w:tmpl w:val="8B0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405FE"/>
    <w:multiLevelType w:val="hybridMultilevel"/>
    <w:tmpl w:val="8304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54A62"/>
    <w:multiLevelType w:val="multilevel"/>
    <w:tmpl w:val="D1E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D25EAD"/>
    <w:multiLevelType w:val="hybridMultilevel"/>
    <w:tmpl w:val="B65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9245B"/>
    <w:multiLevelType w:val="multilevel"/>
    <w:tmpl w:val="D2D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A5F7C"/>
    <w:multiLevelType w:val="hybridMultilevel"/>
    <w:tmpl w:val="AE8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80082"/>
    <w:multiLevelType w:val="hybridMultilevel"/>
    <w:tmpl w:val="63C0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EF771A"/>
    <w:multiLevelType w:val="multilevel"/>
    <w:tmpl w:val="F0D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1F6598"/>
    <w:multiLevelType w:val="hybridMultilevel"/>
    <w:tmpl w:val="9326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F25DB"/>
    <w:multiLevelType w:val="hybridMultilevel"/>
    <w:tmpl w:val="06A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DB7464"/>
    <w:multiLevelType w:val="multilevel"/>
    <w:tmpl w:val="0818C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A2F82"/>
    <w:multiLevelType w:val="multilevel"/>
    <w:tmpl w:val="A08A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2260096">
    <w:abstractNumId w:val="43"/>
  </w:num>
  <w:num w:numId="2" w16cid:durableId="245842188">
    <w:abstractNumId w:val="34"/>
  </w:num>
  <w:num w:numId="3" w16cid:durableId="1236432541">
    <w:abstractNumId w:val="32"/>
  </w:num>
  <w:num w:numId="4" w16cid:durableId="806776564">
    <w:abstractNumId w:val="30"/>
  </w:num>
  <w:num w:numId="5" w16cid:durableId="1272668317">
    <w:abstractNumId w:val="21"/>
  </w:num>
  <w:num w:numId="6" w16cid:durableId="730735977">
    <w:abstractNumId w:val="19"/>
  </w:num>
  <w:num w:numId="7" w16cid:durableId="815218361">
    <w:abstractNumId w:val="27"/>
  </w:num>
  <w:num w:numId="8" w16cid:durableId="986781501">
    <w:abstractNumId w:val="35"/>
  </w:num>
  <w:num w:numId="9" w16cid:durableId="1254316498">
    <w:abstractNumId w:val="13"/>
  </w:num>
  <w:num w:numId="10" w16cid:durableId="1120295259">
    <w:abstractNumId w:val="45"/>
  </w:num>
  <w:num w:numId="11" w16cid:durableId="1185484658">
    <w:abstractNumId w:val="41"/>
  </w:num>
  <w:num w:numId="12" w16cid:durableId="1942057253">
    <w:abstractNumId w:val="25"/>
  </w:num>
  <w:num w:numId="13" w16cid:durableId="1919945196">
    <w:abstractNumId w:val="4"/>
  </w:num>
  <w:num w:numId="14" w16cid:durableId="1239824382">
    <w:abstractNumId w:val="29"/>
  </w:num>
  <w:num w:numId="15" w16cid:durableId="882062243">
    <w:abstractNumId w:val="46"/>
  </w:num>
  <w:num w:numId="16" w16cid:durableId="222371820">
    <w:abstractNumId w:val="12"/>
  </w:num>
  <w:num w:numId="17" w16cid:durableId="1524399659">
    <w:abstractNumId w:val="6"/>
  </w:num>
  <w:num w:numId="18" w16cid:durableId="1734500820">
    <w:abstractNumId w:val="16"/>
  </w:num>
  <w:num w:numId="19" w16cid:durableId="396054487">
    <w:abstractNumId w:val="36"/>
  </w:num>
  <w:num w:numId="20" w16cid:durableId="413479927">
    <w:abstractNumId w:val="28"/>
  </w:num>
  <w:num w:numId="21" w16cid:durableId="712316432">
    <w:abstractNumId w:val="38"/>
  </w:num>
  <w:num w:numId="22" w16cid:durableId="1832479002">
    <w:abstractNumId w:val="47"/>
  </w:num>
  <w:num w:numId="23" w16cid:durableId="1646817284">
    <w:abstractNumId w:val="8"/>
  </w:num>
  <w:num w:numId="24" w16cid:durableId="307173382">
    <w:abstractNumId w:val="42"/>
  </w:num>
  <w:num w:numId="25" w16cid:durableId="651522178">
    <w:abstractNumId w:val="33"/>
  </w:num>
  <w:num w:numId="26" w16cid:durableId="434642181">
    <w:abstractNumId w:val="15"/>
  </w:num>
  <w:num w:numId="27" w16cid:durableId="935672609">
    <w:abstractNumId w:val="17"/>
  </w:num>
  <w:num w:numId="28" w16cid:durableId="982540438">
    <w:abstractNumId w:val="0"/>
  </w:num>
  <w:num w:numId="29" w16cid:durableId="1575779111">
    <w:abstractNumId w:val="40"/>
  </w:num>
  <w:num w:numId="30" w16cid:durableId="804734227">
    <w:abstractNumId w:val="5"/>
  </w:num>
  <w:num w:numId="31" w16cid:durableId="1436244117">
    <w:abstractNumId w:val="7"/>
  </w:num>
  <w:num w:numId="32" w16cid:durableId="106701364">
    <w:abstractNumId w:val="18"/>
  </w:num>
  <w:num w:numId="33" w16cid:durableId="1174145550">
    <w:abstractNumId w:val="39"/>
  </w:num>
  <w:num w:numId="34" w16cid:durableId="1319261845">
    <w:abstractNumId w:val="1"/>
  </w:num>
  <w:num w:numId="35" w16cid:durableId="643005785">
    <w:abstractNumId w:val="2"/>
  </w:num>
  <w:num w:numId="36" w16cid:durableId="1066299489">
    <w:abstractNumId w:val="26"/>
  </w:num>
  <w:num w:numId="37" w16cid:durableId="1680043900">
    <w:abstractNumId w:val="22"/>
  </w:num>
  <w:num w:numId="38" w16cid:durableId="1238514300">
    <w:abstractNumId w:val="9"/>
  </w:num>
  <w:num w:numId="39" w16cid:durableId="743524360">
    <w:abstractNumId w:val="23"/>
  </w:num>
  <w:num w:numId="40" w16cid:durableId="1854953208">
    <w:abstractNumId w:val="3"/>
  </w:num>
  <w:num w:numId="41" w16cid:durableId="140775823">
    <w:abstractNumId w:val="24"/>
  </w:num>
  <w:num w:numId="42" w16cid:durableId="1496531882">
    <w:abstractNumId w:val="37"/>
  </w:num>
  <w:num w:numId="43" w16cid:durableId="506942659">
    <w:abstractNumId w:val="44"/>
  </w:num>
  <w:num w:numId="44" w16cid:durableId="1186746272">
    <w:abstractNumId w:val="14"/>
  </w:num>
  <w:num w:numId="45" w16cid:durableId="285431713">
    <w:abstractNumId w:val="20"/>
  </w:num>
  <w:num w:numId="46" w16cid:durableId="2035691127">
    <w:abstractNumId w:val="10"/>
  </w:num>
  <w:num w:numId="47" w16cid:durableId="88157339">
    <w:abstractNumId w:val="31"/>
  </w:num>
  <w:num w:numId="48" w16cid:durableId="636689954">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1800"/>
    <w:rsid w:val="00002342"/>
    <w:rsid w:val="000026F3"/>
    <w:rsid w:val="00002DA9"/>
    <w:rsid w:val="00003D20"/>
    <w:rsid w:val="000059B0"/>
    <w:rsid w:val="00005D4E"/>
    <w:rsid w:val="00006172"/>
    <w:rsid w:val="00006299"/>
    <w:rsid w:val="00006691"/>
    <w:rsid w:val="00007115"/>
    <w:rsid w:val="00007AE6"/>
    <w:rsid w:val="00011853"/>
    <w:rsid w:val="00012B7C"/>
    <w:rsid w:val="00013DEB"/>
    <w:rsid w:val="0001443F"/>
    <w:rsid w:val="00014494"/>
    <w:rsid w:val="0001490C"/>
    <w:rsid w:val="00014B07"/>
    <w:rsid w:val="0001697A"/>
    <w:rsid w:val="00016994"/>
    <w:rsid w:val="000170A7"/>
    <w:rsid w:val="000174C1"/>
    <w:rsid w:val="00017924"/>
    <w:rsid w:val="000218E2"/>
    <w:rsid w:val="00021EF1"/>
    <w:rsid w:val="00023617"/>
    <w:rsid w:val="00023C26"/>
    <w:rsid w:val="000241C0"/>
    <w:rsid w:val="00026A5C"/>
    <w:rsid w:val="00027FB3"/>
    <w:rsid w:val="00030169"/>
    <w:rsid w:val="00030566"/>
    <w:rsid w:val="00031E04"/>
    <w:rsid w:val="0003654D"/>
    <w:rsid w:val="00037A20"/>
    <w:rsid w:val="000400EF"/>
    <w:rsid w:val="000409A3"/>
    <w:rsid w:val="00042545"/>
    <w:rsid w:val="00044892"/>
    <w:rsid w:val="0004564C"/>
    <w:rsid w:val="00047856"/>
    <w:rsid w:val="0005006C"/>
    <w:rsid w:val="00052C22"/>
    <w:rsid w:val="0005329B"/>
    <w:rsid w:val="0005333A"/>
    <w:rsid w:val="00053BA2"/>
    <w:rsid w:val="000543F3"/>
    <w:rsid w:val="0005445C"/>
    <w:rsid w:val="00055156"/>
    <w:rsid w:val="000555A3"/>
    <w:rsid w:val="00055C83"/>
    <w:rsid w:val="00055D58"/>
    <w:rsid w:val="00056707"/>
    <w:rsid w:val="00056F27"/>
    <w:rsid w:val="0006068F"/>
    <w:rsid w:val="00061034"/>
    <w:rsid w:val="00061434"/>
    <w:rsid w:val="00061E3B"/>
    <w:rsid w:val="00062917"/>
    <w:rsid w:val="00062C5C"/>
    <w:rsid w:val="00065999"/>
    <w:rsid w:val="00066762"/>
    <w:rsid w:val="0007005D"/>
    <w:rsid w:val="00070C33"/>
    <w:rsid w:val="00070D17"/>
    <w:rsid w:val="000712B6"/>
    <w:rsid w:val="000740A2"/>
    <w:rsid w:val="000747E0"/>
    <w:rsid w:val="0007594E"/>
    <w:rsid w:val="00077401"/>
    <w:rsid w:val="00080BED"/>
    <w:rsid w:val="00082466"/>
    <w:rsid w:val="000831F4"/>
    <w:rsid w:val="00084805"/>
    <w:rsid w:val="00085202"/>
    <w:rsid w:val="000857D4"/>
    <w:rsid w:val="00087EAE"/>
    <w:rsid w:val="000924B8"/>
    <w:rsid w:val="0009277F"/>
    <w:rsid w:val="000927A9"/>
    <w:rsid w:val="00093109"/>
    <w:rsid w:val="00094983"/>
    <w:rsid w:val="0009541F"/>
    <w:rsid w:val="00095569"/>
    <w:rsid w:val="00095F67"/>
    <w:rsid w:val="00096975"/>
    <w:rsid w:val="00097375"/>
    <w:rsid w:val="000A0483"/>
    <w:rsid w:val="000A30B0"/>
    <w:rsid w:val="000A35F2"/>
    <w:rsid w:val="000A78C7"/>
    <w:rsid w:val="000B262A"/>
    <w:rsid w:val="000B2F34"/>
    <w:rsid w:val="000B30E1"/>
    <w:rsid w:val="000B4F5F"/>
    <w:rsid w:val="000B6003"/>
    <w:rsid w:val="000B7524"/>
    <w:rsid w:val="000C045A"/>
    <w:rsid w:val="000C0B58"/>
    <w:rsid w:val="000C0DF3"/>
    <w:rsid w:val="000C13C9"/>
    <w:rsid w:val="000C224A"/>
    <w:rsid w:val="000C36DE"/>
    <w:rsid w:val="000C50CD"/>
    <w:rsid w:val="000C55F1"/>
    <w:rsid w:val="000C595B"/>
    <w:rsid w:val="000C5E12"/>
    <w:rsid w:val="000C5E73"/>
    <w:rsid w:val="000C6081"/>
    <w:rsid w:val="000C69B3"/>
    <w:rsid w:val="000C704A"/>
    <w:rsid w:val="000D081F"/>
    <w:rsid w:val="000D1AB3"/>
    <w:rsid w:val="000D2820"/>
    <w:rsid w:val="000D2852"/>
    <w:rsid w:val="000D2F8D"/>
    <w:rsid w:val="000D4482"/>
    <w:rsid w:val="000D64FC"/>
    <w:rsid w:val="000D748C"/>
    <w:rsid w:val="000E11BF"/>
    <w:rsid w:val="000E4225"/>
    <w:rsid w:val="000E43BD"/>
    <w:rsid w:val="000E5700"/>
    <w:rsid w:val="000E60D6"/>
    <w:rsid w:val="000E6C73"/>
    <w:rsid w:val="000F0573"/>
    <w:rsid w:val="000F2E90"/>
    <w:rsid w:val="000F38E1"/>
    <w:rsid w:val="000F77C5"/>
    <w:rsid w:val="000F7929"/>
    <w:rsid w:val="00100BF5"/>
    <w:rsid w:val="00101B7A"/>
    <w:rsid w:val="00102020"/>
    <w:rsid w:val="001029C1"/>
    <w:rsid w:val="00104B06"/>
    <w:rsid w:val="00107D3F"/>
    <w:rsid w:val="00110DAF"/>
    <w:rsid w:val="00111D26"/>
    <w:rsid w:val="00111E81"/>
    <w:rsid w:val="00112177"/>
    <w:rsid w:val="00112726"/>
    <w:rsid w:val="00113C1F"/>
    <w:rsid w:val="00113D68"/>
    <w:rsid w:val="0011466D"/>
    <w:rsid w:val="00114FCF"/>
    <w:rsid w:val="00116DF1"/>
    <w:rsid w:val="00116F44"/>
    <w:rsid w:val="00120F7C"/>
    <w:rsid w:val="00121BEC"/>
    <w:rsid w:val="001240B9"/>
    <w:rsid w:val="0012412D"/>
    <w:rsid w:val="0013042E"/>
    <w:rsid w:val="00131954"/>
    <w:rsid w:val="00131F93"/>
    <w:rsid w:val="00132933"/>
    <w:rsid w:val="00133EB8"/>
    <w:rsid w:val="001352DA"/>
    <w:rsid w:val="0013583B"/>
    <w:rsid w:val="0013747B"/>
    <w:rsid w:val="00141DF2"/>
    <w:rsid w:val="001436EF"/>
    <w:rsid w:val="00147039"/>
    <w:rsid w:val="00151349"/>
    <w:rsid w:val="00152B86"/>
    <w:rsid w:val="00153453"/>
    <w:rsid w:val="00153C2A"/>
    <w:rsid w:val="00154DC4"/>
    <w:rsid w:val="00155C63"/>
    <w:rsid w:val="00156370"/>
    <w:rsid w:val="00156967"/>
    <w:rsid w:val="00157E64"/>
    <w:rsid w:val="001602E8"/>
    <w:rsid w:val="00160452"/>
    <w:rsid w:val="00160A89"/>
    <w:rsid w:val="00164246"/>
    <w:rsid w:val="00164B14"/>
    <w:rsid w:val="0016545C"/>
    <w:rsid w:val="00165D11"/>
    <w:rsid w:val="001663D2"/>
    <w:rsid w:val="001678B5"/>
    <w:rsid w:val="00167933"/>
    <w:rsid w:val="00167E96"/>
    <w:rsid w:val="0017151F"/>
    <w:rsid w:val="001725EA"/>
    <w:rsid w:val="001772FB"/>
    <w:rsid w:val="00177429"/>
    <w:rsid w:val="0017781B"/>
    <w:rsid w:val="00180562"/>
    <w:rsid w:val="00180DFF"/>
    <w:rsid w:val="00181027"/>
    <w:rsid w:val="001838EF"/>
    <w:rsid w:val="00185013"/>
    <w:rsid w:val="00185140"/>
    <w:rsid w:val="00186173"/>
    <w:rsid w:val="001864A5"/>
    <w:rsid w:val="001869C0"/>
    <w:rsid w:val="0018772D"/>
    <w:rsid w:val="001877DA"/>
    <w:rsid w:val="001903AF"/>
    <w:rsid w:val="00190629"/>
    <w:rsid w:val="00190AC2"/>
    <w:rsid w:val="0019103C"/>
    <w:rsid w:val="00191CE2"/>
    <w:rsid w:val="00192066"/>
    <w:rsid w:val="001921F5"/>
    <w:rsid w:val="001924F2"/>
    <w:rsid w:val="00192CD4"/>
    <w:rsid w:val="00192D77"/>
    <w:rsid w:val="00192F9A"/>
    <w:rsid w:val="00193524"/>
    <w:rsid w:val="0019377D"/>
    <w:rsid w:val="00193AD9"/>
    <w:rsid w:val="00193D4E"/>
    <w:rsid w:val="001941A1"/>
    <w:rsid w:val="00194541"/>
    <w:rsid w:val="0019596E"/>
    <w:rsid w:val="00195ACD"/>
    <w:rsid w:val="0019615A"/>
    <w:rsid w:val="00196304"/>
    <w:rsid w:val="001A1AB2"/>
    <w:rsid w:val="001A2E81"/>
    <w:rsid w:val="001A3A0F"/>
    <w:rsid w:val="001A3C8F"/>
    <w:rsid w:val="001A4B14"/>
    <w:rsid w:val="001A6D6B"/>
    <w:rsid w:val="001A7BED"/>
    <w:rsid w:val="001B288B"/>
    <w:rsid w:val="001B3ABB"/>
    <w:rsid w:val="001B40E6"/>
    <w:rsid w:val="001B4984"/>
    <w:rsid w:val="001B5599"/>
    <w:rsid w:val="001B57A5"/>
    <w:rsid w:val="001B6666"/>
    <w:rsid w:val="001B6F27"/>
    <w:rsid w:val="001B7023"/>
    <w:rsid w:val="001C260C"/>
    <w:rsid w:val="001C27BF"/>
    <w:rsid w:val="001C2CB4"/>
    <w:rsid w:val="001C319B"/>
    <w:rsid w:val="001C408E"/>
    <w:rsid w:val="001C58F0"/>
    <w:rsid w:val="001C5A68"/>
    <w:rsid w:val="001C5E7E"/>
    <w:rsid w:val="001D0E3E"/>
    <w:rsid w:val="001D1969"/>
    <w:rsid w:val="001D1AA2"/>
    <w:rsid w:val="001D23F3"/>
    <w:rsid w:val="001D293B"/>
    <w:rsid w:val="001D70CF"/>
    <w:rsid w:val="001E1719"/>
    <w:rsid w:val="001E2B74"/>
    <w:rsid w:val="001E30F0"/>
    <w:rsid w:val="001E3C29"/>
    <w:rsid w:val="001E3E8C"/>
    <w:rsid w:val="001E42ED"/>
    <w:rsid w:val="001E49F1"/>
    <w:rsid w:val="001E524C"/>
    <w:rsid w:val="001E61D0"/>
    <w:rsid w:val="001E7DAE"/>
    <w:rsid w:val="001E7F62"/>
    <w:rsid w:val="001F0C34"/>
    <w:rsid w:val="001F199F"/>
    <w:rsid w:val="001F54F2"/>
    <w:rsid w:val="001F5756"/>
    <w:rsid w:val="001F5B81"/>
    <w:rsid w:val="001F6051"/>
    <w:rsid w:val="001F6371"/>
    <w:rsid w:val="001F6BD0"/>
    <w:rsid w:val="001F6E65"/>
    <w:rsid w:val="00201A5C"/>
    <w:rsid w:val="00201F10"/>
    <w:rsid w:val="0020245E"/>
    <w:rsid w:val="00202F6C"/>
    <w:rsid w:val="00203365"/>
    <w:rsid w:val="00204087"/>
    <w:rsid w:val="00204393"/>
    <w:rsid w:val="00205A38"/>
    <w:rsid w:val="00207C54"/>
    <w:rsid w:val="00207F4B"/>
    <w:rsid w:val="0021004C"/>
    <w:rsid w:val="002117EA"/>
    <w:rsid w:val="0021360A"/>
    <w:rsid w:val="00213646"/>
    <w:rsid w:val="00214416"/>
    <w:rsid w:val="00217B94"/>
    <w:rsid w:val="00220194"/>
    <w:rsid w:val="00221A11"/>
    <w:rsid w:val="002223E4"/>
    <w:rsid w:val="00222A29"/>
    <w:rsid w:val="00223EDE"/>
    <w:rsid w:val="0022487E"/>
    <w:rsid w:val="00226FEC"/>
    <w:rsid w:val="00230AE9"/>
    <w:rsid w:val="00230C0C"/>
    <w:rsid w:val="00230E0D"/>
    <w:rsid w:val="00231A08"/>
    <w:rsid w:val="00233723"/>
    <w:rsid w:val="002359E3"/>
    <w:rsid w:val="00235D06"/>
    <w:rsid w:val="00240B69"/>
    <w:rsid w:val="00241159"/>
    <w:rsid w:val="00242488"/>
    <w:rsid w:val="00243404"/>
    <w:rsid w:val="00243D6A"/>
    <w:rsid w:val="00243E63"/>
    <w:rsid w:val="00244DCC"/>
    <w:rsid w:val="00245188"/>
    <w:rsid w:val="002452C9"/>
    <w:rsid w:val="00250886"/>
    <w:rsid w:val="00252486"/>
    <w:rsid w:val="00253D27"/>
    <w:rsid w:val="0025404B"/>
    <w:rsid w:val="002551C0"/>
    <w:rsid w:val="002557A5"/>
    <w:rsid w:val="00256CE4"/>
    <w:rsid w:val="00256F60"/>
    <w:rsid w:val="00261BB3"/>
    <w:rsid w:val="00261D0C"/>
    <w:rsid w:val="00262833"/>
    <w:rsid w:val="002638B6"/>
    <w:rsid w:val="002642DE"/>
    <w:rsid w:val="002645FF"/>
    <w:rsid w:val="0026589F"/>
    <w:rsid w:val="00266398"/>
    <w:rsid w:val="0027014C"/>
    <w:rsid w:val="002705E0"/>
    <w:rsid w:val="0027124C"/>
    <w:rsid w:val="002760F0"/>
    <w:rsid w:val="00276159"/>
    <w:rsid w:val="002772C1"/>
    <w:rsid w:val="00277628"/>
    <w:rsid w:val="002827D2"/>
    <w:rsid w:val="00283846"/>
    <w:rsid w:val="00283AC4"/>
    <w:rsid w:val="002841C1"/>
    <w:rsid w:val="00285088"/>
    <w:rsid w:val="0028770A"/>
    <w:rsid w:val="0029067E"/>
    <w:rsid w:val="00290D7F"/>
    <w:rsid w:val="002910B0"/>
    <w:rsid w:val="002930AC"/>
    <w:rsid w:val="0029410F"/>
    <w:rsid w:val="00295BE1"/>
    <w:rsid w:val="00295BE8"/>
    <w:rsid w:val="0029754C"/>
    <w:rsid w:val="00297789"/>
    <w:rsid w:val="00297E75"/>
    <w:rsid w:val="002A1064"/>
    <w:rsid w:val="002A308C"/>
    <w:rsid w:val="002A30AF"/>
    <w:rsid w:val="002A3BE1"/>
    <w:rsid w:val="002A4797"/>
    <w:rsid w:val="002A7470"/>
    <w:rsid w:val="002B1EA0"/>
    <w:rsid w:val="002B2497"/>
    <w:rsid w:val="002B271C"/>
    <w:rsid w:val="002B328F"/>
    <w:rsid w:val="002B387B"/>
    <w:rsid w:val="002B3BFB"/>
    <w:rsid w:val="002B5B54"/>
    <w:rsid w:val="002B7066"/>
    <w:rsid w:val="002C004F"/>
    <w:rsid w:val="002C1BD7"/>
    <w:rsid w:val="002C3A47"/>
    <w:rsid w:val="002C424B"/>
    <w:rsid w:val="002C4D3A"/>
    <w:rsid w:val="002C7402"/>
    <w:rsid w:val="002C7F65"/>
    <w:rsid w:val="002D080B"/>
    <w:rsid w:val="002D0B31"/>
    <w:rsid w:val="002D16FF"/>
    <w:rsid w:val="002D364F"/>
    <w:rsid w:val="002D3C55"/>
    <w:rsid w:val="002D3D84"/>
    <w:rsid w:val="002D401C"/>
    <w:rsid w:val="002D4AB7"/>
    <w:rsid w:val="002D5112"/>
    <w:rsid w:val="002D7755"/>
    <w:rsid w:val="002E115C"/>
    <w:rsid w:val="002E12E1"/>
    <w:rsid w:val="002E1EEC"/>
    <w:rsid w:val="002E29DA"/>
    <w:rsid w:val="002E2F67"/>
    <w:rsid w:val="002E30FD"/>
    <w:rsid w:val="002E3342"/>
    <w:rsid w:val="002E574B"/>
    <w:rsid w:val="002E62E4"/>
    <w:rsid w:val="002E6FF7"/>
    <w:rsid w:val="002F07DF"/>
    <w:rsid w:val="002F0E08"/>
    <w:rsid w:val="002F151D"/>
    <w:rsid w:val="002F2454"/>
    <w:rsid w:val="002F25CC"/>
    <w:rsid w:val="002F2A1A"/>
    <w:rsid w:val="002F39B6"/>
    <w:rsid w:val="002F4645"/>
    <w:rsid w:val="002F5D66"/>
    <w:rsid w:val="002F6876"/>
    <w:rsid w:val="002F6F4B"/>
    <w:rsid w:val="002F7E0B"/>
    <w:rsid w:val="00300300"/>
    <w:rsid w:val="0030187D"/>
    <w:rsid w:val="003039BD"/>
    <w:rsid w:val="00303F02"/>
    <w:rsid w:val="00304B5A"/>
    <w:rsid w:val="00305A97"/>
    <w:rsid w:val="00305AC1"/>
    <w:rsid w:val="00305B95"/>
    <w:rsid w:val="003070DC"/>
    <w:rsid w:val="003071CF"/>
    <w:rsid w:val="00307CDA"/>
    <w:rsid w:val="003101B8"/>
    <w:rsid w:val="00310BE3"/>
    <w:rsid w:val="0031104A"/>
    <w:rsid w:val="00311AFB"/>
    <w:rsid w:val="00312C50"/>
    <w:rsid w:val="003130B0"/>
    <w:rsid w:val="0031583B"/>
    <w:rsid w:val="00317FB9"/>
    <w:rsid w:val="00320EC8"/>
    <w:rsid w:val="00321312"/>
    <w:rsid w:val="00321562"/>
    <w:rsid w:val="00322024"/>
    <w:rsid w:val="00322F94"/>
    <w:rsid w:val="0032325E"/>
    <w:rsid w:val="003232E9"/>
    <w:rsid w:val="0032369A"/>
    <w:rsid w:val="003259D0"/>
    <w:rsid w:val="003262ED"/>
    <w:rsid w:val="00327450"/>
    <w:rsid w:val="003278EC"/>
    <w:rsid w:val="0033057B"/>
    <w:rsid w:val="0033142F"/>
    <w:rsid w:val="00331E4F"/>
    <w:rsid w:val="003326EA"/>
    <w:rsid w:val="0033313A"/>
    <w:rsid w:val="00337CDB"/>
    <w:rsid w:val="003402B1"/>
    <w:rsid w:val="00340F2B"/>
    <w:rsid w:val="003416CB"/>
    <w:rsid w:val="00341AFD"/>
    <w:rsid w:val="00342827"/>
    <w:rsid w:val="003430E4"/>
    <w:rsid w:val="003471F6"/>
    <w:rsid w:val="0035005C"/>
    <w:rsid w:val="00353BB1"/>
    <w:rsid w:val="00353DFB"/>
    <w:rsid w:val="00354A11"/>
    <w:rsid w:val="00354C5E"/>
    <w:rsid w:val="00357BAF"/>
    <w:rsid w:val="00360419"/>
    <w:rsid w:val="00363776"/>
    <w:rsid w:val="00365007"/>
    <w:rsid w:val="00365239"/>
    <w:rsid w:val="0036605A"/>
    <w:rsid w:val="0037204E"/>
    <w:rsid w:val="003727BB"/>
    <w:rsid w:val="003727E5"/>
    <w:rsid w:val="003769FF"/>
    <w:rsid w:val="0038188A"/>
    <w:rsid w:val="00383D84"/>
    <w:rsid w:val="003844E5"/>
    <w:rsid w:val="0038551F"/>
    <w:rsid w:val="003860E7"/>
    <w:rsid w:val="00387829"/>
    <w:rsid w:val="003923B4"/>
    <w:rsid w:val="0039247B"/>
    <w:rsid w:val="003926B8"/>
    <w:rsid w:val="003942AA"/>
    <w:rsid w:val="003950F6"/>
    <w:rsid w:val="003953F5"/>
    <w:rsid w:val="003963D8"/>
    <w:rsid w:val="0039696E"/>
    <w:rsid w:val="003969A4"/>
    <w:rsid w:val="003A01E4"/>
    <w:rsid w:val="003A0528"/>
    <w:rsid w:val="003A1A46"/>
    <w:rsid w:val="003A20EC"/>
    <w:rsid w:val="003A2C12"/>
    <w:rsid w:val="003A2CD5"/>
    <w:rsid w:val="003A4147"/>
    <w:rsid w:val="003A42F6"/>
    <w:rsid w:val="003A560A"/>
    <w:rsid w:val="003A5EC8"/>
    <w:rsid w:val="003A63E5"/>
    <w:rsid w:val="003A77B7"/>
    <w:rsid w:val="003A77BB"/>
    <w:rsid w:val="003A7818"/>
    <w:rsid w:val="003A7C44"/>
    <w:rsid w:val="003A7CDF"/>
    <w:rsid w:val="003B3012"/>
    <w:rsid w:val="003B38C2"/>
    <w:rsid w:val="003B3F56"/>
    <w:rsid w:val="003B4483"/>
    <w:rsid w:val="003B5AF3"/>
    <w:rsid w:val="003B6188"/>
    <w:rsid w:val="003B6968"/>
    <w:rsid w:val="003B7573"/>
    <w:rsid w:val="003C0A18"/>
    <w:rsid w:val="003C1EA9"/>
    <w:rsid w:val="003C37D9"/>
    <w:rsid w:val="003C66CD"/>
    <w:rsid w:val="003C691A"/>
    <w:rsid w:val="003D2CC6"/>
    <w:rsid w:val="003D3E45"/>
    <w:rsid w:val="003D3FBE"/>
    <w:rsid w:val="003D4C6A"/>
    <w:rsid w:val="003D4D31"/>
    <w:rsid w:val="003D6B89"/>
    <w:rsid w:val="003D7B78"/>
    <w:rsid w:val="003D7E7E"/>
    <w:rsid w:val="003E0FDE"/>
    <w:rsid w:val="003E1680"/>
    <w:rsid w:val="003E20D3"/>
    <w:rsid w:val="003E31C6"/>
    <w:rsid w:val="003E3A0C"/>
    <w:rsid w:val="003E61B4"/>
    <w:rsid w:val="003F0185"/>
    <w:rsid w:val="003F0DE3"/>
    <w:rsid w:val="003F1781"/>
    <w:rsid w:val="003F2967"/>
    <w:rsid w:val="003F2E5E"/>
    <w:rsid w:val="003F4BD1"/>
    <w:rsid w:val="003F4C59"/>
    <w:rsid w:val="003F65E7"/>
    <w:rsid w:val="003F744B"/>
    <w:rsid w:val="003F7878"/>
    <w:rsid w:val="003F7B0E"/>
    <w:rsid w:val="00401626"/>
    <w:rsid w:val="00403013"/>
    <w:rsid w:val="004030CC"/>
    <w:rsid w:val="0040680F"/>
    <w:rsid w:val="004071AF"/>
    <w:rsid w:val="004076E3"/>
    <w:rsid w:val="0041267C"/>
    <w:rsid w:val="00412C1E"/>
    <w:rsid w:val="004133A6"/>
    <w:rsid w:val="00413DF0"/>
    <w:rsid w:val="00414589"/>
    <w:rsid w:val="004155DB"/>
    <w:rsid w:val="00415AE3"/>
    <w:rsid w:val="00417B7F"/>
    <w:rsid w:val="00423143"/>
    <w:rsid w:val="00423DD8"/>
    <w:rsid w:val="00424D9B"/>
    <w:rsid w:val="00424DD1"/>
    <w:rsid w:val="00425CC5"/>
    <w:rsid w:val="0042609C"/>
    <w:rsid w:val="00427064"/>
    <w:rsid w:val="004276DB"/>
    <w:rsid w:val="00427A9F"/>
    <w:rsid w:val="00431B5B"/>
    <w:rsid w:val="004324D7"/>
    <w:rsid w:val="00434941"/>
    <w:rsid w:val="00435394"/>
    <w:rsid w:val="00436291"/>
    <w:rsid w:val="00440DC0"/>
    <w:rsid w:val="004426D4"/>
    <w:rsid w:val="00443ED3"/>
    <w:rsid w:val="00444E00"/>
    <w:rsid w:val="00450186"/>
    <w:rsid w:val="0045263F"/>
    <w:rsid w:val="00452AF1"/>
    <w:rsid w:val="00452B86"/>
    <w:rsid w:val="00453DA1"/>
    <w:rsid w:val="0045462C"/>
    <w:rsid w:val="00455311"/>
    <w:rsid w:val="004567E9"/>
    <w:rsid w:val="0045758D"/>
    <w:rsid w:val="004607AD"/>
    <w:rsid w:val="00462321"/>
    <w:rsid w:val="0046265B"/>
    <w:rsid w:val="004628A9"/>
    <w:rsid w:val="004629C4"/>
    <w:rsid w:val="004631A3"/>
    <w:rsid w:val="0046493B"/>
    <w:rsid w:val="00464A3E"/>
    <w:rsid w:val="00466B8D"/>
    <w:rsid w:val="00466D94"/>
    <w:rsid w:val="0046716E"/>
    <w:rsid w:val="0046723D"/>
    <w:rsid w:val="00470A2C"/>
    <w:rsid w:val="004716FF"/>
    <w:rsid w:val="00472283"/>
    <w:rsid w:val="00473488"/>
    <w:rsid w:val="00473623"/>
    <w:rsid w:val="00473990"/>
    <w:rsid w:val="00473EB9"/>
    <w:rsid w:val="0048129E"/>
    <w:rsid w:val="00481B5D"/>
    <w:rsid w:val="00483878"/>
    <w:rsid w:val="00484CD9"/>
    <w:rsid w:val="00485366"/>
    <w:rsid w:val="00486045"/>
    <w:rsid w:val="00486668"/>
    <w:rsid w:val="0048673C"/>
    <w:rsid w:val="00486959"/>
    <w:rsid w:val="00487217"/>
    <w:rsid w:val="0048772A"/>
    <w:rsid w:val="0049160E"/>
    <w:rsid w:val="00492B38"/>
    <w:rsid w:val="0049335A"/>
    <w:rsid w:val="004947AF"/>
    <w:rsid w:val="00495CFB"/>
    <w:rsid w:val="0049652C"/>
    <w:rsid w:val="00496D16"/>
    <w:rsid w:val="004972F1"/>
    <w:rsid w:val="004973E5"/>
    <w:rsid w:val="004977B1"/>
    <w:rsid w:val="004A1E22"/>
    <w:rsid w:val="004A2181"/>
    <w:rsid w:val="004A21AF"/>
    <w:rsid w:val="004A25FB"/>
    <w:rsid w:val="004A32F5"/>
    <w:rsid w:val="004A59AF"/>
    <w:rsid w:val="004A75B4"/>
    <w:rsid w:val="004A7918"/>
    <w:rsid w:val="004A7A82"/>
    <w:rsid w:val="004B0689"/>
    <w:rsid w:val="004B0979"/>
    <w:rsid w:val="004B1088"/>
    <w:rsid w:val="004B34CD"/>
    <w:rsid w:val="004B3AA8"/>
    <w:rsid w:val="004B4A5E"/>
    <w:rsid w:val="004B5167"/>
    <w:rsid w:val="004B5A15"/>
    <w:rsid w:val="004B5C3D"/>
    <w:rsid w:val="004B5E6A"/>
    <w:rsid w:val="004B6B93"/>
    <w:rsid w:val="004B6E01"/>
    <w:rsid w:val="004B6E0F"/>
    <w:rsid w:val="004C0293"/>
    <w:rsid w:val="004C0930"/>
    <w:rsid w:val="004C0E79"/>
    <w:rsid w:val="004C129B"/>
    <w:rsid w:val="004C1423"/>
    <w:rsid w:val="004C1607"/>
    <w:rsid w:val="004C5507"/>
    <w:rsid w:val="004C648F"/>
    <w:rsid w:val="004C682E"/>
    <w:rsid w:val="004C6C44"/>
    <w:rsid w:val="004D0415"/>
    <w:rsid w:val="004D11AB"/>
    <w:rsid w:val="004D23A6"/>
    <w:rsid w:val="004D3869"/>
    <w:rsid w:val="004D3EBB"/>
    <w:rsid w:val="004D5F0B"/>
    <w:rsid w:val="004D632C"/>
    <w:rsid w:val="004D7C92"/>
    <w:rsid w:val="004E0436"/>
    <w:rsid w:val="004E08C4"/>
    <w:rsid w:val="004E1A2D"/>
    <w:rsid w:val="004E2951"/>
    <w:rsid w:val="004E3D6F"/>
    <w:rsid w:val="004E4E87"/>
    <w:rsid w:val="004E59EE"/>
    <w:rsid w:val="004E690F"/>
    <w:rsid w:val="004E6B5F"/>
    <w:rsid w:val="004E6BD2"/>
    <w:rsid w:val="004E6F8E"/>
    <w:rsid w:val="004E6FCA"/>
    <w:rsid w:val="004E74CA"/>
    <w:rsid w:val="004F0375"/>
    <w:rsid w:val="004F2379"/>
    <w:rsid w:val="004F4281"/>
    <w:rsid w:val="004F6887"/>
    <w:rsid w:val="00501E29"/>
    <w:rsid w:val="005031A0"/>
    <w:rsid w:val="00504223"/>
    <w:rsid w:val="0050490D"/>
    <w:rsid w:val="00504CE7"/>
    <w:rsid w:val="00506140"/>
    <w:rsid w:val="00507105"/>
    <w:rsid w:val="005077FE"/>
    <w:rsid w:val="00511133"/>
    <w:rsid w:val="005124C9"/>
    <w:rsid w:val="005144E9"/>
    <w:rsid w:val="00514667"/>
    <w:rsid w:val="00515290"/>
    <w:rsid w:val="0051756D"/>
    <w:rsid w:val="00517E9F"/>
    <w:rsid w:val="00523374"/>
    <w:rsid w:val="00523D15"/>
    <w:rsid w:val="00523F90"/>
    <w:rsid w:val="00524175"/>
    <w:rsid w:val="00527689"/>
    <w:rsid w:val="005305D4"/>
    <w:rsid w:val="00530B00"/>
    <w:rsid w:val="00531C05"/>
    <w:rsid w:val="00535459"/>
    <w:rsid w:val="005367A1"/>
    <w:rsid w:val="005370D6"/>
    <w:rsid w:val="005401E4"/>
    <w:rsid w:val="00541304"/>
    <w:rsid w:val="00541BDE"/>
    <w:rsid w:val="0054367F"/>
    <w:rsid w:val="00544772"/>
    <w:rsid w:val="00546225"/>
    <w:rsid w:val="00550934"/>
    <w:rsid w:val="00550B74"/>
    <w:rsid w:val="00550F2B"/>
    <w:rsid w:val="00550FD7"/>
    <w:rsid w:val="005515EC"/>
    <w:rsid w:val="00553B56"/>
    <w:rsid w:val="00553E25"/>
    <w:rsid w:val="00554AEA"/>
    <w:rsid w:val="005551B1"/>
    <w:rsid w:val="005553EF"/>
    <w:rsid w:val="00555EF5"/>
    <w:rsid w:val="00556971"/>
    <w:rsid w:val="00562B80"/>
    <w:rsid w:val="00562E44"/>
    <w:rsid w:val="00562FA5"/>
    <w:rsid w:val="00563818"/>
    <w:rsid w:val="00567495"/>
    <w:rsid w:val="0057108E"/>
    <w:rsid w:val="005714B5"/>
    <w:rsid w:val="005721F4"/>
    <w:rsid w:val="0057223A"/>
    <w:rsid w:val="00572CE5"/>
    <w:rsid w:val="005741E2"/>
    <w:rsid w:val="00575329"/>
    <w:rsid w:val="00575468"/>
    <w:rsid w:val="005758D3"/>
    <w:rsid w:val="00576840"/>
    <w:rsid w:val="005777DE"/>
    <w:rsid w:val="005778CC"/>
    <w:rsid w:val="00580E1E"/>
    <w:rsid w:val="00580EC3"/>
    <w:rsid w:val="005814A1"/>
    <w:rsid w:val="00582BC1"/>
    <w:rsid w:val="00582FD4"/>
    <w:rsid w:val="00583480"/>
    <w:rsid w:val="0058421D"/>
    <w:rsid w:val="0058563C"/>
    <w:rsid w:val="0058587F"/>
    <w:rsid w:val="00585C03"/>
    <w:rsid w:val="00586FF0"/>
    <w:rsid w:val="00587EAB"/>
    <w:rsid w:val="00592480"/>
    <w:rsid w:val="00592B61"/>
    <w:rsid w:val="00593388"/>
    <w:rsid w:val="00594116"/>
    <w:rsid w:val="00597B79"/>
    <w:rsid w:val="00597FA6"/>
    <w:rsid w:val="005A0CFF"/>
    <w:rsid w:val="005A23E3"/>
    <w:rsid w:val="005A2A19"/>
    <w:rsid w:val="005A2E77"/>
    <w:rsid w:val="005A3D33"/>
    <w:rsid w:val="005A4387"/>
    <w:rsid w:val="005A4B4A"/>
    <w:rsid w:val="005A4B9F"/>
    <w:rsid w:val="005A5CA4"/>
    <w:rsid w:val="005A6F1B"/>
    <w:rsid w:val="005A7297"/>
    <w:rsid w:val="005A760A"/>
    <w:rsid w:val="005B05E5"/>
    <w:rsid w:val="005B2492"/>
    <w:rsid w:val="005B2A74"/>
    <w:rsid w:val="005B3AD4"/>
    <w:rsid w:val="005B4428"/>
    <w:rsid w:val="005B4CAF"/>
    <w:rsid w:val="005B4E9B"/>
    <w:rsid w:val="005B53B3"/>
    <w:rsid w:val="005B5611"/>
    <w:rsid w:val="005B5C67"/>
    <w:rsid w:val="005C031B"/>
    <w:rsid w:val="005C0725"/>
    <w:rsid w:val="005C0D82"/>
    <w:rsid w:val="005C188F"/>
    <w:rsid w:val="005C2A49"/>
    <w:rsid w:val="005C3A8C"/>
    <w:rsid w:val="005C3E7C"/>
    <w:rsid w:val="005C40E8"/>
    <w:rsid w:val="005C5D8B"/>
    <w:rsid w:val="005C6C11"/>
    <w:rsid w:val="005C734B"/>
    <w:rsid w:val="005D0123"/>
    <w:rsid w:val="005D0ECE"/>
    <w:rsid w:val="005D22E8"/>
    <w:rsid w:val="005D25E6"/>
    <w:rsid w:val="005D2F03"/>
    <w:rsid w:val="005D3547"/>
    <w:rsid w:val="005D3AC8"/>
    <w:rsid w:val="005D3F76"/>
    <w:rsid w:val="005D7079"/>
    <w:rsid w:val="005D7735"/>
    <w:rsid w:val="005E0507"/>
    <w:rsid w:val="005E0E12"/>
    <w:rsid w:val="005E13AF"/>
    <w:rsid w:val="005E15F7"/>
    <w:rsid w:val="005E2CA0"/>
    <w:rsid w:val="005E3942"/>
    <w:rsid w:val="005E579B"/>
    <w:rsid w:val="005E7977"/>
    <w:rsid w:val="005F0124"/>
    <w:rsid w:val="005F0765"/>
    <w:rsid w:val="005F2C9E"/>
    <w:rsid w:val="005F2D8A"/>
    <w:rsid w:val="005F4EA0"/>
    <w:rsid w:val="005F4FCE"/>
    <w:rsid w:val="00600A48"/>
    <w:rsid w:val="00600F4E"/>
    <w:rsid w:val="00602D07"/>
    <w:rsid w:val="00602E76"/>
    <w:rsid w:val="006042E5"/>
    <w:rsid w:val="00604714"/>
    <w:rsid w:val="00604AE7"/>
    <w:rsid w:val="0060525C"/>
    <w:rsid w:val="00606E5B"/>
    <w:rsid w:val="00611FD8"/>
    <w:rsid w:val="00613B5A"/>
    <w:rsid w:val="0061405C"/>
    <w:rsid w:val="00617B66"/>
    <w:rsid w:val="00621223"/>
    <w:rsid w:val="00621A5D"/>
    <w:rsid w:val="00623668"/>
    <w:rsid w:val="00623CD0"/>
    <w:rsid w:val="006255A8"/>
    <w:rsid w:val="006259DA"/>
    <w:rsid w:val="0062781F"/>
    <w:rsid w:val="00627F15"/>
    <w:rsid w:val="00630C36"/>
    <w:rsid w:val="00631012"/>
    <w:rsid w:val="006318F4"/>
    <w:rsid w:val="006339AC"/>
    <w:rsid w:val="00633CC6"/>
    <w:rsid w:val="00634114"/>
    <w:rsid w:val="006349A1"/>
    <w:rsid w:val="00634C0A"/>
    <w:rsid w:val="00634DD6"/>
    <w:rsid w:val="00635075"/>
    <w:rsid w:val="00636106"/>
    <w:rsid w:val="006379E8"/>
    <w:rsid w:val="00640007"/>
    <w:rsid w:val="006408A5"/>
    <w:rsid w:val="00641C13"/>
    <w:rsid w:val="00641E98"/>
    <w:rsid w:val="006442A6"/>
    <w:rsid w:val="00644351"/>
    <w:rsid w:val="0064545F"/>
    <w:rsid w:val="00645E57"/>
    <w:rsid w:val="00646066"/>
    <w:rsid w:val="00650E14"/>
    <w:rsid w:val="00651210"/>
    <w:rsid w:val="00651D7A"/>
    <w:rsid w:val="0065283A"/>
    <w:rsid w:val="00652E29"/>
    <w:rsid w:val="00653988"/>
    <w:rsid w:val="00653C6E"/>
    <w:rsid w:val="0065463E"/>
    <w:rsid w:val="00655946"/>
    <w:rsid w:val="00656574"/>
    <w:rsid w:val="0065733E"/>
    <w:rsid w:val="00657533"/>
    <w:rsid w:val="00660743"/>
    <w:rsid w:val="00661D17"/>
    <w:rsid w:val="00664524"/>
    <w:rsid w:val="00664584"/>
    <w:rsid w:val="006648AB"/>
    <w:rsid w:val="0066651B"/>
    <w:rsid w:val="006666DE"/>
    <w:rsid w:val="00667CAB"/>
    <w:rsid w:val="00670B37"/>
    <w:rsid w:val="00670E34"/>
    <w:rsid w:val="0067146F"/>
    <w:rsid w:val="00671B44"/>
    <w:rsid w:val="00672362"/>
    <w:rsid w:val="006762A3"/>
    <w:rsid w:val="00680B05"/>
    <w:rsid w:val="00681A3A"/>
    <w:rsid w:val="006830EF"/>
    <w:rsid w:val="00683B16"/>
    <w:rsid w:val="006845F0"/>
    <w:rsid w:val="00685176"/>
    <w:rsid w:val="00685703"/>
    <w:rsid w:val="00686996"/>
    <w:rsid w:val="00686D21"/>
    <w:rsid w:val="00687124"/>
    <w:rsid w:val="0068772C"/>
    <w:rsid w:val="00687DDA"/>
    <w:rsid w:val="00690626"/>
    <w:rsid w:val="00690C92"/>
    <w:rsid w:val="00691374"/>
    <w:rsid w:val="006917E8"/>
    <w:rsid w:val="00692FE4"/>
    <w:rsid w:val="00694489"/>
    <w:rsid w:val="0069561B"/>
    <w:rsid w:val="0069607B"/>
    <w:rsid w:val="006960A2"/>
    <w:rsid w:val="006961CE"/>
    <w:rsid w:val="00696772"/>
    <w:rsid w:val="0069704D"/>
    <w:rsid w:val="00697FF3"/>
    <w:rsid w:val="006A0ADD"/>
    <w:rsid w:val="006A139A"/>
    <w:rsid w:val="006A2DE6"/>
    <w:rsid w:val="006A409C"/>
    <w:rsid w:val="006A48F1"/>
    <w:rsid w:val="006A5944"/>
    <w:rsid w:val="006A5EDD"/>
    <w:rsid w:val="006A6EEE"/>
    <w:rsid w:val="006A71BA"/>
    <w:rsid w:val="006A725F"/>
    <w:rsid w:val="006B0F6A"/>
    <w:rsid w:val="006B36E4"/>
    <w:rsid w:val="006B40A2"/>
    <w:rsid w:val="006B57AC"/>
    <w:rsid w:val="006B6C03"/>
    <w:rsid w:val="006C0FCA"/>
    <w:rsid w:val="006C3003"/>
    <w:rsid w:val="006C3A2B"/>
    <w:rsid w:val="006C478D"/>
    <w:rsid w:val="006C5FF6"/>
    <w:rsid w:val="006C64BD"/>
    <w:rsid w:val="006C6EEC"/>
    <w:rsid w:val="006C7480"/>
    <w:rsid w:val="006C76F5"/>
    <w:rsid w:val="006D050A"/>
    <w:rsid w:val="006D0F43"/>
    <w:rsid w:val="006D1A95"/>
    <w:rsid w:val="006D5BD2"/>
    <w:rsid w:val="006D6566"/>
    <w:rsid w:val="006D74B8"/>
    <w:rsid w:val="006E03CA"/>
    <w:rsid w:val="006E0E1F"/>
    <w:rsid w:val="006E3BEC"/>
    <w:rsid w:val="006E518F"/>
    <w:rsid w:val="006E6ADE"/>
    <w:rsid w:val="006F146E"/>
    <w:rsid w:val="006F1ABB"/>
    <w:rsid w:val="006F374C"/>
    <w:rsid w:val="006F3D81"/>
    <w:rsid w:val="006F4BA0"/>
    <w:rsid w:val="006F65EE"/>
    <w:rsid w:val="006F70E7"/>
    <w:rsid w:val="006F71B5"/>
    <w:rsid w:val="006F7AAA"/>
    <w:rsid w:val="00700710"/>
    <w:rsid w:val="00700BB1"/>
    <w:rsid w:val="00702DC3"/>
    <w:rsid w:val="00703198"/>
    <w:rsid w:val="0070358C"/>
    <w:rsid w:val="0070367F"/>
    <w:rsid w:val="007036F0"/>
    <w:rsid w:val="00703AA1"/>
    <w:rsid w:val="00703C0F"/>
    <w:rsid w:val="00704C7D"/>
    <w:rsid w:val="00704CE8"/>
    <w:rsid w:val="00705196"/>
    <w:rsid w:val="00705E12"/>
    <w:rsid w:val="00705F48"/>
    <w:rsid w:val="007108C2"/>
    <w:rsid w:val="007118F4"/>
    <w:rsid w:val="00711B30"/>
    <w:rsid w:val="00711F41"/>
    <w:rsid w:val="00712260"/>
    <w:rsid w:val="0071262F"/>
    <w:rsid w:val="00712684"/>
    <w:rsid w:val="00712F39"/>
    <w:rsid w:val="007135B4"/>
    <w:rsid w:val="007143BB"/>
    <w:rsid w:val="007153CC"/>
    <w:rsid w:val="007163FF"/>
    <w:rsid w:val="00717491"/>
    <w:rsid w:val="00717F32"/>
    <w:rsid w:val="00722120"/>
    <w:rsid w:val="00722956"/>
    <w:rsid w:val="00722BF3"/>
    <w:rsid w:val="007241D6"/>
    <w:rsid w:val="00726180"/>
    <w:rsid w:val="00726839"/>
    <w:rsid w:val="007279C4"/>
    <w:rsid w:val="007305F4"/>
    <w:rsid w:val="00730C90"/>
    <w:rsid w:val="00731E18"/>
    <w:rsid w:val="00732A3E"/>
    <w:rsid w:val="00732D0A"/>
    <w:rsid w:val="0073702E"/>
    <w:rsid w:val="007405E3"/>
    <w:rsid w:val="0074066E"/>
    <w:rsid w:val="007421E7"/>
    <w:rsid w:val="00742BDE"/>
    <w:rsid w:val="00744D83"/>
    <w:rsid w:val="00744E95"/>
    <w:rsid w:val="00744F18"/>
    <w:rsid w:val="00750889"/>
    <w:rsid w:val="00750E08"/>
    <w:rsid w:val="00751B48"/>
    <w:rsid w:val="00752237"/>
    <w:rsid w:val="007539E2"/>
    <w:rsid w:val="00754F48"/>
    <w:rsid w:val="00754F6E"/>
    <w:rsid w:val="007555F3"/>
    <w:rsid w:val="007561B2"/>
    <w:rsid w:val="007571B8"/>
    <w:rsid w:val="00761D1C"/>
    <w:rsid w:val="0076273A"/>
    <w:rsid w:val="00764231"/>
    <w:rsid w:val="00764DA1"/>
    <w:rsid w:val="00766776"/>
    <w:rsid w:val="00766E89"/>
    <w:rsid w:val="007707C1"/>
    <w:rsid w:val="0077250C"/>
    <w:rsid w:val="00772F22"/>
    <w:rsid w:val="007737D8"/>
    <w:rsid w:val="00773B20"/>
    <w:rsid w:val="00776E7A"/>
    <w:rsid w:val="0078025F"/>
    <w:rsid w:val="00781524"/>
    <w:rsid w:val="00781B75"/>
    <w:rsid w:val="0078315F"/>
    <w:rsid w:val="007921C5"/>
    <w:rsid w:val="00793E3F"/>
    <w:rsid w:val="00794A84"/>
    <w:rsid w:val="00794F51"/>
    <w:rsid w:val="00796A3C"/>
    <w:rsid w:val="00796CB7"/>
    <w:rsid w:val="00796F9B"/>
    <w:rsid w:val="00797004"/>
    <w:rsid w:val="00797D40"/>
    <w:rsid w:val="007A037A"/>
    <w:rsid w:val="007A0BBE"/>
    <w:rsid w:val="007A2296"/>
    <w:rsid w:val="007A2BE8"/>
    <w:rsid w:val="007A2EA3"/>
    <w:rsid w:val="007A3B2D"/>
    <w:rsid w:val="007A3CD5"/>
    <w:rsid w:val="007A43B9"/>
    <w:rsid w:val="007A4A04"/>
    <w:rsid w:val="007A6866"/>
    <w:rsid w:val="007A7A4C"/>
    <w:rsid w:val="007B12A6"/>
    <w:rsid w:val="007B1973"/>
    <w:rsid w:val="007B254F"/>
    <w:rsid w:val="007B2AD0"/>
    <w:rsid w:val="007B30F2"/>
    <w:rsid w:val="007B3B33"/>
    <w:rsid w:val="007B781C"/>
    <w:rsid w:val="007C187A"/>
    <w:rsid w:val="007C29C8"/>
    <w:rsid w:val="007C4AEA"/>
    <w:rsid w:val="007C6CFB"/>
    <w:rsid w:val="007C75ED"/>
    <w:rsid w:val="007C771F"/>
    <w:rsid w:val="007D16A7"/>
    <w:rsid w:val="007D363C"/>
    <w:rsid w:val="007D36BF"/>
    <w:rsid w:val="007D3EAF"/>
    <w:rsid w:val="007D4872"/>
    <w:rsid w:val="007D55B8"/>
    <w:rsid w:val="007D5954"/>
    <w:rsid w:val="007D69F6"/>
    <w:rsid w:val="007D78B3"/>
    <w:rsid w:val="007E0307"/>
    <w:rsid w:val="007E0399"/>
    <w:rsid w:val="007E03B2"/>
    <w:rsid w:val="007E0708"/>
    <w:rsid w:val="007E0E69"/>
    <w:rsid w:val="007E1341"/>
    <w:rsid w:val="007E1368"/>
    <w:rsid w:val="007E154B"/>
    <w:rsid w:val="007E1698"/>
    <w:rsid w:val="007E3547"/>
    <w:rsid w:val="007E3763"/>
    <w:rsid w:val="007E4753"/>
    <w:rsid w:val="007E663F"/>
    <w:rsid w:val="007E6673"/>
    <w:rsid w:val="007E715A"/>
    <w:rsid w:val="007E7E1D"/>
    <w:rsid w:val="007F07B6"/>
    <w:rsid w:val="007F1A85"/>
    <w:rsid w:val="007F1E07"/>
    <w:rsid w:val="007F3084"/>
    <w:rsid w:val="007F3979"/>
    <w:rsid w:val="007F3D71"/>
    <w:rsid w:val="007F5123"/>
    <w:rsid w:val="007F7DFF"/>
    <w:rsid w:val="007F7E80"/>
    <w:rsid w:val="00800AF2"/>
    <w:rsid w:val="00801403"/>
    <w:rsid w:val="008015C2"/>
    <w:rsid w:val="00801C33"/>
    <w:rsid w:val="00802A85"/>
    <w:rsid w:val="00802DA7"/>
    <w:rsid w:val="00804070"/>
    <w:rsid w:val="008048BD"/>
    <w:rsid w:val="00805376"/>
    <w:rsid w:val="00805931"/>
    <w:rsid w:val="008066ED"/>
    <w:rsid w:val="00811386"/>
    <w:rsid w:val="00812096"/>
    <w:rsid w:val="00813AB5"/>
    <w:rsid w:val="008147B1"/>
    <w:rsid w:val="00814F54"/>
    <w:rsid w:val="0081514C"/>
    <w:rsid w:val="00815DE1"/>
    <w:rsid w:val="008178F2"/>
    <w:rsid w:val="00820B07"/>
    <w:rsid w:val="00821E4C"/>
    <w:rsid w:val="00822245"/>
    <w:rsid w:val="0082475A"/>
    <w:rsid w:val="008254C3"/>
    <w:rsid w:val="008266B3"/>
    <w:rsid w:val="00826CA7"/>
    <w:rsid w:val="0082732C"/>
    <w:rsid w:val="008276D0"/>
    <w:rsid w:val="0083028F"/>
    <w:rsid w:val="00830EA4"/>
    <w:rsid w:val="00831158"/>
    <w:rsid w:val="008312B0"/>
    <w:rsid w:val="0083326D"/>
    <w:rsid w:val="00833BCA"/>
    <w:rsid w:val="00835A28"/>
    <w:rsid w:val="00835CAE"/>
    <w:rsid w:val="00836563"/>
    <w:rsid w:val="00837DE3"/>
    <w:rsid w:val="00842FF1"/>
    <w:rsid w:val="00843127"/>
    <w:rsid w:val="00843C0B"/>
    <w:rsid w:val="008440C6"/>
    <w:rsid w:val="00844E8B"/>
    <w:rsid w:val="00846190"/>
    <w:rsid w:val="0085117C"/>
    <w:rsid w:val="00851200"/>
    <w:rsid w:val="00851BE9"/>
    <w:rsid w:val="00852EC3"/>
    <w:rsid w:val="008532A2"/>
    <w:rsid w:val="00854EB1"/>
    <w:rsid w:val="00855DF5"/>
    <w:rsid w:val="00863229"/>
    <w:rsid w:val="0086334A"/>
    <w:rsid w:val="0086390E"/>
    <w:rsid w:val="00864B73"/>
    <w:rsid w:val="00865932"/>
    <w:rsid w:val="0086642B"/>
    <w:rsid w:val="008665AE"/>
    <w:rsid w:val="00866B14"/>
    <w:rsid w:val="00867226"/>
    <w:rsid w:val="00867934"/>
    <w:rsid w:val="00870472"/>
    <w:rsid w:val="008706C7"/>
    <w:rsid w:val="00871CCE"/>
    <w:rsid w:val="00872B1F"/>
    <w:rsid w:val="00874A20"/>
    <w:rsid w:val="00876966"/>
    <w:rsid w:val="0087735C"/>
    <w:rsid w:val="0088076D"/>
    <w:rsid w:val="00881370"/>
    <w:rsid w:val="00881636"/>
    <w:rsid w:val="00881D60"/>
    <w:rsid w:val="008851D2"/>
    <w:rsid w:val="00885A97"/>
    <w:rsid w:val="00886844"/>
    <w:rsid w:val="008875B8"/>
    <w:rsid w:val="008876DF"/>
    <w:rsid w:val="0088799E"/>
    <w:rsid w:val="0089089B"/>
    <w:rsid w:val="00890A47"/>
    <w:rsid w:val="00892018"/>
    <w:rsid w:val="00892B53"/>
    <w:rsid w:val="008933AB"/>
    <w:rsid w:val="00893476"/>
    <w:rsid w:val="00893A87"/>
    <w:rsid w:val="00893D1F"/>
    <w:rsid w:val="008942CC"/>
    <w:rsid w:val="00895BAC"/>
    <w:rsid w:val="00896BA2"/>
    <w:rsid w:val="0089702C"/>
    <w:rsid w:val="00897C5C"/>
    <w:rsid w:val="008A001F"/>
    <w:rsid w:val="008A0203"/>
    <w:rsid w:val="008A030A"/>
    <w:rsid w:val="008A0F82"/>
    <w:rsid w:val="008A156C"/>
    <w:rsid w:val="008A1DE5"/>
    <w:rsid w:val="008A365F"/>
    <w:rsid w:val="008A3C5C"/>
    <w:rsid w:val="008A3CA6"/>
    <w:rsid w:val="008A3DCC"/>
    <w:rsid w:val="008A4110"/>
    <w:rsid w:val="008A41CB"/>
    <w:rsid w:val="008A5F90"/>
    <w:rsid w:val="008A7FFA"/>
    <w:rsid w:val="008B2563"/>
    <w:rsid w:val="008B287A"/>
    <w:rsid w:val="008B371B"/>
    <w:rsid w:val="008B3CA6"/>
    <w:rsid w:val="008B3EA0"/>
    <w:rsid w:val="008B4A7D"/>
    <w:rsid w:val="008B7479"/>
    <w:rsid w:val="008B77FF"/>
    <w:rsid w:val="008B7AAE"/>
    <w:rsid w:val="008B7DAE"/>
    <w:rsid w:val="008C0402"/>
    <w:rsid w:val="008C0570"/>
    <w:rsid w:val="008C2EC9"/>
    <w:rsid w:val="008C3E17"/>
    <w:rsid w:val="008C404A"/>
    <w:rsid w:val="008C4A52"/>
    <w:rsid w:val="008C51BD"/>
    <w:rsid w:val="008C7DA4"/>
    <w:rsid w:val="008C7EF7"/>
    <w:rsid w:val="008D16B3"/>
    <w:rsid w:val="008D2855"/>
    <w:rsid w:val="008D4210"/>
    <w:rsid w:val="008D78CB"/>
    <w:rsid w:val="008E1334"/>
    <w:rsid w:val="008E1F9D"/>
    <w:rsid w:val="008E2206"/>
    <w:rsid w:val="008E339E"/>
    <w:rsid w:val="008E3A60"/>
    <w:rsid w:val="008E4726"/>
    <w:rsid w:val="008E472A"/>
    <w:rsid w:val="008E48A9"/>
    <w:rsid w:val="008E51A5"/>
    <w:rsid w:val="008E6D98"/>
    <w:rsid w:val="008E7317"/>
    <w:rsid w:val="008E7F32"/>
    <w:rsid w:val="008F106D"/>
    <w:rsid w:val="008F1356"/>
    <w:rsid w:val="008F212B"/>
    <w:rsid w:val="008F3414"/>
    <w:rsid w:val="008F6C2F"/>
    <w:rsid w:val="008F6EA0"/>
    <w:rsid w:val="008F7FF2"/>
    <w:rsid w:val="00900E77"/>
    <w:rsid w:val="00903693"/>
    <w:rsid w:val="00903782"/>
    <w:rsid w:val="009039C0"/>
    <w:rsid w:val="009046A2"/>
    <w:rsid w:val="0090570B"/>
    <w:rsid w:val="00906629"/>
    <w:rsid w:val="00907D99"/>
    <w:rsid w:val="00910437"/>
    <w:rsid w:val="009122A1"/>
    <w:rsid w:val="00912F58"/>
    <w:rsid w:val="009142ED"/>
    <w:rsid w:val="00915BDB"/>
    <w:rsid w:val="009166CA"/>
    <w:rsid w:val="0091704C"/>
    <w:rsid w:val="00917647"/>
    <w:rsid w:val="0092039A"/>
    <w:rsid w:val="00920EAD"/>
    <w:rsid w:val="00921D85"/>
    <w:rsid w:val="009220D0"/>
    <w:rsid w:val="00924934"/>
    <w:rsid w:val="00926806"/>
    <w:rsid w:val="00927829"/>
    <w:rsid w:val="00930283"/>
    <w:rsid w:val="00930366"/>
    <w:rsid w:val="009317EE"/>
    <w:rsid w:val="00932511"/>
    <w:rsid w:val="00933983"/>
    <w:rsid w:val="0093404E"/>
    <w:rsid w:val="00934738"/>
    <w:rsid w:val="00934907"/>
    <w:rsid w:val="00934BE5"/>
    <w:rsid w:val="00936B71"/>
    <w:rsid w:val="00936DEA"/>
    <w:rsid w:val="0094195D"/>
    <w:rsid w:val="00942168"/>
    <w:rsid w:val="00942897"/>
    <w:rsid w:val="00944152"/>
    <w:rsid w:val="00944D1B"/>
    <w:rsid w:val="00944D4D"/>
    <w:rsid w:val="00945142"/>
    <w:rsid w:val="00945A02"/>
    <w:rsid w:val="00946070"/>
    <w:rsid w:val="00946ACB"/>
    <w:rsid w:val="00946FEF"/>
    <w:rsid w:val="0094793A"/>
    <w:rsid w:val="00952B18"/>
    <w:rsid w:val="009540F7"/>
    <w:rsid w:val="0095635A"/>
    <w:rsid w:val="00957BF4"/>
    <w:rsid w:val="00957F9D"/>
    <w:rsid w:val="00960B0F"/>
    <w:rsid w:val="00960EB3"/>
    <w:rsid w:val="009622E0"/>
    <w:rsid w:val="00964CF6"/>
    <w:rsid w:val="00966C27"/>
    <w:rsid w:val="0096777F"/>
    <w:rsid w:val="00967FE4"/>
    <w:rsid w:val="00975AE2"/>
    <w:rsid w:val="00976356"/>
    <w:rsid w:val="00980DF3"/>
    <w:rsid w:val="009839FC"/>
    <w:rsid w:val="00983A30"/>
    <w:rsid w:val="00983EE1"/>
    <w:rsid w:val="00984F65"/>
    <w:rsid w:val="00985AA1"/>
    <w:rsid w:val="00985D6D"/>
    <w:rsid w:val="0098604B"/>
    <w:rsid w:val="009866F2"/>
    <w:rsid w:val="00986F4B"/>
    <w:rsid w:val="00987B08"/>
    <w:rsid w:val="00987F2C"/>
    <w:rsid w:val="00991C36"/>
    <w:rsid w:val="00992D3B"/>
    <w:rsid w:val="00994BD2"/>
    <w:rsid w:val="009963BF"/>
    <w:rsid w:val="00996A37"/>
    <w:rsid w:val="00996C70"/>
    <w:rsid w:val="00997B60"/>
    <w:rsid w:val="009A05DC"/>
    <w:rsid w:val="009A2DA9"/>
    <w:rsid w:val="009A4599"/>
    <w:rsid w:val="009A6F0E"/>
    <w:rsid w:val="009A724A"/>
    <w:rsid w:val="009B1F0E"/>
    <w:rsid w:val="009B2C89"/>
    <w:rsid w:val="009B3671"/>
    <w:rsid w:val="009B39F7"/>
    <w:rsid w:val="009B65E1"/>
    <w:rsid w:val="009B7BAD"/>
    <w:rsid w:val="009B7E2B"/>
    <w:rsid w:val="009C0A2D"/>
    <w:rsid w:val="009C1838"/>
    <w:rsid w:val="009C1C56"/>
    <w:rsid w:val="009C3160"/>
    <w:rsid w:val="009C318E"/>
    <w:rsid w:val="009C3B55"/>
    <w:rsid w:val="009C4D71"/>
    <w:rsid w:val="009C4FCA"/>
    <w:rsid w:val="009C572E"/>
    <w:rsid w:val="009C6F29"/>
    <w:rsid w:val="009C789C"/>
    <w:rsid w:val="009C7BFF"/>
    <w:rsid w:val="009D0779"/>
    <w:rsid w:val="009D2100"/>
    <w:rsid w:val="009D263A"/>
    <w:rsid w:val="009D32EC"/>
    <w:rsid w:val="009D5656"/>
    <w:rsid w:val="009D6EBE"/>
    <w:rsid w:val="009E006F"/>
    <w:rsid w:val="009E2501"/>
    <w:rsid w:val="009E2B36"/>
    <w:rsid w:val="009E30F2"/>
    <w:rsid w:val="009E3217"/>
    <w:rsid w:val="009E419E"/>
    <w:rsid w:val="009E4480"/>
    <w:rsid w:val="009E44C8"/>
    <w:rsid w:val="009E582A"/>
    <w:rsid w:val="009E5940"/>
    <w:rsid w:val="009E7D39"/>
    <w:rsid w:val="009F03C3"/>
    <w:rsid w:val="009F32D0"/>
    <w:rsid w:val="009F3511"/>
    <w:rsid w:val="009F47D5"/>
    <w:rsid w:val="009F58D3"/>
    <w:rsid w:val="009F5EE4"/>
    <w:rsid w:val="00A0080D"/>
    <w:rsid w:val="00A025B6"/>
    <w:rsid w:val="00A02EA6"/>
    <w:rsid w:val="00A03837"/>
    <w:rsid w:val="00A03F12"/>
    <w:rsid w:val="00A03F60"/>
    <w:rsid w:val="00A0459B"/>
    <w:rsid w:val="00A05C1F"/>
    <w:rsid w:val="00A06438"/>
    <w:rsid w:val="00A06C2C"/>
    <w:rsid w:val="00A0705C"/>
    <w:rsid w:val="00A071EB"/>
    <w:rsid w:val="00A1177C"/>
    <w:rsid w:val="00A11D2D"/>
    <w:rsid w:val="00A13483"/>
    <w:rsid w:val="00A13724"/>
    <w:rsid w:val="00A1396D"/>
    <w:rsid w:val="00A14F92"/>
    <w:rsid w:val="00A14FFB"/>
    <w:rsid w:val="00A15EC0"/>
    <w:rsid w:val="00A16063"/>
    <w:rsid w:val="00A17EA2"/>
    <w:rsid w:val="00A204EE"/>
    <w:rsid w:val="00A222B7"/>
    <w:rsid w:val="00A2262D"/>
    <w:rsid w:val="00A23372"/>
    <w:rsid w:val="00A24435"/>
    <w:rsid w:val="00A24556"/>
    <w:rsid w:val="00A26B75"/>
    <w:rsid w:val="00A273D0"/>
    <w:rsid w:val="00A27457"/>
    <w:rsid w:val="00A27597"/>
    <w:rsid w:val="00A277C1"/>
    <w:rsid w:val="00A27B9B"/>
    <w:rsid w:val="00A31B55"/>
    <w:rsid w:val="00A3262A"/>
    <w:rsid w:val="00A33F8C"/>
    <w:rsid w:val="00A3403D"/>
    <w:rsid w:val="00A34ABA"/>
    <w:rsid w:val="00A3563E"/>
    <w:rsid w:val="00A36FFF"/>
    <w:rsid w:val="00A421ED"/>
    <w:rsid w:val="00A43867"/>
    <w:rsid w:val="00A4462C"/>
    <w:rsid w:val="00A45CB9"/>
    <w:rsid w:val="00A47652"/>
    <w:rsid w:val="00A47BBB"/>
    <w:rsid w:val="00A47D77"/>
    <w:rsid w:val="00A50840"/>
    <w:rsid w:val="00A52651"/>
    <w:rsid w:val="00A53BBF"/>
    <w:rsid w:val="00A54B4E"/>
    <w:rsid w:val="00A54EDC"/>
    <w:rsid w:val="00A574E7"/>
    <w:rsid w:val="00A6105F"/>
    <w:rsid w:val="00A61D78"/>
    <w:rsid w:val="00A62ED4"/>
    <w:rsid w:val="00A641B9"/>
    <w:rsid w:val="00A64A82"/>
    <w:rsid w:val="00A669A0"/>
    <w:rsid w:val="00A67F0E"/>
    <w:rsid w:val="00A67F14"/>
    <w:rsid w:val="00A7019D"/>
    <w:rsid w:val="00A70948"/>
    <w:rsid w:val="00A70C02"/>
    <w:rsid w:val="00A71DF0"/>
    <w:rsid w:val="00A72B8C"/>
    <w:rsid w:val="00A73CFD"/>
    <w:rsid w:val="00A7483C"/>
    <w:rsid w:val="00A77521"/>
    <w:rsid w:val="00A802F7"/>
    <w:rsid w:val="00A81738"/>
    <w:rsid w:val="00A83367"/>
    <w:rsid w:val="00A83EB8"/>
    <w:rsid w:val="00A8436A"/>
    <w:rsid w:val="00A843FC"/>
    <w:rsid w:val="00A84998"/>
    <w:rsid w:val="00A85CB5"/>
    <w:rsid w:val="00A86791"/>
    <w:rsid w:val="00A87465"/>
    <w:rsid w:val="00A91DB1"/>
    <w:rsid w:val="00A927D9"/>
    <w:rsid w:val="00A93F46"/>
    <w:rsid w:val="00A93FB3"/>
    <w:rsid w:val="00A94C62"/>
    <w:rsid w:val="00AA0860"/>
    <w:rsid w:val="00AA0BC8"/>
    <w:rsid w:val="00AA1E21"/>
    <w:rsid w:val="00AA37EE"/>
    <w:rsid w:val="00AA4BC9"/>
    <w:rsid w:val="00AA5EDA"/>
    <w:rsid w:val="00AA6318"/>
    <w:rsid w:val="00AA6D03"/>
    <w:rsid w:val="00AB04CB"/>
    <w:rsid w:val="00AB2E61"/>
    <w:rsid w:val="00AB3DCB"/>
    <w:rsid w:val="00AB5317"/>
    <w:rsid w:val="00AB54CA"/>
    <w:rsid w:val="00AB5A7C"/>
    <w:rsid w:val="00AB60EB"/>
    <w:rsid w:val="00AB73CF"/>
    <w:rsid w:val="00AB7E47"/>
    <w:rsid w:val="00AC0A3A"/>
    <w:rsid w:val="00AC0EF4"/>
    <w:rsid w:val="00AC1277"/>
    <w:rsid w:val="00AC40DE"/>
    <w:rsid w:val="00AC420C"/>
    <w:rsid w:val="00AC52F9"/>
    <w:rsid w:val="00AC5B26"/>
    <w:rsid w:val="00AC6A48"/>
    <w:rsid w:val="00AC71CA"/>
    <w:rsid w:val="00AC7843"/>
    <w:rsid w:val="00AD1908"/>
    <w:rsid w:val="00AD1BC1"/>
    <w:rsid w:val="00AD2716"/>
    <w:rsid w:val="00AD2E87"/>
    <w:rsid w:val="00AD3DE5"/>
    <w:rsid w:val="00AD5C5F"/>
    <w:rsid w:val="00AE01CA"/>
    <w:rsid w:val="00AE08A5"/>
    <w:rsid w:val="00AE0EE6"/>
    <w:rsid w:val="00AE104D"/>
    <w:rsid w:val="00AE19FE"/>
    <w:rsid w:val="00AE252B"/>
    <w:rsid w:val="00AE4EFD"/>
    <w:rsid w:val="00AE57A1"/>
    <w:rsid w:val="00AE7270"/>
    <w:rsid w:val="00AE7541"/>
    <w:rsid w:val="00AE79B2"/>
    <w:rsid w:val="00AF10F7"/>
    <w:rsid w:val="00AF14E2"/>
    <w:rsid w:val="00AF2A90"/>
    <w:rsid w:val="00AF38C4"/>
    <w:rsid w:val="00AF3A5D"/>
    <w:rsid w:val="00AF3DE5"/>
    <w:rsid w:val="00AF4825"/>
    <w:rsid w:val="00AF6EC1"/>
    <w:rsid w:val="00AF7CBB"/>
    <w:rsid w:val="00B009D2"/>
    <w:rsid w:val="00B01C49"/>
    <w:rsid w:val="00B03093"/>
    <w:rsid w:val="00B03601"/>
    <w:rsid w:val="00B039D3"/>
    <w:rsid w:val="00B076FA"/>
    <w:rsid w:val="00B1164F"/>
    <w:rsid w:val="00B12DCD"/>
    <w:rsid w:val="00B131D2"/>
    <w:rsid w:val="00B1361E"/>
    <w:rsid w:val="00B13FD1"/>
    <w:rsid w:val="00B2052E"/>
    <w:rsid w:val="00B206C3"/>
    <w:rsid w:val="00B20CA1"/>
    <w:rsid w:val="00B22BF7"/>
    <w:rsid w:val="00B2589C"/>
    <w:rsid w:val="00B25D8D"/>
    <w:rsid w:val="00B26070"/>
    <w:rsid w:val="00B3037A"/>
    <w:rsid w:val="00B30BDF"/>
    <w:rsid w:val="00B31005"/>
    <w:rsid w:val="00B31EBD"/>
    <w:rsid w:val="00B32DED"/>
    <w:rsid w:val="00B32F4A"/>
    <w:rsid w:val="00B33670"/>
    <w:rsid w:val="00B34F75"/>
    <w:rsid w:val="00B40954"/>
    <w:rsid w:val="00B40A7D"/>
    <w:rsid w:val="00B411D3"/>
    <w:rsid w:val="00B4206C"/>
    <w:rsid w:val="00B425A5"/>
    <w:rsid w:val="00B43893"/>
    <w:rsid w:val="00B44A1A"/>
    <w:rsid w:val="00B44F60"/>
    <w:rsid w:val="00B4530F"/>
    <w:rsid w:val="00B47717"/>
    <w:rsid w:val="00B5110A"/>
    <w:rsid w:val="00B52B6C"/>
    <w:rsid w:val="00B55DAC"/>
    <w:rsid w:val="00B57785"/>
    <w:rsid w:val="00B5794D"/>
    <w:rsid w:val="00B60B55"/>
    <w:rsid w:val="00B61C6E"/>
    <w:rsid w:val="00B63821"/>
    <w:rsid w:val="00B64578"/>
    <w:rsid w:val="00B65751"/>
    <w:rsid w:val="00B65C2E"/>
    <w:rsid w:val="00B67336"/>
    <w:rsid w:val="00B67712"/>
    <w:rsid w:val="00B71741"/>
    <w:rsid w:val="00B7219D"/>
    <w:rsid w:val="00B729B4"/>
    <w:rsid w:val="00B72BFD"/>
    <w:rsid w:val="00B74206"/>
    <w:rsid w:val="00B74E71"/>
    <w:rsid w:val="00B75167"/>
    <w:rsid w:val="00B75ECC"/>
    <w:rsid w:val="00B7641A"/>
    <w:rsid w:val="00B770AF"/>
    <w:rsid w:val="00B80066"/>
    <w:rsid w:val="00B8058A"/>
    <w:rsid w:val="00B80A77"/>
    <w:rsid w:val="00B827A1"/>
    <w:rsid w:val="00B82C77"/>
    <w:rsid w:val="00B83DCA"/>
    <w:rsid w:val="00B85810"/>
    <w:rsid w:val="00B908C4"/>
    <w:rsid w:val="00B91AEC"/>
    <w:rsid w:val="00B93539"/>
    <w:rsid w:val="00B9612F"/>
    <w:rsid w:val="00B97356"/>
    <w:rsid w:val="00BA27C4"/>
    <w:rsid w:val="00BA37B2"/>
    <w:rsid w:val="00BA6224"/>
    <w:rsid w:val="00BA66C7"/>
    <w:rsid w:val="00BA6C7D"/>
    <w:rsid w:val="00BB025A"/>
    <w:rsid w:val="00BB03C6"/>
    <w:rsid w:val="00BB210F"/>
    <w:rsid w:val="00BB3241"/>
    <w:rsid w:val="00BB4FB6"/>
    <w:rsid w:val="00BB5A0D"/>
    <w:rsid w:val="00BB6556"/>
    <w:rsid w:val="00BB7542"/>
    <w:rsid w:val="00BB77F5"/>
    <w:rsid w:val="00BC23CA"/>
    <w:rsid w:val="00BC23CE"/>
    <w:rsid w:val="00BC3653"/>
    <w:rsid w:val="00BC39D4"/>
    <w:rsid w:val="00BC3D80"/>
    <w:rsid w:val="00BC54B3"/>
    <w:rsid w:val="00BC55D8"/>
    <w:rsid w:val="00BC5A50"/>
    <w:rsid w:val="00BC648C"/>
    <w:rsid w:val="00BC74B9"/>
    <w:rsid w:val="00BD0FCA"/>
    <w:rsid w:val="00BD4DA1"/>
    <w:rsid w:val="00BD4FA9"/>
    <w:rsid w:val="00BD69F1"/>
    <w:rsid w:val="00BD715E"/>
    <w:rsid w:val="00BE0A9A"/>
    <w:rsid w:val="00BE0BB6"/>
    <w:rsid w:val="00BE0CCA"/>
    <w:rsid w:val="00BE0FC7"/>
    <w:rsid w:val="00BE11BA"/>
    <w:rsid w:val="00BE2B12"/>
    <w:rsid w:val="00BE2E46"/>
    <w:rsid w:val="00BE33DC"/>
    <w:rsid w:val="00BE44CF"/>
    <w:rsid w:val="00BE4A22"/>
    <w:rsid w:val="00BE4C79"/>
    <w:rsid w:val="00BE64DD"/>
    <w:rsid w:val="00BF01FB"/>
    <w:rsid w:val="00BF13E9"/>
    <w:rsid w:val="00BF2E60"/>
    <w:rsid w:val="00BF3977"/>
    <w:rsid w:val="00BF479C"/>
    <w:rsid w:val="00BF4FEA"/>
    <w:rsid w:val="00BF5457"/>
    <w:rsid w:val="00BF5871"/>
    <w:rsid w:val="00C011F6"/>
    <w:rsid w:val="00C01692"/>
    <w:rsid w:val="00C01772"/>
    <w:rsid w:val="00C02379"/>
    <w:rsid w:val="00C033BC"/>
    <w:rsid w:val="00C04E52"/>
    <w:rsid w:val="00C06B04"/>
    <w:rsid w:val="00C074BE"/>
    <w:rsid w:val="00C07A8F"/>
    <w:rsid w:val="00C10D67"/>
    <w:rsid w:val="00C113E9"/>
    <w:rsid w:val="00C11FC7"/>
    <w:rsid w:val="00C125AA"/>
    <w:rsid w:val="00C13370"/>
    <w:rsid w:val="00C13A85"/>
    <w:rsid w:val="00C14091"/>
    <w:rsid w:val="00C1461C"/>
    <w:rsid w:val="00C1551E"/>
    <w:rsid w:val="00C161F8"/>
    <w:rsid w:val="00C16DD2"/>
    <w:rsid w:val="00C20E08"/>
    <w:rsid w:val="00C21502"/>
    <w:rsid w:val="00C23007"/>
    <w:rsid w:val="00C23383"/>
    <w:rsid w:val="00C23CDE"/>
    <w:rsid w:val="00C249B4"/>
    <w:rsid w:val="00C24DCD"/>
    <w:rsid w:val="00C25EB7"/>
    <w:rsid w:val="00C265CC"/>
    <w:rsid w:val="00C26722"/>
    <w:rsid w:val="00C2754B"/>
    <w:rsid w:val="00C31230"/>
    <w:rsid w:val="00C31569"/>
    <w:rsid w:val="00C32174"/>
    <w:rsid w:val="00C32AB6"/>
    <w:rsid w:val="00C354A4"/>
    <w:rsid w:val="00C37B66"/>
    <w:rsid w:val="00C37C87"/>
    <w:rsid w:val="00C41963"/>
    <w:rsid w:val="00C42EE9"/>
    <w:rsid w:val="00C436C2"/>
    <w:rsid w:val="00C43BB0"/>
    <w:rsid w:val="00C43D8A"/>
    <w:rsid w:val="00C4513C"/>
    <w:rsid w:val="00C45161"/>
    <w:rsid w:val="00C452F1"/>
    <w:rsid w:val="00C4643B"/>
    <w:rsid w:val="00C4678E"/>
    <w:rsid w:val="00C46DFA"/>
    <w:rsid w:val="00C47747"/>
    <w:rsid w:val="00C500B2"/>
    <w:rsid w:val="00C52298"/>
    <w:rsid w:val="00C533CB"/>
    <w:rsid w:val="00C54365"/>
    <w:rsid w:val="00C54A83"/>
    <w:rsid w:val="00C56C86"/>
    <w:rsid w:val="00C57632"/>
    <w:rsid w:val="00C578D7"/>
    <w:rsid w:val="00C60148"/>
    <w:rsid w:val="00C60938"/>
    <w:rsid w:val="00C609C5"/>
    <w:rsid w:val="00C61211"/>
    <w:rsid w:val="00C616C4"/>
    <w:rsid w:val="00C64048"/>
    <w:rsid w:val="00C64BAF"/>
    <w:rsid w:val="00C656F3"/>
    <w:rsid w:val="00C66F67"/>
    <w:rsid w:val="00C675A4"/>
    <w:rsid w:val="00C7096F"/>
    <w:rsid w:val="00C71023"/>
    <w:rsid w:val="00C720FB"/>
    <w:rsid w:val="00C74591"/>
    <w:rsid w:val="00C82028"/>
    <w:rsid w:val="00C8347E"/>
    <w:rsid w:val="00C83692"/>
    <w:rsid w:val="00C83C6B"/>
    <w:rsid w:val="00C84D18"/>
    <w:rsid w:val="00C84EE7"/>
    <w:rsid w:val="00C85895"/>
    <w:rsid w:val="00C85D72"/>
    <w:rsid w:val="00C869DC"/>
    <w:rsid w:val="00C87450"/>
    <w:rsid w:val="00C923D7"/>
    <w:rsid w:val="00C93D1E"/>
    <w:rsid w:val="00C95093"/>
    <w:rsid w:val="00C97EC3"/>
    <w:rsid w:val="00CA042E"/>
    <w:rsid w:val="00CA1030"/>
    <w:rsid w:val="00CA3ADF"/>
    <w:rsid w:val="00CA3F1F"/>
    <w:rsid w:val="00CA55B1"/>
    <w:rsid w:val="00CA5EED"/>
    <w:rsid w:val="00CB001B"/>
    <w:rsid w:val="00CB04A6"/>
    <w:rsid w:val="00CB1F5D"/>
    <w:rsid w:val="00CB3810"/>
    <w:rsid w:val="00CB3F53"/>
    <w:rsid w:val="00CB48CC"/>
    <w:rsid w:val="00CB5D8A"/>
    <w:rsid w:val="00CB78A8"/>
    <w:rsid w:val="00CC2806"/>
    <w:rsid w:val="00CC2BDF"/>
    <w:rsid w:val="00CC3142"/>
    <w:rsid w:val="00CC4158"/>
    <w:rsid w:val="00CC4297"/>
    <w:rsid w:val="00CC4C4C"/>
    <w:rsid w:val="00CC5685"/>
    <w:rsid w:val="00CC5EC2"/>
    <w:rsid w:val="00CC608C"/>
    <w:rsid w:val="00CC6BFC"/>
    <w:rsid w:val="00CD0BC5"/>
    <w:rsid w:val="00CD0DCA"/>
    <w:rsid w:val="00CD4164"/>
    <w:rsid w:val="00CD5865"/>
    <w:rsid w:val="00CD7C38"/>
    <w:rsid w:val="00CD7F85"/>
    <w:rsid w:val="00CE0562"/>
    <w:rsid w:val="00CE6F23"/>
    <w:rsid w:val="00CE74A0"/>
    <w:rsid w:val="00CF0B21"/>
    <w:rsid w:val="00CF0EF9"/>
    <w:rsid w:val="00CF1A35"/>
    <w:rsid w:val="00CF1BEB"/>
    <w:rsid w:val="00CF1C6D"/>
    <w:rsid w:val="00CF1EF2"/>
    <w:rsid w:val="00CF1F30"/>
    <w:rsid w:val="00CF57FF"/>
    <w:rsid w:val="00CF5E01"/>
    <w:rsid w:val="00CF6332"/>
    <w:rsid w:val="00CF6A71"/>
    <w:rsid w:val="00CF6AD6"/>
    <w:rsid w:val="00CF7C1D"/>
    <w:rsid w:val="00D00C25"/>
    <w:rsid w:val="00D01014"/>
    <w:rsid w:val="00D036B5"/>
    <w:rsid w:val="00D049F2"/>
    <w:rsid w:val="00D06885"/>
    <w:rsid w:val="00D06D54"/>
    <w:rsid w:val="00D06D59"/>
    <w:rsid w:val="00D108DE"/>
    <w:rsid w:val="00D11101"/>
    <w:rsid w:val="00D11561"/>
    <w:rsid w:val="00D1197E"/>
    <w:rsid w:val="00D14295"/>
    <w:rsid w:val="00D16394"/>
    <w:rsid w:val="00D16759"/>
    <w:rsid w:val="00D16998"/>
    <w:rsid w:val="00D201C3"/>
    <w:rsid w:val="00D210A6"/>
    <w:rsid w:val="00D21167"/>
    <w:rsid w:val="00D2120F"/>
    <w:rsid w:val="00D223C5"/>
    <w:rsid w:val="00D224C4"/>
    <w:rsid w:val="00D22E68"/>
    <w:rsid w:val="00D2435B"/>
    <w:rsid w:val="00D24597"/>
    <w:rsid w:val="00D24A9A"/>
    <w:rsid w:val="00D24ECE"/>
    <w:rsid w:val="00D2580A"/>
    <w:rsid w:val="00D26CD0"/>
    <w:rsid w:val="00D2727F"/>
    <w:rsid w:val="00D305C2"/>
    <w:rsid w:val="00D315EE"/>
    <w:rsid w:val="00D32EE3"/>
    <w:rsid w:val="00D33840"/>
    <w:rsid w:val="00D342A8"/>
    <w:rsid w:val="00D3471A"/>
    <w:rsid w:val="00D35DEC"/>
    <w:rsid w:val="00D3610B"/>
    <w:rsid w:val="00D3775B"/>
    <w:rsid w:val="00D40709"/>
    <w:rsid w:val="00D44471"/>
    <w:rsid w:val="00D44BC1"/>
    <w:rsid w:val="00D45609"/>
    <w:rsid w:val="00D45B36"/>
    <w:rsid w:val="00D45FBC"/>
    <w:rsid w:val="00D53235"/>
    <w:rsid w:val="00D536E7"/>
    <w:rsid w:val="00D53DAA"/>
    <w:rsid w:val="00D54681"/>
    <w:rsid w:val="00D56AF4"/>
    <w:rsid w:val="00D641D6"/>
    <w:rsid w:val="00D65A24"/>
    <w:rsid w:val="00D674A0"/>
    <w:rsid w:val="00D712D9"/>
    <w:rsid w:val="00D7162C"/>
    <w:rsid w:val="00D71AA2"/>
    <w:rsid w:val="00D72E36"/>
    <w:rsid w:val="00D730FE"/>
    <w:rsid w:val="00D733CE"/>
    <w:rsid w:val="00D734DC"/>
    <w:rsid w:val="00D750F3"/>
    <w:rsid w:val="00D77F69"/>
    <w:rsid w:val="00D828CB"/>
    <w:rsid w:val="00D82988"/>
    <w:rsid w:val="00D83A2F"/>
    <w:rsid w:val="00D84CE8"/>
    <w:rsid w:val="00D8539A"/>
    <w:rsid w:val="00D8785A"/>
    <w:rsid w:val="00D87969"/>
    <w:rsid w:val="00D90259"/>
    <w:rsid w:val="00D90B2B"/>
    <w:rsid w:val="00D9218F"/>
    <w:rsid w:val="00D9248E"/>
    <w:rsid w:val="00D92F0D"/>
    <w:rsid w:val="00D94FF3"/>
    <w:rsid w:val="00D95BF2"/>
    <w:rsid w:val="00D965C8"/>
    <w:rsid w:val="00DA02F0"/>
    <w:rsid w:val="00DA2C69"/>
    <w:rsid w:val="00DA32E2"/>
    <w:rsid w:val="00DA4B45"/>
    <w:rsid w:val="00DA56FF"/>
    <w:rsid w:val="00DA62F7"/>
    <w:rsid w:val="00DB0378"/>
    <w:rsid w:val="00DB0888"/>
    <w:rsid w:val="00DB131B"/>
    <w:rsid w:val="00DB1B1B"/>
    <w:rsid w:val="00DB223E"/>
    <w:rsid w:val="00DB354F"/>
    <w:rsid w:val="00DB3EC1"/>
    <w:rsid w:val="00DB4C7B"/>
    <w:rsid w:val="00DB7020"/>
    <w:rsid w:val="00DC1321"/>
    <w:rsid w:val="00DC4815"/>
    <w:rsid w:val="00DC6260"/>
    <w:rsid w:val="00DC7390"/>
    <w:rsid w:val="00DC76CF"/>
    <w:rsid w:val="00DD1E62"/>
    <w:rsid w:val="00DD227B"/>
    <w:rsid w:val="00DD2900"/>
    <w:rsid w:val="00DD2C19"/>
    <w:rsid w:val="00DD2C25"/>
    <w:rsid w:val="00DD30BE"/>
    <w:rsid w:val="00DD34E1"/>
    <w:rsid w:val="00DD6132"/>
    <w:rsid w:val="00DE00FA"/>
    <w:rsid w:val="00DE0C73"/>
    <w:rsid w:val="00DE2D68"/>
    <w:rsid w:val="00DE2ED2"/>
    <w:rsid w:val="00DE4882"/>
    <w:rsid w:val="00DE613C"/>
    <w:rsid w:val="00DE712E"/>
    <w:rsid w:val="00DE75C6"/>
    <w:rsid w:val="00DE78BB"/>
    <w:rsid w:val="00DF0414"/>
    <w:rsid w:val="00DF0F7B"/>
    <w:rsid w:val="00DF1089"/>
    <w:rsid w:val="00DF14D1"/>
    <w:rsid w:val="00DF16CA"/>
    <w:rsid w:val="00DF27BC"/>
    <w:rsid w:val="00DF29D1"/>
    <w:rsid w:val="00DF2A1B"/>
    <w:rsid w:val="00DF2B97"/>
    <w:rsid w:val="00DF6608"/>
    <w:rsid w:val="00E00005"/>
    <w:rsid w:val="00E00348"/>
    <w:rsid w:val="00E00A3F"/>
    <w:rsid w:val="00E0105E"/>
    <w:rsid w:val="00E010E9"/>
    <w:rsid w:val="00E01125"/>
    <w:rsid w:val="00E0181A"/>
    <w:rsid w:val="00E03657"/>
    <w:rsid w:val="00E03D2C"/>
    <w:rsid w:val="00E04657"/>
    <w:rsid w:val="00E04A1C"/>
    <w:rsid w:val="00E05767"/>
    <w:rsid w:val="00E10219"/>
    <w:rsid w:val="00E10617"/>
    <w:rsid w:val="00E12610"/>
    <w:rsid w:val="00E148A9"/>
    <w:rsid w:val="00E14D5B"/>
    <w:rsid w:val="00E14D7B"/>
    <w:rsid w:val="00E15350"/>
    <w:rsid w:val="00E1C930"/>
    <w:rsid w:val="00E20037"/>
    <w:rsid w:val="00E210A7"/>
    <w:rsid w:val="00E21CFA"/>
    <w:rsid w:val="00E21DEE"/>
    <w:rsid w:val="00E22851"/>
    <w:rsid w:val="00E22C90"/>
    <w:rsid w:val="00E234B2"/>
    <w:rsid w:val="00E253A1"/>
    <w:rsid w:val="00E30B66"/>
    <w:rsid w:val="00E3172E"/>
    <w:rsid w:val="00E31B6B"/>
    <w:rsid w:val="00E32A17"/>
    <w:rsid w:val="00E33032"/>
    <w:rsid w:val="00E35A01"/>
    <w:rsid w:val="00E36190"/>
    <w:rsid w:val="00E36E32"/>
    <w:rsid w:val="00E372A1"/>
    <w:rsid w:val="00E37C37"/>
    <w:rsid w:val="00E40CA1"/>
    <w:rsid w:val="00E40DBA"/>
    <w:rsid w:val="00E44AD3"/>
    <w:rsid w:val="00E45207"/>
    <w:rsid w:val="00E47A1F"/>
    <w:rsid w:val="00E50861"/>
    <w:rsid w:val="00E52250"/>
    <w:rsid w:val="00E53C53"/>
    <w:rsid w:val="00E542D6"/>
    <w:rsid w:val="00E550B3"/>
    <w:rsid w:val="00E55189"/>
    <w:rsid w:val="00E5688D"/>
    <w:rsid w:val="00E573E5"/>
    <w:rsid w:val="00E57577"/>
    <w:rsid w:val="00E57CC2"/>
    <w:rsid w:val="00E61018"/>
    <w:rsid w:val="00E6468F"/>
    <w:rsid w:val="00E64ED5"/>
    <w:rsid w:val="00E65FFB"/>
    <w:rsid w:val="00E66A5D"/>
    <w:rsid w:val="00E68A54"/>
    <w:rsid w:val="00E7276E"/>
    <w:rsid w:val="00E73409"/>
    <w:rsid w:val="00E73C37"/>
    <w:rsid w:val="00E748E8"/>
    <w:rsid w:val="00E74A53"/>
    <w:rsid w:val="00E80474"/>
    <w:rsid w:val="00E829E9"/>
    <w:rsid w:val="00E84B4B"/>
    <w:rsid w:val="00E8518F"/>
    <w:rsid w:val="00E851B8"/>
    <w:rsid w:val="00E85659"/>
    <w:rsid w:val="00E85694"/>
    <w:rsid w:val="00E87101"/>
    <w:rsid w:val="00E87454"/>
    <w:rsid w:val="00E875DF"/>
    <w:rsid w:val="00E9193B"/>
    <w:rsid w:val="00E9378B"/>
    <w:rsid w:val="00E941C9"/>
    <w:rsid w:val="00E9763D"/>
    <w:rsid w:val="00E9795D"/>
    <w:rsid w:val="00EA0F76"/>
    <w:rsid w:val="00EA2C13"/>
    <w:rsid w:val="00EA312B"/>
    <w:rsid w:val="00EA3A2E"/>
    <w:rsid w:val="00EA434A"/>
    <w:rsid w:val="00EA6208"/>
    <w:rsid w:val="00EA6DAF"/>
    <w:rsid w:val="00EB018E"/>
    <w:rsid w:val="00EB0399"/>
    <w:rsid w:val="00EB0BAA"/>
    <w:rsid w:val="00EB2BFB"/>
    <w:rsid w:val="00EB35C8"/>
    <w:rsid w:val="00EB44A7"/>
    <w:rsid w:val="00EB4A3B"/>
    <w:rsid w:val="00EB76C1"/>
    <w:rsid w:val="00EC0421"/>
    <w:rsid w:val="00EC128B"/>
    <w:rsid w:val="00EC3170"/>
    <w:rsid w:val="00EC3DDB"/>
    <w:rsid w:val="00EC4267"/>
    <w:rsid w:val="00EC57FA"/>
    <w:rsid w:val="00EC6196"/>
    <w:rsid w:val="00EC6FC9"/>
    <w:rsid w:val="00ED2C11"/>
    <w:rsid w:val="00ED3A51"/>
    <w:rsid w:val="00ED4DDD"/>
    <w:rsid w:val="00ED5663"/>
    <w:rsid w:val="00ED6308"/>
    <w:rsid w:val="00ED6D08"/>
    <w:rsid w:val="00ED744B"/>
    <w:rsid w:val="00ED7CCC"/>
    <w:rsid w:val="00EE2F4C"/>
    <w:rsid w:val="00EE40E9"/>
    <w:rsid w:val="00EE4946"/>
    <w:rsid w:val="00EE5357"/>
    <w:rsid w:val="00EE54F7"/>
    <w:rsid w:val="00EE7110"/>
    <w:rsid w:val="00EF0100"/>
    <w:rsid w:val="00EF033A"/>
    <w:rsid w:val="00EF0E80"/>
    <w:rsid w:val="00EF3DB9"/>
    <w:rsid w:val="00EF4385"/>
    <w:rsid w:val="00EF4681"/>
    <w:rsid w:val="00EF53D0"/>
    <w:rsid w:val="00EF68F0"/>
    <w:rsid w:val="00EF6F94"/>
    <w:rsid w:val="00F00104"/>
    <w:rsid w:val="00F00C3B"/>
    <w:rsid w:val="00F015D5"/>
    <w:rsid w:val="00F01C91"/>
    <w:rsid w:val="00F04E76"/>
    <w:rsid w:val="00F053A7"/>
    <w:rsid w:val="00F05BC4"/>
    <w:rsid w:val="00F05D6C"/>
    <w:rsid w:val="00F06541"/>
    <w:rsid w:val="00F06916"/>
    <w:rsid w:val="00F11491"/>
    <w:rsid w:val="00F12C37"/>
    <w:rsid w:val="00F13415"/>
    <w:rsid w:val="00F1443B"/>
    <w:rsid w:val="00F14598"/>
    <w:rsid w:val="00F14B77"/>
    <w:rsid w:val="00F15723"/>
    <w:rsid w:val="00F20D86"/>
    <w:rsid w:val="00F21A8E"/>
    <w:rsid w:val="00F22CE3"/>
    <w:rsid w:val="00F234EA"/>
    <w:rsid w:val="00F23564"/>
    <w:rsid w:val="00F237A4"/>
    <w:rsid w:val="00F23D67"/>
    <w:rsid w:val="00F250D5"/>
    <w:rsid w:val="00F2544F"/>
    <w:rsid w:val="00F26385"/>
    <w:rsid w:val="00F26521"/>
    <w:rsid w:val="00F3041B"/>
    <w:rsid w:val="00F31106"/>
    <w:rsid w:val="00F318D1"/>
    <w:rsid w:val="00F32D89"/>
    <w:rsid w:val="00F33507"/>
    <w:rsid w:val="00F3457E"/>
    <w:rsid w:val="00F34774"/>
    <w:rsid w:val="00F3492C"/>
    <w:rsid w:val="00F34ADC"/>
    <w:rsid w:val="00F34DB1"/>
    <w:rsid w:val="00F356C2"/>
    <w:rsid w:val="00F36F5C"/>
    <w:rsid w:val="00F3768B"/>
    <w:rsid w:val="00F408C7"/>
    <w:rsid w:val="00F4091D"/>
    <w:rsid w:val="00F413E2"/>
    <w:rsid w:val="00F41627"/>
    <w:rsid w:val="00F417A5"/>
    <w:rsid w:val="00F4275E"/>
    <w:rsid w:val="00F43194"/>
    <w:rsid w:val="00F50386"/>
    <w:rsid w:val="00F52167"/>
    <w:rsid w:val="00F521EF"/>
    <w:rsid w:val="00F557A1"/>
    <w:rsid w:val="00F55B45"/>
    <w:rsid w:val="00F562A1"/>
    <w:rsid w:val="00F56534"/>
    <w:rsid w:val="00F56676"/>
    <w:rsid w:val="00F56FF7"/>
    <w:rsid w:val="00F5764B"/>
    <w:rsid w:val="00F6044F"/>
    <w:rsid w:val="00F60BB8"/>
    <w:rsid w:val="00F61423"/>
    <w:rsid w:val="00F64831"/>
    <w:rsid w:val="00F64CD8"/>
    <w:rsid w:val="00F64F56"/>
    <w:rsid w:val="00F64FFE"/>
    <w:rsid w:val="00F65431"/>
    <w:rsid w:val="00F66658"/>
    <w:rsid w:val="00F667A8"/>
    <w:rsid w:val="00F70545"/>
    <w:rsid w:val="00F714C0"/>
    <w:rsid w:val="00F7271D"/>
    <w:rsid w:val="00F72BDF"/>
    <w:rsid w:val="00F72DDE"/>
    <w:rsid w:val="00F73676"/>
    <w:rsid w:val="00F746A4"/>
    <w:rsid w:val="00F768E2"/>
    <w:rsid w:val="00F77578"/>
    <w:rsid w:val="00F80DF3"/>
    <w:rsid w:val="00F81912"/>
    <w:rsid w:val="00F82859"/>
    <w:rsid w:val="00F83BCD"/>
    <w:rsid w:val="00F84564"/>
    <w:rsid w:val="00F84B47"/>
    <w:rsid w:val="00F85C24"/>
    <w:rsid w:val="00F87D7F"/>
    <w:rsid w:val="00F9024A"/>
    <w:rsid w:val="00F923A8"/>
    <w:rsid w:val="00F92C37"/>
    <w:rsid w:val="00F933C5"/>
    <w:rsid w:val="00F9406E"/>
    <w:rsid w:val="00F9640F"/>
    <w:rsid w:val="00FA08C9"/>
    <w:rsid w:val="00FA0E01"/>
    <w:rsid w:val="00FA1017"/>
    <w:rsid w:val="00FA1F8C"/>
    <w:rsid w:val="00FA208A"/>
    <w:rsid w:val="00FA2830"/>
    <w:rsid w:val="00FA6A50"/>
    <w:rsid w:val="00FA776F"/>
    <w:rsid w:val="00FB0112"/>
    <w:rsid w:val="00FB1E0B"/>
    <w:rsid w:val="00FB2A99"/>
    <w:rsid w:val="00FB3BBB"/>
    <w:rsid w:val="00FB41E7"/>
    <w:rsid w:val="00FB4DF6"/>
    <w:rsid w:val="00FB789B"/>
    <w:rsid w:val="00FBDC38"/>
    <w:rsid w:val="00FC186C"/>
    <w:rsid w:val="00FC197A"/>
    <w:rsid w:val="00FC1B9B"/>
    <w:rsid w:val="00FC2588"/>
    <w:rsid w:val="00FC3F7D"/>
    <w:rsid w:val="00FC440D"/>
    <w:rsid w:val="00FD0535"/>
    <w:rsid w:val="00FD0AC1"/>
    <w:rsid w:val="00FD2D2E"/>
    <w:rsid w:val="00FD361D"/>
    <w:rsid w:val="00FD3FD6"/>
    <w:rsid w:val="00FD4218"/>
    <w:rsid w:val="00FD4B77"/>
    <w:rsid w:val="00FD4FA0"/>
    <w:rsid w:val="00FD668C"/>
    <w:rsid w:val="00FE28AA"/>
    <w:rsid w:val="00FE2909"/>
    <w:rsid w:val="00FE30C0"/>
    <w:rsid w:val="00FE3265"/>
    <w:rsid w:val="00FE3CD3"/>
    <w:rsid w:val="00FE4509"/>
    <w:rsid w:val="00FE4C08"/>
    <w:rsid w:val="00FE4EC4"/>
    <w:rsid w:val="00FE5FA4"/>
    <w:rsid w:val="00FE62C3"/>
    <w:rsid w:val="00FE6DC0"/>
    <w:rsid w:val="00FF0BD9"/>
    <w:rsid w:val="00FF1F29"/>
    <w:rsid w:val="00FF22B7"/>
    <w:rsid w:val="00FF27AC"/>
    <w:rsid w:val="00FF36EB"/>
    <w:rsid w:val="00FF37E3"/>
    <w:rsid w:val="00FF3D33"/>
    <w:rsid w:val="00FF4463"/>
    <w:rsid w:val="00FF5545"/>
    <w:rsid w:val="00FF56BF"/>
    <w:rsid w:val="00FF7743"/>
    <w:rsid w:val="01152B15"/>
    <w:rsid w:val="013020F2"/>
    <w:rsid w:val="017E83EA"/>
    <w:rsid w:val="01DA702F"/>
    <w:rsid w:val="0208700E"/>
    <w:rsid w:val="023B7536"/>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F5CCBF"/>
    <w:rsid w:val="0F0F7071"/>
    <w:rsid w:val="0F43CBB5"/>
    <w:rsid w:val="0F4DA501"/>
    <w:rsid w:val="0F83A2C2"/>
    <w:rsid w:val="0FA92AA6"/>
    <w:rsid w:val="103B2E9A"/>
    <w:rsid w:val="10975BCA"/>
    <w:rsid w:val="10AA27C5"/>
    <w:rsid w:val="11614919"/>
    <w:rsid w:val="11774F8F"/>
    <w:rsid w:val="121323F7"/>
    <w:rsid w:val="123BE828"/>
    <w:rsid w:val="126751B8"/>
    <w:rsid w:val="1276BE36"/>
    <w:rsid w:val="128F6BCC"/>
    <w:rsid w:val="12D47801"/>
    <w:rsid w:val="12EAFC05"/>
    <w:rsid w:val="1302E603"/>
    <w:rsid w:val="131357B2"/>
    <w:rsid w:val="1332E18F"/>
    <w:rsid w:val="134CFB50"/>
    <w:rsid w:val="13D243E0"/>
    <w:rsid w:val="13EC2788"/>
    <w:rsid w:val="13ED12ED"/>
    <w:rsid w:val="141E71F3"/>
    <w:rsid w:val="14B388C6"/>
    <w:rsid w:val="14B8642E"/>
    <w:rsid w:val="14BDC8FB"/>
    <w:rsid w:val="15600759"/>
    <w:rsid w:val="156D7CB2"/>
    <w:rsid w:val="16199E81"/>
    <w:rsid w:val="16545D76"/>
    <w:rsid w:val="16CF1D5C"/>
    <w:rsid w:val="16ED3EFD"/>
    <w:rsid w:val="173543E9"/>
    <w:rsid w:val="17882449"/>
    <w:rsid w:val="17BA3717"/>
    <w:rsid w:val="17CD2FDB"/>
    <w:rsid w:val="18173A97"/>
    <w:rsid w:val="1828D893"/>
    <w:rsid w:val="1837274A"/>
    <w:rsid w:val="183B63E5"/>
    <w:rsid w:val="183F1367"/>
    <w:rsid w:val="185F083C"/>
    <w:rsid w:val="18790D1E"/>
    <w:rsid w:val="18C022E1"/>
    <w:rsid w:val="18DDFD50"/>
    <w:rsid w:val="18FC624B"/>
    <w:rsid w:val="192BD599"/>
    <w:rsid w:val="1936ECB4"/>
    <w:rsid w:val="1958A989"/>
    <w:rsid w:val="19A7D486"/>
    <w:rsid w:val="19A97415"/>
    <w:rsid w:val="19C07A6B"/>
    <w:rsid w:val="19E2D4A2"/>
    <w:rsid w:val="1A400F9E"/>
    <w:rsid w:val="1B021DCA"/>
    <w:rsid w:val="1B0D8A0D"/>
    <w:rsid w:val="1B6A7CA8"/>
    <w:rsid w:val="1B755340"/>
    <w:rsid w:val="1B807412"/>
    <w:rsid w:val="1BCFD0DD"/>
    <w:rsid w:val="1BD8E2A0"/>
    <w:rsid w:val="1C0A9236"/>
    <w:rsid w:val="1C3C26F9"/>
    <w:rsid w:val="1C7356B9"/>
    <w:rsid w:val="1CEDC235"/>
    <w:rsid w:val="1CF22B62"/>
    <w:rsid w:val="1D8DE450"/>
    <w:rsid w:val="1DB19F5E"/>
    <w:rsid w:val="1E04FE90"/>
    <w:rsid w:val="1E560B18"/>
    <w:rsid w:val="1E897B36"/>
    <w:rsid w:val="1F0BEA8D"/>
    <w:rsid w:val="1F9D83D7"/>
    <w:rsid w:val="1FCCF887"/>
    <w:rsid w:val="20135127"/>
    <w:rsid w:val="20541AC2"/>
    <w:rsid w:val="20BB7DA6"/>
    <w:rsid w:val="20F82D64"/>
    <w:rsid w:val="2144CB82"/>
    <w:rsid w:val="2158B3B8"/>
    <w:rsid w:val="219D58A7"/>
    <w:rsid w:val="21A620D0"/>
    <w:rsid w:val="21D469D0"/>
    <w:rsid w:val="2231984F"/>
    <w:rsid w:val="22399A9A"/>
    <w:rsid w:val="23146F60"/>
    <w:rsid w:val="23330190"/>
    <w:rsid w:val="235529A9"/>
    <w:rsid w:val="23923793"/>
    <w:rsid w:val="23E9AF19"/>
    <w:rsid w:val="24210862"/>
    <w:rsid w:val="249681B7"/>
    <w:rsid w:val="249F202B"/>
    <w:rsid w:val="24E54E4E"/>
    <w:rsid w:val="250381B3"/>
    <w:rsid w:val="254491F5"/>
    <w:rsid w:val="258C2E15"/>
    <w:rsid w:val="25B91D7B"/>
    <w:rsid w:val="25D8FBF3"/>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B5CB8D"/>
    <w:rsid w:val="2D0B15C6"/>
    <w:rsid w:val="2D0ED37E"/>
    <w:rsid w:val="2D380BDA"/>
    <w:rsid w:val="2D88237C"/>
    <w:rsid w:val="2E88623F"/>
    <w:rsid w:val="2E93EE73"/>
    <w:rsid w:val="2EDD0276"/>
    <w:rsid w:val="2F1A4EA5"/>
    <w:rsid w:val="2F37E3A5"/>
    <w:rsid w:val="2F8A978F"/>
    <w:rsid w:val="2F98920A"/>
    <w:rsid w:val="2FBFE404"/>
    <w:rsid w:val="306D74F8"/>
    <w:rsid w:val="3075B2C8"/>
    <w:rsid w:val="30892D5B"/>
    <w:rsid w:val="30A03BFD"/>
    <w:rsid w:val="30B7D7FA"/>
    <w:rsid w:val="30ED7412"/>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54B650"/>
    <w:rsid w:val="398E0DEB"/>
    <w:rsid w:val="39A152F6"/>
    <w:rsid w:val="39B14E12"/>
    <w:rsid w:val="39CD752C"/>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1E72A2C"/>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60847C"/>
    <w:rsid w:val="46BAD552"/>
    <w:rsid w:val="46D76095"/>
    <w:rsid w:val="46D90B92"/>
    <w:rsid w:val="46DE4A69"/>
    <w:rsid w:val="46F0C23F"/>
    <w:rsid w:val="470E23A5"/>
    <w:rsid w:val="471925DA"/>
    <w:rsid w:val="471F41BE"/>
    <w:rsid w:val="474104CD"/>
    <w:rsid w:val="476D8079"/>
    <w:rsid w:val="477C9C81"/>
    <w:rsid w:val="47863DD1"/>
    <w:rsid w:val="4786960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7F74D"/>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0EAAC44"/>
    <w:rsid w:val="511CEF11"/>
    <w:rsid w:val="5121F7AD"/>
    <w:rsid w:val="516A9885"/>
    <w:rsid w:val="51A57E39"/>
    <w:rsid w:val="52127285"/>
    <w:rsid w:val="522EA09E"/>
    <w:rsid w:val="52AE863D"/>
    <w:rsid w:val="52D654B0"/>
    <w:rsid w:val="52F2C3D8"/>
    <w:rsid w:val="52FB2E9F"/>
    <w:rsid w:val="536D1C8A"/>
    <w:rsid w:val="538B4EB9"/>
    <w:rsid w:val="53B41653"/>
    <w:rsid w:val="53BABC87"/>
    <w:rsid w:val="53CCD562"/>
    <w:rsid w:val="5481AC6A"/>
    <w:rsid w:val="54A0AE46"/>
    <w:rsid w:val="54EFF271"/>
    <w:rsid w:val="55099712"/>
    <w:rsid w:val="550A0BBF"/>
    <w:rsid w:val="553EE9C5"/>
    <w:rsid w:val="55BCE6FB"/>
    <w:rsid w:val="55DDB8BC"/>
    <w:rsid w:val="5673D4C2"/>
    <w:rsid w:val="5674DD39"/>
    <w:rsid w:val="56BCFF41"/>
    <w:rsid w:val="570A9DBB"/>
    <w:rsid w:val="57621AF3"/>
    <w:rsid w:val="578F2C3D"/>
    <w:rsid w:val="579EC895"/>
    <w:rsid w:val="57B99CCB"/>
    <w:rsid w:val="57DDBB67"/>
    <w:rsid w:val="57E97309"/>
    <w:rsid w:val="5851C977"/>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0DF26A"/>
    <w:rsid w:val="697A208F"/>
    <w:rsid w:val="69CC41FC"/>
    <w:rsid w:val="69D0DF86"/>
    <w:rsid w:val="6B7ECC6C"/>
    <w:rsid w:val="6C03E57B"/>
    <w:rsid w:val="6C078451"/>
    <w:rsid w:val="6C8ADD63"/>
    <w:rsid w:val="6C91EC62"/>
    <w:rsid w:val="6CB85783"/>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1AF3F02"/>
    <w:rsid w:val="72112C8A"/>
    <w:rsid w:val="722DBBF3"/>
    <w:rsid w:val="72375B29"/>
    <w:rsid w:val="727D1815"/>
    <w:rsid w:val="729F597F"/>
    <w:rsid w:val="730BDF1A"/>
    <w:rsid w:val="732EEDA6"/>
    <w:rsid w:val="73B9C302"/>
    <w:rsid w:val="73C5F4B3"/>
    <w:rsid w:val="73CA3BDF"/>
    <w:rsid w:val="73D03F32"/>
    <w:rsid w:val="74051AAE"/>
    <w:rsid w:val="74C2FB75"/>
    <w:rsid w:val="74CB7B5E"/>
    <w:rsid w:val="75025570"/>
    <w:rsid w:val="75117F33"/>
    <w:rsid w:val="751CFB6F"/>
    <w:rsid w:val="752DC65C"/>
    <w:rsid w:val="7555CDC2"/>
    <w:rsid w:val="7574D043"/>
    <w:rsid w:val="757D0537"/>
    <w:rsid w:val="762D7E4B"/>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1D8"/>
  <w15:chartTrackingRefBased/>
  <w15:docId w15:val="{E2019312-12AC-4D83-9AE2-A7851CC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54DC4"/>
  </w:style>
  <w:style w:type="paragraph" w:styleId="Cmsor1">
    <w:name w:val="heading 1"/>
    <w:basedOn w:val="Norml"/>
    <w:next w:val="Norml"/>
    <w:link w:val="Cmsor1Char"/>
    <w:uiPriority w:val="9"/>
    <w:qFormat/>
    <w:rsid w:val="18790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18790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095F67"/>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rsid w:val="1CF22B62"/>
    <w:pPr>
      <w:spacing w:after="80" w:line="240" w:lineRule="auto"/>
      <w:contextualSpacing/>
    </w:pPr>
    <w:rPr>
      <w:rFonts w:asciiTheme="majorHAnsi" w:eastAsiaTheme="majorEastAsia" w:hAnsiTheme="majorHAnsi" w:cstheme="majorBidi"/>
      <w:sz w:val="56"/>
      <w:szCs w:val="56"/>
    </w:rPr>
  </w:style>
  <w:style w:type="paragraph" w:styleId="lfej">
    <w:name w:val="header"/>
    <w:basedOn w:val="Norml"/>
    <w:link w:val="lfejChar"/>
    <w:uiPriority w:val="99"/>
    <w:unhideWhenUsed/>
    <w:rsid w:val="18790D1E"/>
    <w:pPr>
      <w:tabs>
        <w:tab w:val="center" w:pos="4680"/>
        <w:tab w:val="right" w:pos="9360"/>
      </w:tabs>
      <w:spacing w:after="0" w:line="240" w:lineRule="auto"/>
    </w:pPr>
  </w:style>
  <w:style w:type="paragraph" w:styleId="llb">
    <w:name w:val="footer"/>
    <w:basedOn w:val="Norml"/>
    <w:link w:val="llbChar"/>
    <w:uiPriority w:val="99"/>
    <w:unhideWhenUsed/>
    <w:rsid w:val="18790D1E"/>
    <w:pPr>
      <w:tabs>
        <w:tab w:val="center" w:pos="4680"/>
        <w:tab w:val="right" w:pos="9360"/>
      </w:tabs>
      <w:spacing w:after="0" w:line="240" w:lineRule="auto"/>
    </w:pPr>
  </w:style>
  <w:style w:type="character" w:styleId="Hiperhivatkozs">
    <w:name w:val="Hyperlink"/>
    <w:basedOn w:val="Bekezdsalapbettpusa"/>
    <w:uiPriority w:val="99"/>
    <w:unhideWhenUsed/>
    <w:rsid w:val="18790D1E"/>
    <w:rPr>
      <w:color w:val="467886"/>
      <w:u w:val="single"/>
    </w:rPr>
  </w:style>
  <w:style w:type="paragraph" w:styleId="TJ1">
    <w:name w:val="toc 1"/>
    <w:basedOn w:val="Norml"/>
    <w:next w:val="Norml"/>
    <w:uiPriority w:val="39"/>
    <w:unhideWhenUsed/>
    <w:rsid w:val="18790D1E"/>
    <w:pPr>
      <w:spacing w:after="100"/>
    </w:pPr>
  </w:style>
  <w:style w:type="paragraph" w:customStyle="1" w:styleId="heading">
    <w:name w:val="heading"/>
    <w:basedOn w:val="Norml"/>
    <w:link w:val="headingChar"/>
    <w:uiPriority w:val="1"/>
    <w:qFormat/>
    <w:rsid w:val="18790D1E"/>
  </w:style>
  <w:style w:type="character" w:customStyle="1" w:styleId="headingChar">
    <w:name w:val="heading Char"/>
    <w:basedOn w:val="Bekezdsalapbettpusa"/>
    <w:link w:val="heading"/>
    <w:rsid w:val="18790D1E"/>
    <w:rPr>
      <w:rFonts w:asciiTheme="minorHAnsi" w:eastAsiaTheme="minorEastAsia" w:hAnsiTheme="minorHAnsi" w:cstheme="minorBidi"/>
      <w:noProof w:val="0"/>
      <w:sz w:val="24"/>
      <w:szCs w:val="24"/>
      <w:lang w:val="en-GB"/>
    </w:rPr>
  </w:style>
  <w:style w:type="paragraph" w:customStyle="1" w:styleId="1rtolgoi">
    <w:name w:val="1r tolgoi"/>
    <w:basedOn w:val="Norml"/>
    <w:link w:val="1rtolgoiChar"/>
    <w:uiPriority w:val="1"/>
    <w:qFormat/>
    <w:rsid w:val="18790D1E"/>
    <w:pPr>
      <w:keepNext/>
      <w:keepLines/>
      <w:spacing w:before="360" w:after="80"/>
      <w:outlineLvl w:val="0"/>
    </w:pPr>
    <w:rPr>
      <w:rFonts w:ascii="Times New Roman" w:eastAsia="Times New Roman" w:hAnsi="Times New Roman" w:cs="Times New Roman"/>
      <w:color w:val="0F4761" w:themeColor="accent1" w:themeShade="BF"/>
      <w:sz w:val="40"/>
      <w:szCs w:val="40"/>
    </w:rPr>
  </w:style>
  <w:style w:type="character" w:customStyle="1" w:styleId="1rtolgoiChar">
    <w:name w:val="1r tolgoi Char"/>
    <w:basedOn w:val="Bekezdsalapbettpusa"/>
    <w:link w:val="1rtolgoi"/>
    <w:rsid w:val="18790D1E"/>
    <w:rPr>
      <w:rFonts w:ascii="Times New Roman" w:eastAsia="Times New Roman" w:hAnsi="Times New Roman" w:cs="Times New Roman"/>
      <w:b w:val="0"/>
      <w:bCs w:val="0"/>
      <w:noProof w:val="0"/>
      <w:color w:val="0F4761" w:themeColor="accent1" w:themeShade="BF"/>
      <w:sz w:val="40"/>
      <w:szCs w:val="40"/>
      <w:lang w:val="en-GB"/>
    </w:rPr>
  </w:style>
  <w:style w:type="paragraph" w:customStyle="1" w:styleId="2rtolgoi">
    <w:name w:val="2r tolgoi"/>
    <w:basedOn w:val="Norml"/>
    <w:link w:val="2rtolgoiChar"/>
    <w:uiPriority w:val="1"/>
    <w:qFormat/>
    <w:rsid w:val="18790D1E"/>
    <w:pPr>
      <w:keepNext/>
      <w:keepLines/>
      <w:spacing w:before="160" w:after="80"/>
      <w:outlineLvl w:val="1"/>
    </w:pPr>
    <w:rPr>
      <w:rFonts w:ascii="Times New Roman" w:eastAsia="Times New Roman" w:hAnsi="Times New Roman" w:cs="Times New Roman"/>
      <w:color w:val="0F4761" w:themeColor="accent1" w:themeShade="BF"/>
      <w:sz w:val="32"/>
      <w:szCs w:val="32"/>
    </w:rPr>
  </w:style>
  <w:style w:type="character" w:customStyle="1" w:styleId="2rtolgoiChar">
    <w:name w:val="2r tolgoi Char"/>
    <w:basedOn w:val="Bekezdsalapbettpusa"/>
    <w:link w:val="2rtolgoi"/>
    <w:rsid w:val="18790D1E"/>
    <w:rPr>
      <w:rFonts w:ascii="Times New Roman" w:eastAsia="Times New Roman" w:hAnsi="Times New Roman" w:cs="Times New Roman"/>
      <w:noProof w:val="0"/>
      <w:color w:val="0F4761" w:themeColor="accent1" w:themeShade="BF"/>
      <w:sz w:val="32"/>
      <w:szCs w:val="32"/>
      <w:lang w:val="en-GB"/>
    </w:rPr>
  </w:style>
  <w:style w:type="paragraph" w:customStyle="1" w:styleId="3rtolgoi">
    <w:name w:val="3r tolgoi"/>
    <w:basedOn w:val="Norml"/>
    <w:link w:val="3rtolgoiChar"/>
    <w:uiPriority w:val="1"/>
    <w:qFormat/>
    <w:rsid w:val="18790D1E"/>
    <w:pPr>
      <w:keepNext/>
      <w:keepLines/>
      <w:spacing w:before="160" w:after="80"/>
      <w:outlineLvl w:val="2"/>
    </w:pPr>
    <w:rPr>
      <w:rFonts w:ascii="Times New Roman" w:eastAsia="Times New Roman" w:hAnsi="Times New Roman" w:cs="Times New Roman"/>
      <w:color w:val="0F4761" w:themeColor="accent1" w:themeShade="BF"/>
      <w:sz w:val="28"/>
      <w:szCs w:val="28"/>
    </w:rPr>
  </w:style>
  <w:style w:type="character" w:customStyle="1" w:styleId="3rtolgoiChar">
    <w:name w:val="3r tolgoi Char"/>
    <w:basedOn w:val="Bekezdsalapbettpusa"/>
    <w:link w:val="3rtolgoi"/>
    <w:uiPriority w:val="1"/>
    <w:rsid w:val="18790D1E"/>
    <w:rPr>
      <w:rFonts w:ascii="Times New Roman" w:eastAsia="Times New Roman" w:hAnsi="Times New Roman" w:cs="Times New Roman"/>
      <w:noProof w:val="0"/>
      <w:color w:val="0F4761" w:themeColor="accent1" w:themeShade="BF"/>
      <w:sz w:val="28"/>
      <w:szCs w:val="28"/>
      <w:lang w:val="en-GB"/>
    </w:rPr>
  </w:style>
  <w:style w:type="paragraph" w:customStyle="1" w:styleId="Normalreal">
    <w:name w:val="Normal real"/>
    <w:basedOn w:val="Norml"/>
    <w:link w:val="NormalrealChar"/>
    <w:uiPriority w:val="1"/>
    <w:qFormat/>
    <w:rsid w:val="18790D1E"/>
    <w:rPr>
      <w:rFonts w:ascii="Times New Roman" w:eastAsia="Times New Roman" w:hAnsi="Times New Roman" w:cs="Times New Roman"/>
    </w:rPr>
  </w:style>
  <w:style w:type="character" w:customStyle="1" w:styleId="NormalrealChar">
    <w:name w:val="Normal real Char"/>
    <w:basedOn w:val="Bekezdsalapbettpusa"/>
    <w:link w:val="Normalreal"/>
    <w:uiPriority w:val="1"/>
    <w:rsid w:val="18790D1E"/>
    <w:rPr>
      <w:rFonts w:ascii="Times New Roman" w:eastAsia="Times New Roman" w:hAnsi="Times New Roman" w:cs="Times New Roman"/>
      <w:noProof w:val="0"/>
      <w:sz w:val="24"/>
      <w:szCs w:val="24"/>
      <w:lang w:val="en-GB"/>
    </w:rPr>
  </w:style>
  <w:style w:type="paragraph" w:styleId="TJ2">
    <w:name w:val="toc 2"/>
    <w:basedOn w:val="Norml"/>
    <w:next w:val="Norml"/>
    <w:uiPriority w:val="39"/>
    <w:unhideWhenUsed/>
    <w:rsid w:val="18790D1E"/>
    <w:pPr>
      <w:spacing w:after="100"/>
      <w:ind w:left="220"/>
    </w:pPr>
  </w:style>
  <w:style w:type="paragraph" w:styleId="TJ3">
    <w:name w:val="toc 3"/>
    <w:basedOn w:val="Norml"/>
    <w:next w:val="Norml"/>
    <w:uiPriority w:val="39"/>
    <w:unhideWhenUsed/>
    <w:rsid w:val="18790D1E"/>
    <w:pPr>
      <w:spacing w:after="100"/>
      <w:ind w:left="440"/>
    </w:p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aszerbekezds">
    <w:name w:val="List Paragraph"/>
    <w:basedOn w:val="Norml"/>
    <w:uiPriority w:val="34"/>
    <w:qFormat/>
    <w:rsid w:val="76DA394B"/>
    <w:pPr>
      <w:ind w:left="720"/>
      <w:contextualSpacing/>
    </w:pPr>
  </w:style>
  <w:style w:type="paragraph" w:styleId="Nincstrkz">
    <w:name w:val="No Spacing"/>
    <w:uiPriority w:val="1"/>
    <w:qFormat/>
    <w:rsid w:val="2CB5CB8D"/>
    <w:pPr>
      <w:spacing w:after="0"/>
    </w:pPr>
  </w:style>
  <w:style w:type="paragraph" w:styleId="Tartalomjegyzkcmsora">
    <w:name w:val="TOC Heading"/>
    <w:basedOn w:val="Cmsor1"/>
    <w:next w:val="Norml"/>
    <w:uiPriority w:val="39"/>
    <w:unhideWhenUsed/>
    <w:qFormat/>
    <w:rsid w:val="00080BED"/>
    <w:pPr>
      <w:spacing w:before="240" w:after="0" w:line="259" w:lineRule="auto"/>
      <w:outlineLvl w:val="9"/>
    </w:pPr>
    <w:rPr>
      <w:sz w:val="32"/>
      <w:szCs w:val="32"/>
      <w:lang w:val="en-US" w:eastAsia="en-US"/>
    </w:rPr>
  </w:style>
  <w:style w:type="character" w:styleId="Helyrzszveg">
    <w:name w:val="Placeholder Text"/>
    <w:basedOn w:val="Bekezdsalapbettpusa"/>
    <w:uiPriority w:val="99"/>
    <w:semiHidden/>
    <w:rsid w:val="00023C26"/>
    <w:rPr>
      <w:color w:val="666666"/>
    </w:rPr>
  </w:style>
  <w:style w:type="paragraph" w:styleId="brajegyzk">
    <w:name w:val="table of figures"/>
    <w:basedOn w:val="Norml"/>
    <w:next w:val="Norml"/>
    <w:uiPriority w:val="99"/>
    <w:unhideWhenUsed/>
    <w:rsid w:val="006D1A95"/>
    <w:pPr>
      <w:spacing w:after="0"/>
    </w:pPr>
  </w:style>
  <w:style w:type="table" w:styleId="Tblzategyszer5">
    <w:name w:val="Plain Table 5"/>
    <w:basedOn w:val="Normltblzat"/>
    <w:uiPriority w:val="45"/>
    <w:rsid w:val="00D828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egyszer3">
    <w:name w:val="Plain Table 3"/>
    <w:basedOn w:val="Normltblzat"/>
    <w:uiPriority w:val="43"/>
    <w:rsid w:val="00D828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2">
    <w:name w:val="Plain Table 2"/>
    <w:basedOn w:val="Normltblzat"/>
    <w:uiPriority w:val="42"/>
    <w:rsid w:val="00D82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1">
    <w:name w:val="Plain Table 1"/>
    <w:basedOn w:val="Normltblzat"/>
    <w:uiPriority w:val="41"/>
    <w:rsid w:val="00D828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vilgos">
    <w:name w:val="Grid Table Light"/>
    <w:basedOn w:val="Normltblzat"/>
    <w:uiPriority w:val="40"/>
    <w:rsid w:val="00D82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4">
    <w:name w:val="Plain Table 4"/>
    <w:basedOn w:val="Normltblzat"/>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1vilgos1jellszn">
    <w:name w:val="Grid Table 1 Light Accent 1"/>
    <w:basedOn w:val="Normltblzat"/>
    <w:uiPriority w:val="46"/>
    <w:rsid w:val="00D641D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blzatrcsos1vilgos">
    <w:name w:val="Grid Table 1 Light"/>
    <w:basedOn w:val="Normltblzat"/>
    <w:uiPriority w:val="46"/>
    <w:rsid w:val="00D641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msor4Char">
    <w:name w:val="Címsor 4 Char"/>
    <w:basedOn w:val="Bekezdsalapbettpusa"/>
    <w:link w:val="Cmsor4"/>
    <w:uiPriority w:val="9"/>
    <w:rsid w:val="00095F67"/>
    <w:rPr>
      <w:rFonts w:asciiTheme="majorHAnsi" w:eastAsiaTheme="majorEastAsia" w:hAnsiTheme="majorHAnsi" w:cstheme="majorBidi"/>
      <w:i/>
      <w:iCs/>
      <w:color w:val="0F4761" w:themeColor="accent1" w:themeShade="BF"/>
    </w:rPr>
  </w:style>
  <w:style w:type="paragraph" w:customStyle="1" w:styleId="4rtolgoi">
    <w:name w:val="4r tolgoi"/>
    <w:basedOn w:val="Cmsor4"/>
    <w:link w:val="4rtolgoiChar"/>
    <w:qFormat/>
    <w:rsid w:val="00C616C4"/>
    <w:rPr>
      <w:rFonts w:ascii="Times New Roman" w:hAnsi="Times New Roman" w:cs="Times New Roman"/>
    </w:rPr>
  </w:style>
  <w:style w:type="character" w:customStyle="1" w:styleId="4rtolgoiChar">
    <w:name w:val="4r tolgoi Char"/>
    <w:basedOn w:val="Cmsor4Char"/>
    <w:link w:val="4rtolgoi"/>
    <w:rsid w:val="00C616C4"/>
    <w:rPr>
      <w:rFonts w:ascii="Times New Roman" w:eastAsiaTheme="majorEastAsia" w:hAnsi="Times New Roman" w:cs="Times New Roman"/>
      <w:i/>
      <w:iCs/>
      <w:color w:val="0F4761" w:themeColor="accent1" w:themeShade="BF"/>
    </w:rPr>
  </w:style>
  <w:style w:type="character" w:styleId="Feloldatlanmegemlts">
    <w:name w:val="Unresolved Mention"/>
    <w:basedOn w:val="Bekezdsalapbettpusa"/>
    <w:uiPriority w:val="99"/>
    <w:semiHidden/>
    <w:unhideWhenUsed/>
    <w:rsid w:val="00052C22"/>
    <w:rPr>
      <w:color w:val="605E5C"/>
      <w:shd w:val="clear" w:color="auto" w:fill="E1DFDD"/>
    </w:rPr>
  </w:style>
  <w:style w:type="table" w:styleId="Tblzatrcsos41jellszn">
    <w:name w:val="Grid Table 4 Accent 1"/>
    <w:basedOn w:val="Normltblzat"/>
    <w:uiPriority w:val="49"/>
    <w:rsid w:val="00C155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atblzat3">
    <w:name w:val="List Table 3"/>
    <w:basedOn w:val="Normltblzat"/>
    <w:uiPriority w:val="48"/>
    <w:rsid w:val="004F68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msor1Char">
    <w:name w:val="Címsor 1 Char"/>
    <w:basedOn w:val="Bekezdsalapbettpusa"/>
    <w:link w:val="Cmsor1"/>
    <w:uiPriority w:val="9"/>
    <w:rsid w:val="00700BB1"/>
    <w:rPr>
      <w:rFonts w:asciiTheme="majorHAnsi" w:eastAsiaTheme="majorEastAsia" w:hAnsiTheme="majorHAnsi" w:cstheme="majorBidi"/>
      <w:color w:val="0F4761" w:themeColor="accent1" w:themeShade="BF"/>
      <w:sz w:val="40"/>
      <w:szCs w:val="40"/>
    </w:rPr>
  </w:style>
  <w:style w:type="paragraph" w:styleId="Irodalomjegyzk">
    <w:name w:val="Bibliography"/>
    <w:basedOn w:val="Norml"/>
    <w:next w:val="Norml"/>
    <w:uiPriority w:val="37"/>
    <w:unhideWhenUsed/>
    <w:rsid w:val="00700BB1"/>
  </w:style>
  <w:style w:type="character" w:customStyle="1" w:styleId="Cmsor3Char">
    <w:name w:val="Címsor 3 Char"/>
    <w:basedOn w:val="Bekezdsalapbettpusa"/>
    <w:link w:val="Cmsor3"/>
    <w:uiPriority w:val="9"/>
    <w:rsid w:val="00550F2B"/>
    <w:rPr>
      <w:rFonts w:eastAsiaTheme="majorEastAsia" w:cstheme="majorBidi"/>
      <w:color w:val="0F4761" w:themeColor="accent1" w:themeShade="BF"/>
      <w:sz w:val="28"/>
      <w:szCs w:val="28"/>
    </w:rPr>
  </w:style>
  <w:style w:type="character" w:customStyle="1" w:styleId="Cmsor2Char">
    <w:name w:val="Címsor 2 Char"/>
    <w:basedOn w:val="Bekezdsalapbettpusa"/>
    <w:link w:val="Cmsor2"/>
    <w:uiPriority w:val="9"/>
    <w:rsid w:val="00FA776F"/>
    <w:rPr>
      <w:rFonts w:asciiTheme="majorHAnsi" w:eastAsiaTheme="majorEastAsia" w:hAnsiTheme="majorHAnsi" w:cstheme="majorBidi"/>
      <w:color w:val="0F4761" w:themeColor="accent1" w:themeShade="BF"/>
      <w:sz w:val="32"/>
      <w:szCs w:val="32"/>
    </w:rPr>
  </w:style>
  <w:style w:type="character" w:styleId="Mrltotthiperhivatkozs">
    <w:name w:val="FollowedHyperlink"/>
    <w:basedOn w:val="Bekezdsalapbettpusa"/>
    <w:uiPriority w:val="99"/>
    <w:semiHidden/>
    <w:unhideWhenUsed/>
    <w:rsid w:val="00A13483"/>
    <w:rPr>
      <w:color w:val="96607D" w:themeColor="followedHyperlink"/>
      <w:u w:val="single"/>
    </w:rPr>
  </w:style>
  <w:style w:type="paragraph" w:styleId="TJ4">
    <w:name w:val="toc 4"/>
    <w:basedOn w:val="Norml"/>
    <w:next w:val="Norml"/>
    <w:autoRedefine/>
    <w:uiPriority w:val="39"/>
    <w:unhideWhenUsed/>
    <w:rsid w:val="002F39B6"/>
    <w:pPr>
      <w:spacing w:after="100" w:line="278" w:lineRule="auto"/>
      <w:ind w:left="720"/>
    </w:pPr>
    <w:rPr>
      <w:kern w:val="2"/>
      <w:lang w:val="en-US" w:eastAsia="en-US"/>
      <w14:ligatures w14:val="standardContextual"/>
    </w:rPr>
  </w:style>
  <w:style w:type="paragraph" w:styleId="TJ5">
    <w:name w:val="toc 5"/>
    <w:basedOn w:val="Norml"/>
    <w:next w:val="Norml"/>
    <w:autoRedefine/>
    <w:uiPriority w:val="39"/>
    <w:unhideWhenUsed/>
    <w:rsid w:val="002F39B6"/>
    <w:pPr>
      <w:spacing w:after="100" w:line="278" w:lineRule="auto"/>
      <w:ind w:left="960"/>
    </w:pPr>
    <w:rPr>
      <w:kern w:val="2"/>
      <w:lang w:val="en-US" w:eastAsia="en-US"/>
      <w14:ligatures w14:val="standardContextual"/>
    </w:rPr>
  </w:style>
  <w:style w:type="paragraph" w:styleId="TJ6">
    <w:name w:val="toc 6"/>
    <w:basedOn w:val="Norml"/>
    <w:next w:val="Norml"/>
    <w:autoRedefine/>
    <w:uiPriority w:val="39"/>
    <w:unhideWhenUsed/>
    <w:rsid w:val="002F39B6"/>
    <w:pPr>
      <w:spacing w:after="100" w:line="278" w:lineRule="auto"/>
      <w:ind w:left="1200"/>
    </w:pPr>
    <w:rPr>
      <w:kern w:val="2"/>
      <w:lang w:val="en-US" w:eastAsia="en-US"/>
      <w14:ligatures w14:val="standardContextual"/>
    </w:rPr>
  </w:style>
  <w:style w:type="paragraph" w:styleId="TJ7">
    <w:name w:val="toc 7"/>
    <w:basedOn w:val="Norml"/>
    <w:next w:val="Norml"/>
    <w:autoRedefine/>
    <w:uiPriority w:val="39"/>
    <w:unhideWhenUsed/>
    <w:rsid w:val="002F39B6"/>
    <w:pPr>
      <w:spacing w:after="100" w:line="278" w:lineRule="auto"/>
      <w:ind w:left="1440"/>
    </w:pPr>
    <w:rPr>
      <w:kern w:val="2"/>
      <w:lang w:val="en-US" w:eastAsia="en-US"/>
      <w14:ligatures w14:val="standardContextual"/>
    </w:rPr>
  </w:style>
  <w:style w:type="paragraph" w:styleId="TJ8">
    <w:name w:val="toc 8"/>
    <w:basedOn w:val="Norml"/>
    <w:next w:val="Norml"/>
    <w:autoRedefine/>
    <w:uiPriority w:val="39"/>
    <w:unhideWhenUsed/>
    <w:rsid w:val="002F39B6"/>
    <w:pPr>
      <w:spacing w:after="100" w:line="278" w:lineRule="auto"/>
      <w:ind w:left="1680"/>
    </w:pPr>
    <w:rPr>
      <w:kern w:val="2"/>
      <w:lang w:val="en-US" w:eastAsia="en-US"/>
      <w14:ligatures w14:val="standardContextual"/>
    </w:rPr>
  </w:style>
  <w:style w:type="paragraph" w:styleId="TJ9">
    <w:name w:val="toc 9"/>
    <w:basedOn w:val="Norml"/>
    <w:next w:val="Norml"/>
    <w:autoRedefine/>
    <w:uiPriority w:val="39"/>
    <w:unhideWhenUsed/>
    <w:rsid w:val="002F39B6"/>
    <w:pPr>
      <w:spacing w:after="100" w:line="278" w:lineRule="auto"/>
      <w:ind w:left="1920"/>
    </w:pPr>
    <w:rPr>
      <w:kern w:val="2"/>
      <w:lang w:val="en-US" w:eastAsia="en-US"/>
      <w14:ligatures w14:val="standardContextual"/>
    </w:rPr>
  </w:style>
  <w:style w:type="paragraph" w:styleId="Vgjegyzetszvege">
    <w:name w:val="endnote text"/>
    <w:basedOn w:val="Norml"/>
    <w:link w:val="VgjegyzetszvegeChar"/>
    <w:uiPriority w:val="99"/>
    <w:semiHidden/>
    <w:unhideWhenUsed/>
    <w:rsid w:val="00F14B7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14B77"/>
    <w:rPr>
      <w:sz w:val="20"/>
      <w:szCs w:val="20"/>
    </w:rPr>
  </w:style>
  <w:style w:type="character" w:styleId="Vgjegyzet-hivatkozs">
    <w:name w:val="endnote reference"/>
    <w:basedOn w:val="Bekezdsalapbettpusa"/>
    <w:uiPriority w:val="99"/>
    <w:semiHidden/>
    <w:unhideWhenUsed/>
    <w:rsid w:val="00F14B77"/>
    <w:rPr>
      <w:vertAlign w:val="superscript"/>
    </w:rPr>
  </w:style>
  <w:style w:type="paragraph" w:styleId="Lbjegyzetszveg">
    <w:name w:val="footnote text"/>
    <w:basedOn w:val="Norml"/>
    <w:link w:val="LbjegyzetszvegChar"/>
    <w:uiPriority w:val="99"/>
    <w:semiHidden/>
    <w:unhideWhenUsed/>
    <w:rsid w:val="003942A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942AA"/>
    <w:rPr>
      <w:sz w:val="20"/>
      <w:szCs w:val="20"/>
    </w:rPr>
  </w:style>
  <w:style w:type="character" w:styleId="Lbjegyzet-hivatkozs">
    <w:name w:val="footnote reference"/>
    <w:basedOn w:val="Bekezdsalapbettpusa"/>
    <w:uiPriority w:val="99"/>
    <w:semiHidden/>
    <w:unhideWhenUsed/>
    <w:rsid w:val="003942AA"/>
    <w:rPr>
      <w:vertAlign w:val="superscript"/>
    </w:rPr>
  </w:style>
  <w:style w:type="paragraph" w:styleId="Felsorols">
    <w:name w:val="List Bullet"/>
    <w:basedOn w:val="Norml"/>
    <w:uiPriority w:val="99"/>
    <w:unhideWhenUsed/>
    <w:rsid w:val="00EA434A"/>
    <w:pPr>
      <w:numPr>
        <w:numId w:val="28"/>
      </w:numPr>
      <w:spacing w:after="200" w:line="276" w:lineRule="auto"/>
      <w:contextualSpacing/>
    </w:pPr>
    <w:rPr>
      <w:sz w:val="22"/>
      <w:szCs w:val="22"/>
      <w:lang w:val="en-US" w:eastAsia="en-US"/>
    </w:rPr>
  </w:style>
  <w:style w:type="table" w:styleId="Tblzatrcsos31jellszn">
    <w:name w:val="Grid Table 3 Accent 1"/>
    <w:basedOn w:val="Normltblzat"/>
    <w:uiPriority w:val="48"/>
    <w:rsid w:val="0072295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Kpalrs">
    <w:name w:val="caption"/>
    <w:basedOn w:val="Norml"/>
    <w:next w:val="Norml"/>
    <w:uiPriority w:val="35"/>
    <w:unhideWhenUsed/>
    <w:qFormat/>
    <w:rsid w:val="00805376"/>
    <w:pPr>
      <w:spacing w:after="200" w:line="240" w:lineRule="auto"/>
    </w:pPr>
    <w:rPr>
      <w:i/>
      <w:iCs/>
      <w:color w:val="0E2841" w:themeColor="text2"/>
      <w:sz w:val="18"/>
      <w:szCs w:val="18"/>
    </w:rPr>
  </w:style>
  <w:style w:type="character" w:styleId="Oldalszm">
    <w:name w:val="page number"/>
    <w:basedOn w:val="Bekezdsalapbettpusa"/>
    <w:uiPriority w:val="99"/>
    <w:semiHidden/>
    <w:unhideWhenUsed/>
    <w:rsid w:val="00005D4E"/>
  </w:style>
  <w:style w:type="paragraph" w:customStyle="1" w:styleId="COVER">
    <w:name w:val="COVER"/>
    <w:basedOn w:val="Norml"/>
    <w:link w:val="COVERChar"/>
    <w:qFormat/>
    <w:rsid w:val="00B3037A"/>
    <w:pPr>
      <w:widowControl w:val="0"/>
      <w:autoSpaceDE w:val="0"/>
      <w:autoSpaceDN w:val="0"/>
      <w:spacing w:before="78" w:after="0" w:line="240" w:lineRule="auto"/>
      <w:ind w:left="141"/>
      <w:outlineLvl w:val="0"/>
    </w:pPr>
    <w:rPr>
      <w:rFonts w:ascii="Times New Roman" w:eastAsia="Times New Roman" w:hAnsi="Times New Roman" w:cs="Times New Roman"/>
      <w:b/>
      <w:bCs/>
      <w:sz w:val="28"/>
      <w:szCs w:val="28"/>
      <w:lang w:val="hu-HU" w:eastAsia="en-US"/>
    </w:rPr>
  </w:style>
  <w:style w:type="character" w:customStyle="1" w:styleId="COVERChar">
    <w:name w:val="COVER Char"/>
    <w:basedOn w:val="Bekezdsalapbettpusa"/>
    <w:link w:val="COVER"/>
    <w:rsid w:val="00B3037A"/>
    <w:rPr>
      <w:rFonts w:ascii="Times New Roman" w:eastAsia="Times New Roman" w:hAnsi="Times New Roman" w:cs="Times New Roman"/>
      <w:b/>
      <w:bCs/>
      <w:sz w:val="28"/>
      <w:szCs w:val="28"/>
      <w:lang w:val="hu-HU" w:eastAsia="en-US"/>
    </w:rPr>
  </w:style>
  <w:style w:type="paragraph" w:customStyle="1" w:styleId="Cover1">
    <w:name w:val="Cover1"/>
    <w:basedOn w:val="Norml"/>
    <w:link w:val="Cover1Char"/>
    <w:qFormat/>
    <w:rsid w:val="00B3037A"/>
    <w:pPr>
      <w:widowControl w:val="0"/>
      <w:autoSpaceDE w:val="0"/>
      <w:autoSpaceDN w:val="0"/>
      <w:spacing w:after="0" w:line="240" w:lineRule="auto"/>
      <w:ind w:left="6336"/>
      <w:outlineLvl w:val="0"/>
    </w:pPr>
    <w:rPr>
      <w:rFonts w:ascii="Times New Roman" w:eastAsia="Times New Roman" w:hAnsi="Times New Roman" w:cs="Times New Roman"/>
      <w:b/>
      <w:bCs/>
      <w:smallCaps/>
      <w:sz w:val="28"/>
      <w:szCs w:val="28"/>
      <w:lang w:val="hu-HU" w:eastAsia="en-US"/>
    </w:rPr>
  </w:style>
  <w:style w:type="character" w:customStyle="1" w:styleId="Cover1Char">
    <w:name w:val="Cover1 Char"/>
    <w:basedOn w:val="Bekezdsalapbettpusa"/>
    <w:link w:val="Cover1"/>
    <w:rsid w:val="00B3037A"/>
    <w:rPr>
      <w:rFonts w:ascii="Times New Roman" w:eastAsia="Times New Roman" w:hAnsi="Times New Roman" w:cs="Times New Roman"/>
      <w:b/>
      <w:bCs/>
      <w:smallCaps/>
      <w:sz w:val="28"/>
      <w:szCs w:val="28"/>
      <w:lang w:val="hu-HU" w:eastAsia="en-US"/>
    </w:rPr>
  </w:style>
  <w:style w:type="paragraph" w:customStyle="1" w:styleId="Style1">
    <w:name w:val="Style1"/>
    <w:basedOn w:val="Norml"/>
    <w:link w:val="Style1Char"/>
    <w:qFormat/>
    <w:rsid w:val="00E22851"/>
    <w:pPr>
      <w:widowControl w:val="0"/>
      <w:autoSpaceDE w:val="0"/>
      <w:autoSpaceDN w:val="0"/>
      <w:spacing w:after="0" w:line="398" w:lineRule="auto"/>
      <w:ind w:left="5662" w:right="140" w:hanging="46"/>
    </w:pPr>
    <w:rPr>
      <w:rFonts w:ascii="Times New Roman" w:eastAsia="Times New Roman" w:hAnsi="Times New Roman" w:cs="Times New Roman"/>
      <w:b/>
      <w:bCs/>
      <w:smallCaps/>
      <w:szCs w:val="22"/>
      <w:lang w:eastAsia="en-US"/>
    </w:rPr>
  </w:style>
  <w:style w:type="character" w:customStyle="1" w:styleId="Style1Char">
    <w:name w:val="Style1 Char"/>
    <w:basedOn w:val="Bekezdsalapbettpusa"/>
    <w:link w:val="Style1"/>
    <w:rsid w:val="00E22851"/>
    <w:rPr>
      <w:rFonts w:ascii="Times New Roman" w:eastAsia="Times New Roman" w:hAnsi="Times New Roman" w:cs="Times New Roman"/>
      <w:b/>
      <w:bCs/>
      <w:smallCaps/>
      <w:szCs w:val="22"/>
      <w:lang w:eastAsia="en-US"/>
    </w:rPr>
  </w:style>
  <w:style w:type="character" w:customStyle="1" w:styleId="lfejChar">
    <w:name w:val="Élőfej Char"/>
    <w:basedOn w:val="Bekezdsalapbettpusa"/>
    <w:link w:val="lfej"/>
    <w:uiPriority w:val="99"/>
    <w:rsid w:val="005E3942"/>
  </w:style>
  <w:style w:type="character" w:customStyle="1" w:styleId="llbChar">
    <w:name w:val="Élőláb Char"/>
    <w:basedOn w:val="Bekezdsalapbettpusa"/>
    <w:link w:val="llb"/>
    <w:uiPriority w:val="99"/>
    <w:rsid w:val="005E3942"/>
  </w:style>
  <w:style w:type="character" w:customStyle="1" w:styleId="katex-mathml">
    <w:name w:val="katex-mathml"/>
    <w:basedOn w:val="Bekezdsalapbettpusa"/>
    <w:rsid w:val="00AA1E21"/>
  </w:style>
  <w:style w:type="character" w:customStyle="1" w:styleId="mord">
    <w:name w:val="mord"/>
    <w:basedOn w:val="Bekezdsalapbettpusa"/>
    <w:rsid w:val="00AA1E21"/>
  </w:style>
  <w:style w:type="character" w:customStyle="1" w:styleId="mrel">
    <w:name w:val="mrel"/>
    <w:basedOn w:val="Bekezdsalapbettpusa"/>
    <w:rsid w:val="00AA1E21"/>
  </w:style>
  <w:style w:type="paragraph" w:styleId="Vltozat">
    <w:name w:val="Revision"/>
    <w:hidden/>
    <w:uiPriority w:val="99"/>
    <w:semiHidden/>
    <w:rsid w:val="00A83E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400633">
      <w:bodyDiv w:val="1"/>
      <w:marLeft w:val="0"/>
      <w:marRight w:val="0"/>
      <w:marTop w:val="0"/>
      <w:marBottom w:val="0"/>
      <w:divBdr>
        <w:top w:val="none" w:sz="0" w:space="0" w:color="auto"/>
        <w:left w:val="none" w:sz="0" w:space="0" w:color="auto"/>
        <w:bottom w:val="none" w:sz="0" w:space="0" w:color="auto"/>
        <w:right w:val="none" w:sz="0" w:space="0" w:color="auto"/>
      </w:divBdr>
    </w:div>
    <w:div w:id="1519112">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1785641">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2167632">
      <w:bodyDiv w:val="1"/>
      <w:marLeft w:val="0"/>
      <w:marRight w:val="0"/>
      <w:marTop w:val="0"/>
      <w:marBottom w:val="0"/>
      <w:divBdr>
        <w:top w:val="none" w:sz="0" w:space="0" w:color="auto"/>
        <w:left w:val="none" w:sz="0" w:space="0" w:color="auto"/>
        <w:bottom w:val="none" w:sz="0" w:space="0" w:color="auto"/>
        <w:right w:val="none" w:sz="0" w:space="0" w:color="auto"/>
      </w:divBdr>
    </w:div>
    <w:div w:id="2318290">
      <w:bodyDiv w:val="1"/>
      <w:marLeft w:val="0"/>
      <w:marRight w:val="0"/>
      <w:marTop w:val="0"/>
      <w:marBottom w:val="0"/>
      <w:divBdr>
        <w:top w:val="none" w:sz="0" w:space="0" w:color="auto"/>
        <w:left w:val="none" w:sz="0" w:space="0" w:color="auto"/>
        <w:bottom w:val="none" w:sz="0" w:space="0" w:color="auto"/>
        <w:right w:val="none" w:sz="0" w:space="0" w:color="auto"/>
      </w:divBdr>
    </w:div>
    <w:div w:id="2518131">
      <w:bodyDiv w:val="1"/>
      <w:marLeft w:val="0"/>
      <w:marRight w:val="0"/>
      <w:marTop w:val="0"/>
      <w:marBottom w:val="0"/>
      <w:divBdr>
        <w:top w:val="none" w:sz="0" w:space="0" w:color="auto"/>
        <w:left w:val="none" w:sz="0" w:space="0" w:color="auto"/>
        <w:bottom w:val="none" w:sz="0" w:space="0" w:color="auto"/>
        <w:right w:val="none" w:sz="0" w:space="0" w:color="auto"/>
      </w:divBdr>
    </w:div>
    <w:div w:id="3287335">
      <w:bodyDiv w:val="1"/>
      <w:marLeft w:val="0"/>
      <w:marRight w:val="0"/>
      <w:marTop w:val="0"/>
      <w:marBottom w:val="0"/>
      <w:divBdr>
        <w:top w:val="none" w:sz="0" w:space="0" w:color="auto"/>
        <w:left w:val="none" w:sz="0" w:space="0" w:color="auto"/>
        <w:bottom w:val="none" w:sz="0" w:space="0" w:color="auto"/>
        <w:right w:val="none" w:sz="0" w:space="0" w:color="auto"/>
      </w:divBdr>
    </w:div>
    <w:div w:id="3289706">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596974">
      <w:bodyDiv w:val="1"/>
      <w:marLeft w:val="0"/>
      <w:marRight w:val="0"/>
      <w:marTop w:val="0"/>
      <w:marBottom w:val="0"/>
      <w:divBdr>
        <w:top w:val="none" w:sz="0" w:space="0" w:color="auto"/>
        <w:left w:val="none" w:sz="0" w:space="0" w:color="auto"/>
        <w:bottom w:val="none" w:sz="0" w:space="0" w:color="auto"/>
        <w:right w:val="none" w:sz="0" w:space="0" w:color="auto"/>
      </w:divBdr>
    </w:div>
    <w:div w:id="4601010">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6105456">
      <w:bodyDiv w:val="1"/>
      <w:marLeft w:val="0"/>
      <w:marRight w:val="0"/>
      <w:marTop w:val="0"/>
      <w:marBottom w:val="0"/>
      <w:divBdr>
        <w:top w:val="none" w:sz="0" w:space="0" w:color="auto"/>
        <w:left w:val="none" w:sz="0" w:space="0" w:color="auto"/>
        <w:bottom w:val="none" w:sz="0" w:space="0" w:color="auto"/>
        <w:right w:val="none" w:sz="0" w:space="0" w:color="auto"/>
      </w:divBdr>
    </w:div>
    <w:div w:id="6442114">
      <w:bodyDiv w:val="1"/>
      <w:marLeft w:val="0"/>
      <w:marRight w:val="0"/>
      <w:marTop w:val="0"/>
      <w:marBottom w:val="0"/>
      <w:divBdr>
        <w:top w:val="none" w:sz="0" w:space="0" w:color="auto"/>
        <w:left w:val="none" w:sz="0" w:space="0" w:color="auto"/>
        <w:bottom w:val="none" w:sz="0" w:space="0" w:color="auto"/>
        <w:right w:val="none" w:sz="0" w:space="0" w:color="auto"/>
      </w:divBdr>
    </w:div>
    <w:div w:id="7220228">
      <w:bodyDiv w:val="1"/>
      <w:marLeft w:val="0"/>
      <w:marRight w:val="0"/>
      <w:marTop w:val="0"/>
      <w:marBottom w:val="0"/>
      <w:divBdr>
        <w:top w:val="none" w:sz="0" w:space="0" w:color="auto"/>
        <w:left w:val="none" w:sz="0" w:space="0" w:color="auto"/>
        <w:bottom w:val="none" w:sz="0" w:space="0" w:color="auto"/>
        <w:right w:val="none" w:sz="0" w:space="0" w:color="auto"/>
      </w:divBdr>
    </w:div>
    <w:div w:id="7290884">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143076">
      <w:bodyDiv w:val="1"/>
      <w:marLeft w:val="0"/>
      <w:marRight w:val="0"/>
      <w:marTop w:val="0"/>
      <w:marBottom w:val="0"/>
      <w:divBdr>
        <w:top w:val="none" w:sz="0" w:space="0" w:color="auto"/>
        <w:left w:val="none" w:sz="0" w:space="0" w:color="auto"/>
        <w:bottom w:val="none" w:sz="0" w:space="0" w:color="auto"/>
        <w:right w:val="none" w:sz="0" w:space="0" w:color="auto"/>
      </w:divBdr>
    </w:div>
    <w:div w:id="8525794">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4552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9183501">
      <w:bodyDiv w:val="1"/>
      <w:marLeft w:val="0"/>
      <w:marRight w:val="0"/>
      <w:marTop w:val="0"/>
      <w:marBottom w:val="0"/>
      <w:divBdr>
        <w:top w:val="none" w:sz="0" w:space="0" w:color="auto"/>
        <w:left w:val="none" w:sz="0" w:space="0" w:color="auto"/>
        <w:bottom w:val="none" w:sz="0" w:space="0" w:color="auto"/>
        <w:right w:val="none" w:sz="0" w:space="0" w:color="auto"/>
      </w:divBdr>
    </w:div>
    <w:div w:id="11032631">
      <w:bodyDiv w:val="1"/>
      <w:marLeft w:val="0"/>
      <w:marRight w:val="0"/>
      <w:marTop w:val="0"/>
      <w:marBottom w:val="0"/>
      <w:divBdr>
        <w:top w:val="none" w:sz="0" w:space="0" w:color="auto"/>
        <w:left w:val="none" w:sz="0" w:space="0" w:color="auto"/>
        <w:bottom w:val="none" w:sz="0" w:space="0" w:color="auto"/>
        <w:right w:val="none" w:sz="0" w:space="0" w:color="auto"/>
      </w:divBdr>
    </w:div>
    <w:div w:id="11225710">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1692181">
      <w:bodyDiv w:val="1"/>
      <w:marLeft w:val="0"/>
      <w:marRight w:val="0"/>
      <w:marTop w:val="0"/>
      <w:marBottom w:val="0"/>
      <w:divBdr>
        <w:top w:val="none" w:sz="0" w:space="0" w:color="auto"/>
        <w:left w:val="none" w:sz="0" w:space="0" w:color="auto"/>
        <w:bottom w:val="none" w:sz="0" w:space="0" w:color="auto"/>
        <w:right w:val="none" w:sz="0" w:space="0" w:color="auto"/>
      </w:divBdr>
    </w:div>
    <w:div w:id="11999572">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851769">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311871">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274956">
      <w:bodyDiv w:val="1"/>
      <w:marLeft w:val="0"/>
      <w:marRight w:val="0"/>
      <w:marTop w:val="0"/>
      <w:marBottom w:val="0"/>
      <w:divBdr>
        <w:top w:val="none" w:sz="0" w:space="0" w:color="auto"/>
        <w:left w:val="none" w:sz="0" w:space="0" w:color="auto"/>
        <w:bottom w:val="none" w:sz="0" w:space="0" w:color="auto"/>
        <w:right w:val="none" w:sz="0" w:space="0" w:color="auto"/>
      </w:divBdr>
    </w:div>
    <w:div w:id="15739130">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6516200">
      <w:bodyDiv w:val="1"/>
      <w:marLeft w:val="0"/>
      <w:marRight w:val="0"/>
      <w:marTop w:val="0"/>
      <w:marBottom w:val="0"/>
      <w:divBdr>
        <w:top w:val="none" w:sz="0" w:space="0" w:color="auto"/>
        <w:left w:val="none" w:sz="0" w:space="0" w:color="auto"/>
        <w:bottom w:val="none" w:sz="0" w:space="0" w:color="auto"/>
        <w:right w:val="none" w:sz="0" w:space="0" w:color="auto"/>
      </w:divBdr>
    </w:div>
    <w:div w:id="16582376">
      <w:bodyDiv w:val="1"/>
      <w:marLeft w:val="0"/>
      <w:marRight w:val="0"/>
      <w:marTop w:val="0"/>
      <w:marBottom w:val="0"/>
      <w:divBdr>
        <w:top w:val="none" w:sz="0" w:space="0" w:color="auto"/>
        <w:left w:val="none" w:sz="0" w:space="0" w:color="auto"/>
        <w:bottom w:val="none" w:sz="0" w:space="0" w:color="auto"/>
        <w:right w:val="none" w:sz="0" w:space="0" w:color="auto"/>
      </w:divBdr>
    </w:div>
    <w:div w:id="16928490">
      <w:bodyDiv w:val="1"/>
      <w:marLeft w:val="0"/>
      <w:marRight w:val="0"/>
      <w:marTop w:val="0"/>
      <w:marBottom w:val="0"/>
      <w:divBdr>
        <w:top w:val="none" w:sz="0" w:space="0" w:color="auto"/>
        <w:left w:val="none" w:sz="0" w:space="0" w:color="auto"/>
        <w:bottom w:val="none" w:sz="0" w:space="0" w:color="auto"/>
        <w:right w:val="none" w:sz="0" w:space="0" w:color="auto"/>
      </w:divBdr>
    </w:div>
    <w:div w:id="17048113">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5272">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8047497">
      <w:bodyDiv w:val="1"/>
      <w:marLeft w:val="0"/>
      <w:marRight w:val="0"/>
      <w:marTop w:val="0"/>
      <w:marBottom w:val="0"/>
      <w:divBdr>
        <w:top w:val="none" w:sz="0" w:space="0" w:color="auto"/>
        <w:left w:val="none" w:sz="0" w:space="0" w:color="auto"/>
        <w:bottom w:val="none" w:sz="0" w:space="0" w:color="auto"/>
        <w:right w:val="none" w:sz="0" w:space="0" w:color="auto"/>
      </w:divBdr>
    </w:div>
    <w:div w:id="18051771">
      <w:bodyDiv w:val="1"/>
      <w:marLeft w:val="0"/>
      <w:marRight w:val="0"/>
      <w:marTop w:val="0"/>
      <w:marBottom w:val="0"/>
      <w:divBdr>
        <w:top w:val="none" w:sz="0" w:space="0" w:color="auto"/>
        <w:left w:val="none" w:sz="0" w:space="0" w:color="auto"/>
        <w:bottom w:val="none" w:sz="0" w:space="0" w:color="auto"/>
        <w:right w:val="none" w:sz="0" w:space="0" w:color="auto"/>
      </w:divBdr>
    </w:div>
    <w:div w:id="18240626">
      <w:bodyDiv w:val="1"/>
      <w:marLeft w:val="0"/>
      <w:marRight w:val="0"/>
      <w:marTop w:val="0"/>
      <w:marBottom w:val="0"/>
      <w:divBdr>
        <w:top w:val="none" w:sz="0" w:space="0" w:color="auto"/>
        <w:left w:val="none" w:sz="0" w:space="0" w:color="auto"/>
        <w:bottom w:val="none" w:sz="0" w:space="0" w:color="auto"/>
        <w:right w:val="none" w:sz="0" w:space="0" w:color="auto"/>
      </w:divBdr>
    </w:div>
    <w:div w:id="18358206">
      <w:bodyDiv w:val="1"/>
      <w:marLeft w:val="0"/>
      <w:marRight w:val="0"/>
      <w:marTop w:val="0"/>
      <w:marBottom w:val="0"/>
      <w:divBdr>
        <w:top w:val="none" w:sz="0" w:space="0" w:color="auto"/>
        <w:left w:val="none" w:sz="0" w:space="0" w:color="auto"/>
        <w:bottom w:val="none" w:sz="0" w:space="0" w:color="auto"/>
        <w:right w:val="none" w:sz="0" w:space="0" w:color="auto"/>
      </w:divBdr>
    </w:div>
    <w:div w:id="18896189">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131096">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1444242">
      <w:bodyDiv w:val="1"/>
      <w:marLeft w:val="0"/>
      <w:marRight w:val="0"/>
      <w:marTop w:val="0"/>
      <w:marBottom w:val="0"/>
      <w:divBdr>
        <w:top w:val="none" w:sz="0" w:space="0" w:color="auto"/>
        <w:left w:val="none" w:sz="0" w:space="0" w:color="auto"/>
        <w:bottom w:val="none" w:sz="0" w:space="0" w:color="auto"/>
        <w:right w:val="none" w:sz="0" w:space="0" w:color="auto"/>
      </w:divBdr>
    </w:div>
    <w:div w:id="22094501">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4451690">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521829">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27725173">
      <w:bodyDiv w:val="1"/>
      <w:marLeft w:val="0"/>
      <w:marRight w:val="0"/>
      <w:marTop w:val="0"/>
      <w:marBottom w:val="0"/>
      <w:divBdr>
        <w:top w:val="none" w:sz="0" w:space="0" w:color="auto"/>
        <w:left w:val="none" w:sz="0" w:space="0" w:color="auto"/>
        <w:bottom w:val="none" w:sz="0" w:space="0" w:color="auto"/>
        <w:right w:val="none" w:sz="0" w:space="0" w:color="auto"/>
      </w:divBdr>
    </w:div>
    <w:div w:id="27921582">
      <w:bodyDiv w:val="1"/>
      <w:marLeft w:val="0"/>
      <w:marRight w:val="0"/>
      <w:marTop w:val="0"/>
      <w:marBottom w:val="0"/>
      <w:divBdr>
        <w:top w:val="none" w:sz="0" w:space="0" w:color="auto"/>
        <w:left w:val="none" w:sz="0" w:space="0" w:color="auto"/>
        <w:bottom w:val="none" w:sz="0" w:space="0" w:color="auto"/>
        <w:right w:val="none" w:sz="0" w:space="0" w:color="auto"/>
      </w:divBdr>
    </w:div>
    <w:div w:id="28920455">
      <w:bodyDiv w:val="1"/>
      <w:marLeft w:val="0"/>
      <w:marRight w:val="0"/>
      <w:marTop w:val="0"/>
      <w:marBottom w:val="0"/>
      <w:divBdr>
        <w:top w:val="none" w:sz="0" w:space="0" w:color="auto"/>
        <w:left w:val="none" w:sz="0" w:space="0" w:color="auto"/>
        <w:bottom w:val="none" w:sz="0" w:space="0" w:color="auto"/>
        <w:right w:val="none" w:sz="0" w:space="0" w:color="auto"/>
      </w:divBdr>
    </w:div>
    <w:div w:id="29187983">
      <w:bodyDiv w:val="1"/>
      <w:marLeft w:val="0"/>
      <w:marRight w:val="0"/>
      <w:marTop w:val="0"/>
      <w:marBottom w:val="0"/>
      <w:divBdr>
        <w:top w:val="none" w:sz="0" w:space="0" w:color="auto"/>
        <w:left w:val="none" w:sz="0" w:space="0" w:color="auto"/>
        <w:bottom w:val="none" w:sz="0" w:space="0" w:color="auto"/>
        <w:right w:val="none" w:sz="0" w:space="0" w:color="auto"/>
      </w:divBdr>
    </w:div>
    <w:div w:id="29230041">
      <w:bodyDiv w:val="1"/>
      <w:marLeft w:val="0"/>
      <w:marRight w:val="0"/>
      <w:marTop w:val="0"/>
      <w:marBottom w:val="0"/>
      <w:divBdr>
        <w:top w:val="none" w:sz="0" w:space="0" w:color="auto"/>
        <w:left w:val="none" w:sz="0" w:space="0" w:color="auto"/>
        <w:bottom w:val="none" w:sz="0" w:space="0" w:color="auto"/>
        <w:right w:val="none" w:sz="0" w:space="0" w:color="auto"/>
      </w:divBdr>
    </w:div>
    <w:div w:id="29258740">
      <w:bodyDiv w:val="1"/>
      <w:marLeft w:val="0"/>
      <w:marRight w:val="0"/>
      <w:marTop w:val="0"/>
      <w:marBottom w:val="0"/>
      <w:divBdr>
        <w:top w:val="none" w:sz="0" w:space="0" w:color="auto"/>
        <w:left w:val="none" w:sz="0" w:space="0" w:color="auto"/>
        <w:bottom w:val="none" w:sz="0" w:space="0" w:color="auto"/>
        <w:right w:val="none" w:sz="0" w:space="0" w:color="auto"/>
      </w:divBdr>
    </w:div>
    <w:div w:id="29383614">
      <w:bodyDiv w:val="1"/>
      <w:marLeft w:val="0"/>
      <w:marRight w:val="0"/>
      <w:marTop w:val="0"/>
      <w:marBottom w:val="0"/>
      <w:divBdr>
        <w:top w:val="none" w:sz="0" w:space="0" w:color="auto"/>
        <w:left w:val="none" w:sz="0" w:space="0" w:color="auto"/>
        <w:bottom w:val="none" w:sz="0" w:space="0" w:color="auto"/>
        <w:right w:val="none" w:sz="0" w:space="0" w:color="auto"/>
      </w:divBdr>
    </w:div>
    <w:div w:id="29690944">
      <w:bodyDiv w:val="1"/>
      <w:marLeft w:val="0"/>
      <w:marRight w:val="0"/>
      <w:marTop w:val="0"/>
      <w:marBottom w:val="0"/>
      <w:divBdr>
        <w:top w:val="none" w:sz="0" w:space="0" w:color="auto"/>
        <w:left w:val="none" w:sz="0" w:space="0" w:color="auto"/>
        <w:bottom w:val="none" w:sz="0" w:space="0" w:color="auto"/>
        <w:right w:val="none" w:sz="0" w:space="0" w:color="auto"/>
      </w:divBdr>
    </w:div>
    <w:div w:id="30151883">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155323">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2123584">
      <w:bodyDiv w:val="1"/>
      <w:marLeft w:val="0"/>
      <w:marRight w:val="0"/>
      <w:marTop w:val="0"/>
      <w:marBottom w:val="0"/>
      <w:divBdr>
        <w:top w:val="none" w:sz="0" w:space="0" w:color="auto"/>
        <w:left w:val="none" w:sz="0" w:space="0" w:color="auto"/>
        <w:bottom w:val="none" w:sz="0" w:space="0" w:color="auto"/>
        <w:right w:val="none" w:sz="0" w:space="0" w:color="auto"/>
      </w:divBdr>
    </w:div>
    <w:div w:id="32658576">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192933">
      <w:bodyDiv w:val="1"/>
      <w:marLeft w:val="0"/>
      <w:marRight w:val="0"/>
      <w:marTop w:val="0"/>
      <w:marBottom w:val="0"/>
      <w:divBdr>
        <w:top w:val="none" w:sz="0" w:space="0" w:color="auto"/>
        <w:left w:val="none" w:sz="0" w:space="0" w:color="auto"/>
        <w:bottom w:val="none" w:sz="0" w:space="0" w:color="auto"/>
        <w:right w:val="none" w:sz="0" w:space="0" w:color="auto"/>
      </w:divBdr>
    </w:div>
    <w:div w:id="3350870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4622384">
      <w:bodyDiv w:val="1"/>
      <w:marLeft w:val="0"/>
      <w:marRight w:val="0"/>
      <w:marTop w:val="0"/>
      <w:marBottom w:val="0"/>
      <w:divBdr>
        <w:top w:val="none" w:sz="0" w:space="0" w:color="auto"/>
        <w:left w:val="none" w:sz="0" w:space="0" w:color="auto"/>
        <w:bottom w:val="none" w:sz="0" w:space="0" w:color="auto"/>
        <w:right w:val="none" w:sz="0" w:space="0" w:color="auto"/>
      </w:divBdr>
    </w:div>
    <w:div w:id="34698151">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6660411">
      <w:bodyDiv w:val="1"/>
      <w:marLeft w:val="0"/>
      <w:marRight w:val="0"/>
      <w:marTop w:val="0"/>
      <w:marBottom w:val="0"/>
      <w:divBdr>
        <w:top w:val="none" w:sz="0" w:space="0" w:color="auto"/>
        <w:left w:val="none" w:sz="0" w:space="0" w:color="auto"/>
        <w:bottom w:val="none" w:sz="0" w:space="0" w:color="auto"/>
        <w:right w:val="none" w:sz="0" w:space="0" w:color="auto"/>
      </w:divBdr>
    </w:div>
    <w:div w:id="36896870">
      <w:bodyDiv w:val="1"/>
      <w:marLeft w:val="0"/>
      <w:marRight w:val="0"/>
      <w:marTop w:val="0"/>
      <w:marBottom w:val="0"/>
      <w:divBdr>
        <w:top w:val="none" w:sz="0" w:space="0" w:color="auto"/>
        <w:left w:val="none" w:sz="0" w:space="0" w:color="auto"/>
        <w:bottom w:val="none" w:sz="0" w:space="0" w:color="auto"/>
        <w:right w:val="none" w:sz="0" w:space="0" w:color="auto"/>
      </w:divBdr>
    </w:div>
    <w:div w:id="37318556">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7826261">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38289351">
      <w:bodyDiv w:val="1"/>
      <w:marLeft w:val="0"/>
      <w:marRight w:val="0"/>
      <w:marTop w:val="0"/>
      <w:marBottom w:val="0"/>
      <w:divBdr>
        <w:top w:val="none" w:sz="0" w:space="0" w:color="auto"/>
        <w:left w:val="none" w:sz="0" w:space="0" w:color="auto"/>
        <w:bottom w:val="none" w:sz="0" w:space="0" w:color="auto"/>
        <w:right w:val="none" w:sz="0" w:space="0" w:color="auto"/>
      </w:divBdr>
    </w:div>
    <w:div w:id="39403816">
      <w:bodyDiv w:val="1"/>
      <w:marLeft w:val="0"/>
      <w:marRight w:val="0"/>
      <w:marTop w:val="0"/>
      <w:marBottom w:val="0"/>
      <w:divBdr>
        <w:top w:val="none" w:sz="0" w:space="0" w:color="auto"/>
        <w:left w:val="none" w:sz="0" w:space="0" w:color="auto"/>
        <w:bottom w:val="none" w:sz="0" w:space="0" w:color="auto"/>
        <w:right w:val="none" w:sz="0" w:space="0" w:color="auto"/>
      </w:divBdr>
    </w:div>
    <w:div w:id="39982930">
      <w:bodyDiv w:val="1"/>
      <w:marLeft w:val="0"/>
      <w:marRight w:val="0"/>
      <w:marTop w:val="0"/>
      <w:marBottom w:val="0"/>
      <w:divBdr>
        <w:top w:val="none" w:sz="0" w:space="0" w:color="auto"/>
        <w:left w:val="none" w:sz="0" w:space="0" w:color="auto"/>
        <w:bottom w:val="none" w:sz="0" w:space="0" w:color="auto"/>
        <w:right w:val="none" w:sz="0" w:space="0" w:color="auto"/>
      </w:divBdr>
    </w:div>
    <w:div w:id="40175695">
      <w:bodyDiv w:val="1"/>
      <w:marLeft w:val="0"/>
      <w:marRight w:val="0"/>
      <w:marTop w:val="0"/>
      <w:marBottom w:val="0"/>
      <w:divBdr>
        <w:top w:val="none" w:sz="0" w:space="0" w:color="auto"/>
        <w:left w:val="none" w:sz="0" w:space="0" w:color="auto"/>
        <w:bottom w:val="none" w:sz="0" w:space="0" w:color="auto"/>
        <w:right w:val="none" w:sz="0" w:space="0" w:color="auto"/>
      </w:divBdr>
    </w:div>
    <w:div w:id="40518045">
      <w:bodyDiv w:val="1"/>
      <w:marLeft w:val="0"/>
      <w:marRight w:val="0"/>
      <w:marTop w:val="0"/>
      <w:marBottom w:val="0"/>
      <w:divBdr>
        <w:top w:val="none" w:sz="0" w:space="0" w:color="auto"/>
        <w:left w:val="none" w:sz="0" w:space="0" w:color="auto"/>
        <w:bottom w:val="none" w:sz="0" w:space="0" w:color="auto"/>
        <w:right w:val="none" w:sz="0" w:space="0" w:color="auto"/>
      </w:divBdr>
    </w:div>
    <w:div w:id="41099134">
      <w:bodyDiv w:val="1"/>
      <w:marLeft w:val="0"/>
      <w:marRight w:val="0"/>
      <w:marTop w:val="0"/>
      <w:marBottom w:val="0"/>
      <w:divBdr>
        <w:top w:val="none" w:sz="0" w:space="0" w:color="auto"/>
        <w:left w:val="none" w:sz="0" w:space="0" w:color="auto"/>
        <w:bottom w:val="none" w:sz="0" w:space="0" w:color="auto"/>
        <w:right w:val="none" w:sz="0" w:space="0" w:color="auto"/>
      </w:divBdr>
    </w:div>
    <w:div w:id="41558023">
      <w:bodyDiv w:val="1"/>
      <w:marLeft w:val="0"/>
      <w:marRight w:val="0"/>
      <w:marTop w:val="0"/>
      <w:marBottom w:val="0"/>
      <w:divBdr>
        <w:top w:val="none" w:sz="0" w:space="0" w:color="auto"/>
        <w:left w:val="none" w:sz="0" w:space="0" w:color="auto"/>
        <w:bottom w:val="none" w:sz="0" w:space="0" w:color="auto"/>
        <w:right w:val="none" w:sz="0" w:space="0" w:color="auto"/>
      </w:divBdr>
    </w:div>
    <w:div w:id="41640083">
      <w:bodyDiv w:val="1"/>
      <w:marLeft w:val="0"/>
      <w:marRight w:val="0"/>
      <w:marTop w:val="0"/>
      <w:marBottom w:val="0"/>
      <w:divBdr>
        <w:top w:val="none" w:sz="0" w:space="0" w:color="auto"/>
        <w:left w:val="none" w:sz="0" w:space="0" w:color="auto"/>
        <w:bottom w:val="none" w:sz="0" w:space="0" w:color="auto"/>
        <w:right w:val="none" w:sz="0" w:space="0" w:color="auto"/>
      </w:divBdr>
    </w:div>
    <w:div w:id="42563607">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212173">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3870986">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5763279">
      <w:bodyDiv w:val="1"/>
      <w:marLeft w:val="0"/>
      <w:marRight w:val="0"/>
      <w:marTop w:val="0"/>
      <w:marBottom w:val="0"/>
      <w:divBdr>
        <w:top w:val="none" w:sz="0" w:space="0" w:color="auto"/>
        <w:left w:val="none" w:sz="0" w:space="0" w:color="auto"/>
        <w:bottom w:val="none" w:sz="0" w:space="0" w:color="auto"/>
        <w:right w:val="none" w:sz="0" w:space="0" w:color="auto"/>
      </w:divBdr>
    </w:div>
    <w:div w:id="45876975">
      <w:bodyDiv w:val="1"/>
      <w:marLeft w:val="0"/>
      <w:marRight w:val="0"/>
      <w:marTop w:val="0"/>
      <w:marBottom w:val="0"/>
      <w:divBdr>
        <w:top w:val="none" w:sz="0" w:space="0" w:color="auto"/>
        <w:left w:val="none" w:sz="0" w:space="0" w:color="auto"/>
        <w:bottom w:val="none" w:sz="0" w:space="0" w:color="auto"/>
        <w:right w:val="none" w:sz="0" w:space="0" w:color="auto"/>
      </w:divBdr>
    </w:div>
    <w:div w:id="46416019">
      <w:bodyDiv w:val="1"/>
      <w:marLeft w:val="0"/>
      <w:marRight w:val="0"/>
      <w:marTop w:val="0"/>
      <w:marBottom w:val="0"/>
      <w:divBdr>
        <w:top w:val="none" w:sz="0" w:space="0" w:color="auto"/>
        <w:left w:val="none" w:sz="0" w:space="0" w:color="auto"/>
        <w:bottom w:val="none" w:sz="0" w:space="0" w:color="auto"/>
        <w:right w:val="none" w:sz="0" w:space="0" w:color="auto"/>
      </w:divBdr>
    </w:div>
    <w:div w:id="46876302">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7266842">
      <w:bodyDiv w:val="1"/>
      <w:marLeft w:val="0"/>
      <w:marRight w:val="0"/>
      <w:marTop w:val="0"/>
      <w:marBottom w:val="0"/>
      <w:divBdr>
        <w:top w:val="none" w:sz="0" w:space="0" w:color="auto"/>
        <w:left w:val="none" w:sz="0" w:space="0" w:color="auto"/>
        <w:bottom w:val="none" w:sz="0" w:space="0" w:color="auto"/>
        <w:right w:val="none" w:sz="0" w:space="0" w:color="auto"/>
      </w:divBdr>
    </w:div>
    <w:div w:id="47387573">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8960284">
      <w:bodyDiv w:val="1"/>
      <w:marLeft w:val="0"/>
      <w:marRight w:val="0"/>
      <w:marTop w:val="0"/>
      <w:marBottom w:val="0"/>
      <w:divBdr>
        <w:top w:val="none" w:sz="0" w:space="0" w:color="auto"/>
        <w:left w:val="none" w:sz="0" w:space="0" w:color="auto"/>
        <w:bottom w:val="none" w:sz="0" w:space="0" w:color="auto"/>
        <w:right w:val="none" w:sz="0" w:space="0" w:color="auto"/>
      </w:divBdr>
    </w:div>
    <w:div w:id="49693669">
      <w:bodyDiv w:val="1"/>
      <w:marLeft w:val="0"/>
      <w:marRight w:val="0"/>
      <w:marTop w:val="0"/>
      <w:marBottom w:val="0"/>
      <w:divBdr>
        <w:top w:val="none" w:sz="0" w:space="0" w:color="auto"/>
        <w:left w:val="none" w:sz="0" w:space="0" w:color="auto"/>
        <w:bottom w:val="none" w:sz="0" w:space="0" w:color="auto"/>
        <w:right w:val="none" w:sz="0" w:space="0" w:color="auto"/>
      </w:divBdr>
    </w:div>
    <w:div w:id="49770881">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0232017">
      <w:bodyDiv w:val="1"/>
      <w:marLeft w:val="0"/>
      <w:marRight w:val="0"/>
      <w:marTop w:val="0"/>
      <w:marBottom w:val="0"/>
      <w:divBdr>
        <w:top w:val="none" w:sz="0" w:space="0" w:color="auto"/>
        <w:left w:val="none" w:sz="0" w:space="0" w:color="auto"/>
        <w:bottom w:val="none" w:sz="0" w:space="0" w:color="auto"/>
        <w:right w:val="none" w:sz="0" w:space="0" w:color="auto"/>
      </w:divBdr>
    </w:div>
    <w:div w:id="50621848">
      <w:bodyDiv w:val="1"/>
      <w:marLeft w:val="0"/>
      <w:marRight w:val="0"/>
      <w:marTop w:val="0"/>
      <w:marBottom w:val="0"/>
      <w:divBdr>
        <w:top w:val="none" w:sz="0" w:space="0" w:color="auto"/>
        <w:left w:val="none" w:sz="0" w:space="0" w:color="auto"/>
        <w:bottom w:val="none" w:sz="0" w:space="0" w:color="auto"/>
        <w:right w:val="none" w:sz="0" w:space="0" w:color="auto"/>
      </w:divBdr>
    </w:div>
    <w:div w:id="51316095">
      <w:bodyDiv w:val="1"/>
      <w:marLeft w:val="0"/>
      <w:marRight w:val="0"/>
      <w:marTop w:val="0"/>
      <w:marBottom w:val="0"/>
      <w:divBdr>
        <w:top w:val="none" w:sz="0" w:space="0" w:color="auto"/>
        <w:left w:val="none" w:sz="0" w:space="0" w:color="auto"/>
        <w:bottom w:val="none" w:sz="0" w:space="0" w:color="auto"/>
        <w:right w:val="none" w:sz="0" w:space="0" w:color="auto"/>
      </w:divBdr>
    </w:div>
    <w:div w:id="51541205">
      <w:bodyDiv w:val="1"/>
      <w:marLeft w:val="0"/>
      <w:marRight w:val="0"/>
      <w:marTop w:val="0"/>
      <w:marBottom w:val="0"/>
      <w:divBdr>
        <w:top w:val="none" w:sz="0" w:space="0" w:color="auto"/>
        <w:left w:val="none" w:sz="0" w:space="0" w:color="auto"/>
        <w:bottom w:val="none" w:sz="0" w:space="0" w:color="auto"/>
        <w:right w:val="none" w:sz="0" w:space="0" w:color="auto"/>
      </w:divBdr>
    </w:div>
    <w:div w:id="51543803">
      <w:bodyDiv w:val="1"/>
      <w:marLeft w:val="0"/>
      <w:marRight w:val="0"/>
      <w:marTop w:val="0"/>
      <w:marBottom w:val="0"/>
      <w:divBdr>
        <w:top w:val="none" w:sz="0" w:space="0" w:color="auto"/>
        <w:left w:val="none" w:sz="0" w:space="0" w:color="auto"/>
        <w:bottom w:val="none" w:sz="0" w:space="0" w:color="auto"/>
        <w:right w:val="none" w:sz="0" w:space="0" w:color="auto"/>
      </w:divBdr>
    </w:div>
    <w:div w:id="51849620">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2391150">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084564">
      <w:bodyDiv w:val="1"/>
      <w:marLeft w:val="0"/>
      <w:marRight w:val="0"/>
      <w:marTop w:val="0"/>
      <w:marBottom w:val="0"/>
      <w:divBdr>
        <w:top w:val="none" w:sz="0" w:space="0" w:color="auto"/>
        <w:left w:val="none" w:sz="0" w:space="0" w:color="auto"/>
        <w:bottom w:val="none" w:sz="0" w:space="0" w:color="auto"/>
        <w:right w:val="none" w:sz="0" w:space="0" w:color="auto"/>
      </w:divBdr>
    </w:div>
    <w:div w:id="54084811">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4856860">
      <w:bodyDiv w:val="1"/>
      <w:marLeft w:val="0"/>
      <w:marRight w:val="0"/>
      <w:marTop w:val="0"/>
      <w:marBottom w:val="0"/>
      <w:divBdr>
        <w:top w:val="none" w:sz="0" w:space="0" w:color="auto"/>
        <w:left w:val="none" w:sz="0" w:space="0" w:color="auto"/>
        <w:bottom w:val="none" w:sz="0" w:space="0" w:color="auto"/>
        <w:right w:val="none" w:sz="0" w:space="0" w:color="auto"/>
      </w:divBdr>
    </w:div>
    <w:div w:id="55402564">
      <w:bodyDiv w:val="1"/>
      <w:marLeft w:val="0"/>
      <w:marRight w:val="0"/>
      <w:marTop w:val="0"/>
      <w:marBottom w:val="0"/>
      <w:divBdr>
        <w:top w:val="none" w:sz="0" w:space="0" w:color="auto"/>
        <w:left w:val="none" w:sz="0" w:space="0" w:color="auto"/>
        <w:bottom w:val="none" w:sz="0" w:space="0" w:color="auto"/>
        <w:right w:val="none" w:sz="0" w:space="0" w:color="auto"/>
      </w:divBdr>
    </w:div>
    <w:div w:id="55666979">
      <w:bodyDiv w:val="1"/>
      <w:marLeft w:val="0"/>
      <w:marRight w:val="0"/>
      <w:marTop w:val="0"/>
      <w:marBottom w:val="0"/>
      <w:divBdr>
        <w:top w:val="none" w:sz="0" w:space="0" w:color="auto"/>
        <w:left w:val="none" w:sz="0" w:space="0" w:color="auto"/>
        <w:bottom w:val="none" w:sz="0" w:space="0" w:color="auto"/>
        <w:right w:val="none" w:sz="0" w:space="0" w:color="auto"/>
      </w:divBdr>
    </w:div>
    <w:div w:id="56438114">
      <w:bodyDiv w:val="1"/>
      <w:marLeft w:val="0"/>
      <w:marRight w:val="0"/>
      <w:marTop w:val="0"/>
      <w:marBottom w:val="0"/>
      <w:divBdr>
        <w:top w:val="none" w:sz="0" w:space="0" w:color="auto"/>
        <w:left w:val="none" w:sz="0" w:space="0" w:color="auto"/>
        <w:bottom w:val="none" w:sz="0" w:space="0" w:color="auto"/>
        <w:right w:val="none" w:sz="0" w:space="0" w:color="auto"/>
      </w:divBdr>
    </w:div>
    <w:div w:id="56589673">
      <w:bodyDiv w:val="1"/>
      <w:marLeft w:val="0"/>
      <w:marRight w:val="0"/>
      <w:marTop w:val="0"/>
      <w:marBottom w:val="0"/>
      <w:divBdr>
        <w:top w:val="none" w:sz="0" w:space="0" w:color="auto"/>
        <w:left w:val="none" w:sz="0" w:space="0" w:color="auto"/>
        <w:bottom w:val="none" w:sz="0" w:space="0" w:color="auto"/>
        <w:right w:val="none" w:sz="0" w:space="0" w:color="auto"/>
      </w:divBdr>
    </w:div>
    <w:div w:id="56638260">
      <w:bodyDiv w:val="1"/>
      <w:marLeft w:val="0"/>
      <w:marRight w:val="0"/>
      <w:marTop w:val="0"/>
      <w:marBottom w:val="0"/>
      <w:divBdr>
        <w:top w:val="none" w:sz="0" w:space="0" w:color="auto"/>
        <w:left w:val="none" w:sz="0" w:space="0" w:color="auto"/>
        <w:bottom w:val="none" w:sz="0" w:space="0" w:color="auto"/>
        <w:right w:val="none" w:sz="0" w:space="0" w:color="auto"/>
      </w:divBdr>
    </w:div>
    <w:div w:id="56786433">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288088">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59014826">
      <w:bodyDiv w:val="1"/>
      <w:marLeft w:val="0"/>
      <w:marRight w:val="0"/>
      <w:marTop w:val="0"/>
      <w:marBottom w:val="0"/>
      <w:divBdr>
        <w:top w:val="none" w:sz="0" w:space="0" w:color="auto"/>
        <w:left w:val="none" w:sz="0" w:space="0" w:color="auto"/>
        <w:bottom w:val="none" w:sz="0" w:space="0" w:color="auto"/>
        <w:right w:val="none" w:sz="0" w:space="0" w:color="auto"/>
      </w:divBdr>
    </w:div>
    <w:div w:id="59064487">
      <w:bodyDiv w:val="1"/>
      <w:marLeft w:val="0"/>
      <w:marRight w:val="0"/>
      <w:marTop w:val="0"/>
      <w:marBottom w:val="0"/>
      <w:divBdr>
        <w:top w:val="none" w:sz="0" w:space="0" w:color="auto"/>
        <w:left w:val="none" w:sz="0" w:space="0" w:color="auto"/>
        <w:bottom w:val="none" w:sz="0" w:space="0" w:color="auto"/>
        <w:right w:val="none" w:sz="0" w:space="0" w:color="auto"/>
      </w:divBdr>
    </w:div>
    <w:div w:id="59135474">
      <w:bodyDiv w:val="1"/>
      <w:marLeft w:val="0"/>
      <w:marRight w:val="0"/>
      <w:marTop w:val="0"/>
      <w:marBottom w:val="0"/>
      <w:divBdr>
        <w:top w:val="none" w:sz="0" w:space="0" w:color="auto"/>
        <w:left w:val="none" w:sz="0" w:space="0" w:color="auto"/>
        <w:bottom w:val="none" w:sz="0" w:space="0" w:color="auto"/>
        <w:right w:val="none" w:sz="0" w:space="0" w:color="auto"/>
      </w:divBdr>
    </w:div>
    <w:div w:id="59594160">
      <w:bodyDiv w:val="1"/>
      <w:marLeft w:val="0"/>
      <w:marRight w:val="0"/>
      <w:marTop w:val="0"/>
      <w:marBottom w:val="0"/>
      <w:divBdr>
        <w:top w:val="none" w:sz="0" w:space="0" w:color="auto"/>
        <w:left w:val="none" w:sz="0" w:space="0" w:color="auto"/>
        <w:bottom w:val="none" w:sz="0" w:space="0" w:color="auto"/>
        <w:right w:val="none" w:sz="0" w:space="0" w:color="auto"/>
      </w:divBdr>
    </w:div>
    <w:div w:id="59645404">
      <w:bodyDiv w:val="1"/>
      <w:marLeft w:val="0"/>
      <w:marRight w:val="0"/>
      <w:marTop w:val="0"/>
      <w:marBottom w:val="0"/>
      <w:divBdr>
        <w:top w:val="none" w:sz="0" w:space="0" w:color="auto"/>
        <w:left w:val="none" w:sz="0" w:space="0" w:color="auto"/>
        <w:bottom w:val="none" w:sz="0" w:space="0" w:color="auto"/>
        <w:right w:val="none" w:sz="0" w:space="0" w:color="auto"/>
      </w:divBdr>
    </w:div>
    <w:div w:id="59793162">
      <w:bodyDiv w:val="1"/>
      <w:marLeft w:val="0"/>
      <w:marRight w:val="0"/>
      <w:marTop w:val="0"/>
      <w:marBottom w:val="0"/>
      <w:divBdr>
        <w:top w:val="none" w:sz="0" w:space="0" w:color="auto"/>
        <w:left w:val="none" w:sz="0" w:space="0" w:color="auto"/>
        <w:bottom w:val="none" w:sz="0" w:space="0" w:color="auto"/>
        <w:right w:val="none" w:sz="0" w:space="0" w:color="auto"/>
      </w:divBdr>
    </w:div>
    <w:div w:id="59836885">
      <w:bodyDiv w:val="1"/>
      <w:marLeft w:val="0"/>
      <w:marRight w:val="0"/>
      <w:marTop w:val="0"/>
      <w:marBottom w:val="0"/>
      <w:divBdr>
        <w:top w:val="none" w:sz="0" w:space="0" w:color="auto"/>
        <w:left w:val="none" w:sz="0" w:space="0" w:color="auto"/>
        <w:bottom w:val="none" w:sz="0" w:space="0" w:color="auto"/>
        <w:right w:val="none" w:sz="0" w:space="0" w:color="auto"/>
      </w:divBdr>
    </w:div>
    <w:div w:id="60182154">
      <w:bodyDiv w:val="1"/>
      <w:marLeft w:val="0"/>
      <w:marRight w:val="0"/>
      <w:marTop w:val="0"/>
      <w:marBottom w:val="0"/>
      <w:divBdr>
        <w:top w:val="none" w:sz="0" w:space="0" w:color="auto"/>
        <w:left w:val="none" w:sz="0" w:space="0" w:color="auto"/>
        <w:bottom w:val="none" w:sz="0" w:space="0" w:color="auto"/>
        <w:right w:val="none" w:sz="0" w:space="0" w:color="auto"/>
      </w:divBdr>
    </w:div>
    <w:div w:id="60372741">
      <w:bodyDiv w:val="1"/>
      <w:marLeft w:val="0"/>
      <w:marRight w:val="0"/>
      <w:marTop w:val="0"/>
      <w:marBottom w:val="0"/>
      <w:divBdr>
        <w:top w:val="none" w:sz="0" w:space="0" w:color="auto"/>
        <w:left w:val="none" w:sz="0" w:space="0" w:color="auto"/>
        <w:bottom w:val="none" w:sz="0" w:space="0" w:color="auto"/>
        <w:right w:val="none" w:sz="0" w:space="0" w:color="auto"/>
      </w:divBdr>
    </w:div>
    <w:div w:id="60639320">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0954797">
      <w:bodyDiv w:val="1"/>
      <w:marLeft w:val="0"/>
      <w:marRight w:val="0"/>
      <w:marTop w:val="0"/>
      <w:marBottom w:val="0"/>
      <w:divBdr>
        <w:top w:val="none" w:sz="0" w:space="0" w:color="auto"/>
        <w:left w:val="none" w:sz="0" w:space="0" w:color="auto"/>
        <w:bottom w:val="none" w:sz="0" w:space="0" w:color="auto"/>
        <w:right w:val="none" w:sz="0" w:space="0" w:color="auto"/>
      </w:divBdr>
    </w:div>
    <w:div w:id="61294387">
      <w:bodyDiv w:val="1"/>
      <w:marLeft w:val="0"/>
      <w:marRight w:val="0"/>
      <w:marTop w:val="0"/>
      <w:marBottom w:val="0"/>
      <w:divBdr>
        <w:top w:val="none" w:sz="0" w:space="0" w:color="auto"/>
        <w:left w:val="none" w:sz="0" w:space="0" w:color="auto"/>
        <w:bottom w:val="none" w:sz="0" w:space="0" w:color="auto"/>
        <w:right w:val="none" w:sz="0" w:space="0" w:color="auto"/>
      </w:divBdr>
    </w:div>
    <w:div w:id="61369547">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1878411">
      <w:bodyDiv w:val="1"/>
      <w:marLeft w:val="0"/>
      <w:marRight w:val="0"/>
      <w:marTop w:val="0"/>
      <w:marBottom w:val="0"/>
      <w:divBdr>
        <w:top w:val="none" w:sz="0" w:space="0" w:color="auto"/>
        <w:left w:val="none" w:sz="0" w:space="0" w:color="auto"/>
        <w:bottom w:val="none" w:sz="0" w:space="0" w:color="auto"/>
        <w:right w:val="none" w:sz="0" w:space="0" w:color="auto"/>
      </w:divBdr>
    </w:div>
    <w:div w:id="61954881">
      <w:bodyDiv w:val="1"/>
      <w:marLeft w:val="0"/>
      <w:marRight w:val="0"/>
      <w:marTop w:val="0"/>
      <w:marBottom w:val="0"/>
      <w:divBdr>
        <w:top w:val="none" w:sz="0" w:space="0" w:color="auto"/>
        <w:left w:val="none" w:sz="0" w:space="0" w:color="auto"/>
        <w:bottom w:val="none" w:sz="0" w:space="0" w:color="auto"/>
        <w:right w:val="none" w:sz="0" w:space="0" w:color="auto"/>
      </w:divBdr>
    </w:div>
    <w:div w:id="62684521">
      <w:bodyDiv w:val="1"/>
      <w:marLeft w:val="0"/>
      <w:marRight w:val="0"/>
      <w:marTop w:val="0"/>
      <w:marBottom w:val="0"/>
      <w:divBdr>
        <w:top w:val="none" w:sz="0" w:space="0" w:color="auto"/>
        <w:left w:val="none" w:sz="0" w:space="0" w:color="auto"/>
        <w:bottom w:val="none" w:sz="0" w:space="0" w:color="auto"/>
        <w:right w:val="none" w:sz="0" w:space="0" w:color="auto"/>
      </w:divBdr>
    </w:div>
    <w:div w:id="63452904">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3728432">
      <w:bodyDiv w:val="1"/>
      <w:marLeft w:val="0"/>
      <w:marRight w:val="0"/>
      <w:marTop w:val="0"/>
      <w:marBottom w:val="0"/>
      <w:divBdr>
        <w:top w:val="none" w:sz="0" w:space="0" w:color="auto"/>
        <w:left w:val="none" w:sz="0" w:space="0" w:color="auto"/>
        <w:bottom w:val="none" w:sz="0" w:space="0" w:color="auto"/>
        <w:right w:val="none" w:sz="0" w:space="0" w:color="auto"/>
      </w:divBdr>
    </w:div>
    <w:div w:id="64182768">
      <w:bodyDiv w:val="1"/>
      <w:marLeft w:val="0"/>
      <w:marRight w:val="0"/>
      <w:marTop w:val="0"/>
      <w:marBottom w:val="0"/>
      <w:divBdr>
        <w:top w:val="none" w:sz="0" w:space="0" w:color="auto"/>
        <w:left w:val="none" w:sz="0" w:space="0" w:color="auto"/>
        <w:bottom w:val="none" w:sz="0" w:space="0" w:color="auto"/>
        <w:right w:val="none" w:sz="0" w:space="0" w:color="auto"/>
      </w:divBdr>
    </w:div>
    <w:div w:id="64256594">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150298">
      <w:bodyDiv w:val="1"/>
      <w:marLeft w:val="0"/>
      <w:marRight w:val="0"/>
      <w:marTop w:val="0"/>
      <w:marBottom w:val="0"/>
      <w:divBdr>
        <w:top w:val="none" w:sz="0" w:space="0" w:color="auto"/>
        <w:left w:val="none" w:sz="0" w:space="0" w:color="auto"/>
        <w:bottom w:val="none" w:sz="0" w:space="0" w:color="auto"/>
        <w:right w:val="none" w:sz="0" w:space="0" w:color="auto"/>
      </w:divBdr>
    </w:div>
    <w:div w:id="65416788">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6537326">
      <w:bodyDiv w:val="1"/>
      <w:marLeft w:val="0"/>
      <w:marRight w:val="0"/>
      <w:marTop w:val="0"/>
      <w:marBottom w:val="0"/>
      <w:divBdr>
        <w:top w:val="none" w:sz="0" w:space="0" w:color="auto"/>
        <w:left w:val="none" w:sz="0" w:space="0" w:color="auto"/>
        <w:bottom w:val="none" w:sz="0" w:space="0" w:color="auto"/>
        <w:right w:val="none" w:sz="0" w:space="0" w:color="auto"/>
      </w:divBdr>
    </w:div>
    <w:div w:id="66727646">
      <w:bodyDiv w:val="1"/>
      <w:marLeft w:val="0"/>
      <w:marRight w:val="0"/>
      <w:marTop w:val="0"/>
      <w:marBottom w:val="0"/>
      <w:divBdr>
        <w:top w:val="none" w:sz="0" w:space="0" w:color="auto"/>
        <w:left w:val="none" w:sz="0" w:space="0" w:color="auto"/>
        <w:bottom w:val="none" w:sz="0" w:space="0" w:color="auto"/>
        <w:right w:val="none" w:sz="0" w:space="0" w:color="auto"/>
      </w:divBdr>
    </w:div>
    <w:div w:id="66920943">
      <w:bodyDiv w:val="1"/>
      <w:marLeft w:val="0"/>
      <w:marRight w:val="0"/>
      <w:marTop w:val="0"/>
      <w:marBottom w:val="0"/>
      <w:divBdr>
        <w:top w:val="none" w:sz="0" w:space="0" w:color="auto"/>
        <w:left w:val="none" w:sz="0" w:space="0" w:color="auto"/>
        <w:bottom w:val="none" w:sz="0" w:space="0" w:color="auto"/>
        <w:right w:val="none" w:sz="0" w:space="0" w:color="auto"/>
      </w:divBdr>
    </w:div>
    <w:div w:id="67118984">
      <w:bodyDiv w:val="1"/>
      <w:marLeft w:val="0"/>
      <w:marRight w:val="0"/>
      <w:marTop w:val="0"/>
      <w:marBottom w:val="0"/>
      <w:divBdr>
        <w:top w:val="none" w:sz="0" w:space="0" w:color="auto"/>
        <w:left w:val="none" w:sz="0" w:space="0" w:color="auto"/>
        <w:bottom w:val="none" w:sz="0" w:space="0" w:color="auto"/>
        <w:right w:val="none" w:sz="0" w:space="0" w:color="auto"/>
      </w:divBdr>
    </w:div>
    <w:div w:id="67119573">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238700">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233235">
      <w:bodyDiv w:val="1"/>
      <w:marLeft w:val="0"/>
      <w:marRight w:val="0"/>
      <w:marTop w:val="0"/>
      <w:marBottom w:val="0"/>
      <w:divBdr>
        <w:top w:val="none" w:sz="0" w:space="0" w:color="auto"/>
        <w:left w:val="none" w:sz="0" w:space="0" w:color="auto"/>
        <w:bottom w:val="none" w:sz="0" w:space="0" w:color="auto"/>
        <w:right w:val="none" w:sz="0" w:space="0" w:color="auto"/>
      </w:divBdr>
    </w:div>
    <w:div w:id="69353002">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431866">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0663377">
      <w:bodyDiv w:val="1"/>
      <w:marLeft w:val="0"/>
      <w:marRight w:val="0"/>
      <w:marTop w:val="0"/>
      <w:marBottom w:val="0"/>
      <w:divBdr>
        <w:top w:val="none" w:sz="0" w:space="0" w:color="auto"/>
        <w:left w:val="none" w:sz="0" w:space="0" w:color="auto"/>
        <w:bottom w:val="none" w:sz="0" w:space="0" w:color="auto"/>
        <w:right w:val="none" w:sz="0" w:space="0" w:color="auto"/>
      </w:divBdr>
    </w:div>
    <w:div w:id="71195984">
      <w:bodyDiv w:val="1"/>
      <w:marLeft w:val="0"/>
      <w:marRight w:val="0"/>
      <w:marTop w:val="0"/>
      <w:marBottom w:val="0"/>
      <w:divBdr>
        <w:top w:val="none" w:sz="0" w:space="0" w:color="auto"/>
        <w:left w:val="none" w:sz="0" w:space="0" w:color="auto"/>
        <w:bottom w:val="none" w:sz="0" w:space="0" w:color="auto"/>
        <w:right w:val="none" w:sz="0" w:space="0" w:color="auto"/>
      </w:divBdr>
    </w:div>
    <w:div w:id="71434594">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284706">
      <w:bodyDiv w:val="1"/>
      <w:marLeft w:val="0"/>
      <w:marRight w:val="0"/>
      <w:marTop w:val="0"/>
      <w:marBottom w:val="0"/>
      <w:divBdr>
        <w:top w:val="none" w:sz="0" w:space="0" w:color="auto"/>
        <w:left w:val="none" w:sz="0" w:space="0" w:color="auto"/>
        <w:bottom w:val="none" w:sz="0" w:space="0" w:color="auto"/>
        <w:right w:val="none" w:sz="0" w:space="0" w:color="auto"/>
      </w:divBdr>
    </w:div>
    <w:div w:id="73400799">
      <w:bodyDiv w:val="1"/>
      <w:marLeft w:val="0"/>
      <w:marRight w:val="0"/>
      <w:marTop w:val="0"/>
      <w:marBottom w:val="0"/>
      <w:divBdr>
        <w:top w:val="none" w:sz="0" w:space="0" w:color="auto"/>
        <w:left w:val="none" w:sz="0" w:space="0" w:color="auto"/>
        <w:bottom w:val="none" w:sz="0" w:space="0" w:color="auto"/>
        <w:right w:val="none" w:sz="0" w:space="0" w:color="auto"/>
      </w:divBdr>
    </w:div>
    <w:div w:id="73477743">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015001">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6635736">
      <w:bodyDiv w:val="1"/>
      <w:marLeft w:val="0"/>
      <w:marRight w:val="0"/>
      <w:marTop w:val="0"/>
      <w:marBottom w:val="0"/>
      <w:divBdr>
        <w:top w:val="none" w:sz="0" w:space="0" w:color="auto"/>
        <w:left w:val="none" w:sz="0" w:space="0" w:color="auto"/>
        <w:bottom w:val="none" w:sz="0" w:space="0" w:color="auto"/>
        <w:right w:val="none" w:sz="0" w:space="0" w:color="auto"/>
      </w:divBdr>
    </w:div>
    <w:div w:id="76827175">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062230">
      <w:bodyDiv w:val="1"/>
      <w:marLeft w:val="0"/>
      <w:marRight w:val="0"/>
      <w:marTop w:val="0"/>
      <w:marBottom w:val="0"/>
      <w:divBdr>
        <w:top w:val="none" w:sz="0" w:space="0" w:color="auto"/>
        <w:left w:val="none" w:sz="0" w:space="0" w:color="auto"/>
        <w:bottom w:val="none" w:sz="0" w:space="0" w:color="auto"/>
        <w:right w:val="none" w:sz="0" w:space="0" w:color="auto"/>
      </w:divBdr>
    </w:div>
    <w:div w:id="78334927">
      <w:bodyDiv w:val="1"/>
      <w:marLeft w:val="0"/>
      <w:marRight w:val="0"/>
      <w:marTop w:val="0"/>
      <w:marBottom w:val="0"/>
      <w:divBdr>
        <w:top w:val="none" w:sz="0" w:space="0" w:color="auto"/>
        <w:left w:val="none" w:sz="0" w:space="0" w:color="auto"/>
        <w:bottom w:val="none" w:sz="0" w:space="0" w:color="auto"/>
        <w:right w:val="none" w:sz="0" w:space="0" w:color="auto"/>
      </w:divBdr>
    </w:div>
    <w:div w:id="78405826">
      <w:bodyDiv w:val="1"/>
      <w:marLeft w:val="0"/>
      <w:marRight w:val="0"/>
      <w:marTop w:val="0"/>
      <w:marBottom w:val="0"/>
      <w:divBdr>
        <w:top w:val="none" w:sz="0" w:space="0" w:color="auto"/>
        <w:left w:val="none" w:sz="0" w:space="0" w:color="auto"/>
        <w:bottom w:val="none" w:sz="0" w:space="0" w:color="auto"/>
        <w:right w:val="none" w:sz="0" w:space="0" w:color="auto"/>
      </w:divBdr>
    </w:div>
    <w:div w:id="78453415">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8790273">
      <w:bodyDiv w:val="1"/>
      <w:marLeft w:val="0"/>
      <w:marRight w:val="0"/>
      <w:marTop w:val="0"/>
      <w:marBottom w:val="0"/>
      <w:divBdr>
        <w:top w:val="none" w:sz="0" w:space="0" w:color="auto"/>
        <w:left w:val="none" w:sz="0" w:space="0" w:color="auto"/>
        <w:bottom w:val="none" w:sz="0" w:space="0" w:color="auto"/>
        <w:right w:val="none" w:sz="0" w:space="0" w:color="auto"/>
      </w:divBdr>
    </w:div>
    <w:div w:id="78912780">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79832558">
      <w:bodyDiv w:val="1"/>
      <w:marLeft w:val="0"/>
      <w:marRight w:val="0"/>
      <w:marTop w:val="0"/>
      <w:marBottom w:val="0"/>
      <w:divBdr>
        <w:top w:val="none" w:sz="0" w:space="0" w:color="auto"/>
        <w:left w:val="none" w:sz="0" w:space="0" w:color="auto"/>
        <w:bottom w:val="none" w:sz="0" w:space="0" w:color="auto"/>
        <w:right w:val="none" w:sz="0" w:space="0" w:color="auto"/>
      </w:divBdr>
    </w:div>
    <w:div w:id="799073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1221918">
      <w:bodyDiv w:val="1"/>
      <w:marLeft w:val="0"/>
      <w:marRight w:val="0"/>
      <w:marTop w:val="0"/>
      <w:marBottom w:val="0"/>
      <w:divBdr>
        <w:top w:val="none" w:sz="0" w:space="0" w:color="auto"/>
        <w:left w:val="none" w:sz="0" w:space="0" w:color="auto"/>
        <w:bottom w:val="none" w:sz="0" w:space="0" w:color="auto"/>
        <w:right w:val="none" w:sz="0" w:space="0" w:color="auto"/>
      </w:divBdr>
    </w:div>
    <w:div w:id="81414417">
      <w:bodyDiv w:val="1"/>
      <w:marLeft w:val="0"/>
      <w:marRight w:val="0"/>
      <w:marTop w:val="0"/>
      <w:marBottom w:val="0"/>
      <w:divBdr>
        <w:top w:val="none" w:sz="0" w:space="0" w:color="auto"/>
        <w:left w:val="none" w:sz="0" w:space="0" w:color="auto"/>
        <w:bottom w:val="none" w:sz="0" w:space="0" w:color="auto"/>
        <w:right w:val="none" w:sz="0" w:space="0" w:color="auto"/>
      </w:divBdr>
    </w:div>
    <w:div w:id="81873186">
      <w:bodyDiv w:val="1"/>
      <w:marLeft w:val="0"/>
      <w:marRight w:val="0"/>
      <w:marTop w:val="0"/>
      <w:marBottom w:val="0"/>
      <w:divBdr>
        <w:top w:val="none" w:sz="0" w:space="0" w:color="auto"/>
        <w:left w:val="none" w:sz="0" w:space="0" w:color="auto"/>
        <w:bottom w:val="none" w:sz="0" w:space="0" w:color="auto"/>
        <w:right w:val="none" w:sz="0" w:space="0" w:color="auto"/>
      </w:divBdr>
    </w:div>
    <w:div w:id="81879787">
      <w:bodyDiv w:val="1"/>
      <w:marLeft w:val="0"/>
      <w:marRight w:val="0"/>
      <w:marTop w:val="0"/>
      <w:marBottom w:val="0"/>
      <w:divBdr>
        <w:top w:val="none" w:sz="0" w:space="0" w:color="auto"/>
        <w:left w:val="none" w:sz="0" w:space="0" w:color="auto"/>
        <w:bottom w:val="none" w:sz="0" w:space="0" w:color="auto"/>
        <w:right w:val="none" w:sz="0" w:space="0" w:color="auto"/>
      </w:divBdr>
    </w:div>
    <w:div w:id="82118166">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3839830">
      <w:bodyDiv w:val="1"/>
      <w:marLeft w:val="0"/>
      <w:marRight w:val="0"/>
      <w:marTop w:val="0"/>
      <w:marBottom w:val="0"/>
      <w:divBdr>
        <w:top w:val="none" w:sz="0" w:space="0" w:color="auto"/>
        <w:left w:val="none" w:sz="0" w:space="0" w:color="auto"/>
        <w:bottom w:val="none" w:sz="0" w:space="0" w:color="auto"/>
        <w:right w:val="none" w:sz="0" w:space="0" w:color="auto"/>
      </w:divBdr>
    </w:div>
    <w:div w:id="85199978">
      <w:bodyDiv w:val="1"/>
      <w:marLeft w:val="0"/>
      <w:marRight w:val="0"/>
      <w:marTop w:val="0"/>
      <w:marBottom w:val="0"/>
      <w:divBdr>
        <w:top w:val="none" w:sz="0" w:space="0" w:color="auto"/>
        <w:left w:val="none" w:sz="0" w:space="0" w:color="auto"/>
        <w:bottom w:val="none" w:sz="0" w:space="0" w:color="auto"/>
        <w:right w:val="none" w:sz="0" w:space="0" w:color="auto"/>
      </w:divBdr>
    </w:div>
    <w:div w:id="85734679">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389684">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27684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89665842">
      <w:bodyDiv w:val="1"/>
      <w:marLeft w:val="0"/>
      <w:marRight w:val="0"/>
      <w:marTop w:val="0"/>
      <w:marBottom w:val="0"/>
      <w:divBdr>
        <w:top w:val="none" w:sz="0" w:space="0" w:color="auto"/>
        <w:left w:val="none" w:sz="0" w:space="0" w:color="auto"/>
        <w:bottom w:val="none" w:sz="0" w:space="0" w:color="auto"/>
        <w:right w:val="none" w:sz="0" w:space="0" w:color="auto"/>
      </w:divBdr>
    </w:div>
    <w:div w:id="90123348">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166581">
      <w:bodyDiv w:val="1"/>
      <w:marLeft w:val="0"/>
      <w:marRight w:val="0"/>
      <w:marTop w:val="0"/>
      <w:marBottom w:val="0"/>
      <w:divBdr>
        <w:top w:val="none" w:sz="0" w:space="0" w:color="auto"/>
        <w:left w:val="none" w:sz="0" w:space="0" w:color="auto"/>
        <w:bottom w:val="none" w:sz="0" w:space="0" w:color="auto"/>
        <w:right w:val="none" w:sz="0" w:space="0" w:color="auto"/>
      </w:divBdr>
    </w:div>
    <w:div w:id="91168848">
      <w:bodyDiv w:val="1"/>
      <w:marLeft w:val="0"/>
      <w:marRight w:val="0"/>
      <w:marTop w:val="0"/>
      <w:marBottom w:val="0"/>
      <w:divBdr>
        <w:top w:val="none" w:sz="0" w:space="0" w:color="auto"/>
        <w:left w:val="none" w:sz="0" w:space="0" w:color="auto"/>
        <w:bottom w:val="none" w:sz="0" w:space="0" w:color="auto"/>
        <w:right w:val="none" w:sz="0" w:space="0" w:color="auto"/>
      </w:divBdr>
    </w:div>
    <w:div w:id="91324135">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2900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3865581">
      <w:bodyDiv w:val="1"/>
      <w:marLeft w:val="0"/>
      <w:marRight w:val="0"/>
      <w:marTop w:val="0"/>
      <w:marBottom w:val="0"/>
      <w:divBdr>
        <w:top w:val="none" w:sz="0" w:space="0" w:color="auto"/>
        <w:left w:val="none" w:sz="0" w:space="0" w:color="auto"/>
        <w:bottom w:val="none" w:sz="0" w:space="0" w:color="auto"/>
        <w:right w:val="none" w:sz="0" w:space="0" w:color="auto"/>
      </w:divBdr>
    </w:div>
    <w:div w:id="93943207">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5639704">
      <w:bodyDiv w:val="1"/>
      <w:marLeft w:val="0"/>
      <w:marRight w:val="0"/>
      <w:marTop w:val="0"/>
      <w:marBottom w:val="0"/>
      <w:divBdr>
        <w:top w:val="none" w:sz="0" w:space="0" w:color="auto"/>
        <w:left w:val="none" w:sz="0" w:space="0" w:color="auto"/>
        <w:bottom w:val="none" w:sz="0" w:space="0" w:color="auto"/>
        <w:right w:val="none" w:sz="0" w:space="0" w:color="auto"/>
      </w:divBdr>
    </w:div>
    <w:div w:id="95712765">
      <w:bodyDiv w:val="1"/>
      <w:marLeft w:val="0"/>
      <w:marRight w:val="0"/>
      <w:marTop w:val="0"/>
      <w:marBottom w:val="0"/>
      <w:divBdr>
        <w:top w:val="none" w:sz="0" w:space="0" w:color="auto"/>
        <w:left w:val="none" w:sz="0" w:space="0" w:color="auto"/>
        <w:bottom w:val="none" w:sz="0" w:space="0" w:color="auto"/>
        <w:right w:val="none" w:sz="0" w:space="0" w:color="auto"/>
      </w:divBdr>
    </w:div>
    <w:div w:id="95904722">
      <w:bodyDiv w:val="1"/>
      <w:marLeft w:val="0"/>
      <w:marRight w:val="0"/>
      <w:marTop w:val="0"/>
      <w:marBottom w:val="0"/>
      <w:divBdr>
        <w:top w:val="none" w:sz="0" w:space="0" w:color="auto"/>
        <w:left w:val="none" w:sz="0" w:space="0" w:color="auto"/>
        <w:bottom w:val="none" w:sz="0" w:space="0" w:color="auto"/>
        <w:right w:val="none" w:sz="0" w:space="0" w:color="auto"/>
      </w:divBdr>
    </w:div>
    <w:div w:id="96104753">
      <w:bodyDiv w:val="1"/>
      <w:marLeft w:val="0"/>
      <w:marRight w:val="0"/>
      <w:marTop w:val="0"/>
      <w:marBottom w:val="0"/>
      <w:divBdr>
        <w:top w:val="none" w:sz="0" w:space="0" w:color="auto"/>
        <w:left w:val="none" w:sz="0" w:space="0" w:color="auto"/>
        <w:bottom w:val="none" w:sz="0" w:space="0" w:color="auto"/>
        <w:right w:val="none" w:sz="0" w:space="0" w:color="auto"/>
      </w:divBdr>
    </w:div>
    <w:div w:id="96338513">
      <w:bodyDiv w:val="1"/>
      <w:marLeft w:val="0"/>
      <w:marRight w:val="0"/>
      <w:marTop w:val="0"/>
      <w:marBottom w:val="0"/>
      <w:divBdr>
        <w:top w:val="none" w:sz="0" w:space="0" w:color="auto"/>
        <w:left w:val="none" w:sz="0" w:space="0" w:color="auto"/>
        <w:bottom w:val="none" w:sz="0" w:space="0" w:color="auto"/>
        <w:right w:val="none" w:sz="0" w:space="0" w:color="auto"/>
      </w:divBdr>
    </w:div>
    <w:div w:id="96413130">
      <w:bodyDiv w:val="1"/>
      <w:marLeft w:val="0"/>
      <w:marRight w:val="0"/>
      <w:marTop w:val="0"/>
      <w:marBottom w:val="0"/>
      <w:divBdr>
        <w:top w:val="none" w:sz="0" w:space="0" w:color="auto"/>
        <w:left w:val="none" w:sz="0" w:space="0" w:color="auto"/>
        <w:bottom w:val="none" w:sz="0" w:space="0" w:color="auto"/>
        <w:right w:val="none" w:sz="0" w:space="0" w:color="auto"/>
      </w:divBdr>
    </w:div>
    <w:div w:id="96756104">
      <w:bodyDiv w:val="1"/>
      <w:marLeft w:val="0"/>
      <w:marRight w:val="0"/>
      <w:marTop w:val="0"/>
      <w:marBottom w:val="0"/>
      <w:divBdr>
        <w:top w:val="none" w:sz="0" w:space="0" w:color="auto"/>
        <w:left w:val="none" w:sz="0" w:space="0" w:color="auto"/>
        <w:bottom w:val="none" w:sz="0" w:space="0" w:color="auto"/>
        <w:right w:val="none" w:sz="0" w:space="0" w:color="auto"/>
      </w:divBdr>
    </w:div>
    <w:div w:id="97220277">
      <w:bodyDiv w:val="1"/>
      <w:marLeft w:val="0"/>
      <w:marRight w:val="0"/>
      <w:marTop w:val="0"/>
      <w:marBottom w:val="0"/>
      <w:divBdr>
        <w:top w:val="none" w:sz="0" w:space="0" w:color="auto"/>
        <w:left w:val="none" w:sz="0" w:space="0" w:color="auto"/>
        <w:bottom w:val="none" w:sz="0" w:space="0" w:color="auto"/>
        <w:right w:val="none" w:sz="0" w:space="0" w:color="auto"/>
      </w:divBdr>
    </w:div>
    <w:div w:id="97455493">
      <w:bodyDiv w:val="1"/>
      <w:marLeft w:val="0"/>
      <w:marRight w:val="0"/>
      <w:marTop w:val="0"/>
      <w:marBottom w:val="0"/>
      <w:divBdr>
        <w:top w:val="none" w:sz="0" w:space="0" w:color="auto"/>
        <w:left w:val="none" w:sz="0" w:space="0" w:color="auto"/>
        <w:bottom w:val="none" w:sz="0" w:space="0" w:color="auto"/>
        <w:right w:val="none" w:sz="0" w:space="0" w:color="auto"/>
      </w:divBdr>
    </w:div>
    <w:div w:id="97602199">
      <w:bodyDiv w:val="1"/>
      <w:marLeft w:val="0"/>
      <w:marRight w:val="0"/>
      <w:marTop w:val="0"/>
      <w:marBottom w:val="0"/>
      <w:divBdr>
        <w:top w:val="none" w:sz="0" w:space="0" w:color="auto"/>
        <w:left w:val="none" w:sz="0" w:space="0" w:color="auto"/>
        <w:bottom w:val="none" w:sz="0" w:space="0" w:color="auto"/>
        <w:right w:val="none" w:sz="0" w:space="0" w:color="auto"/>
      </w:divBdr>
    </w:div>
    <w:div w:id="97719795">
      <w:bodyDiv w:val="1"/>
      <w:marLeft w:val="0"/>
      <w:marRight w:val="0"/>
      <w:marTop w:val="0"/>
      <w:marBottom w:val="0"/>
      <w:divBdr>
        <w:top w:val="none" w:sz="0" w:space="0" w:color="auto"/>
        <w:left w:val="none" w:sz="0" w:space="0" w:color="auto"/>
        <w:bottom w:val="none" w:sz="0" w:space="0" w:color="auto"/>
        <w:right w:val="none" w:sz="0" w:space="0" w:color="auto"/>
      </w:divBdr>
    </w:div>
    <w:div w:id="97796951">
      <w:bodyDiv w:val="1"/>
      <w:marLeft w:val="0"/>
      <w:marRight w:val="0"/>
      <w:marTop w:val="0"/>
      <w:marBottom w:val="0"/>
      <w:divBdr>
        <w:top w:val="none" w:sz="0" w:space="0" w:color="auto"/>
        <w:left w:val="none" w:sz="0" w:space="0" w:color="auto"/>
        <w:bottom w:val="none" w:sz="0" w:space="0" w:color="auto"/>
        <w:right w:val="none" w:sz="0" w:space="0" w:color="auto"/>
      </w:divBdr>
    </w:div>
    <w:div w:id="98140147">
      <w:bodyDiv w:val="1"/>
      <w:marLeft w:val="0"/>
      <w:marRight w:val="0"/>
      <w:marTop w:val="0"/>
      <w:marBottom w:val="0"/>
      <w:divBdr>
        <w:top w:val="none" w:sz="0" w:space="0" w:color="auto"/>
        <w:left w:val="none" w:sz="0" w:space="0" w:color="auto"/>
        <w:bottom w:val="none" w:sz="0" w:space="0" w:color="auto"/>
        <w:right w:val="none" w:sz="0" w:space="0" w:color="auto"/>
      </w:divBdr>
    </w:div>
    <w:div w:id="98528915">
      <w:bodyDiv w:val="1"/>
      <w:marLeft w:val="0"/>
      <w:marRight w:val="0"/>
      <w:marTop w:val="0"/>
      <w:marBottom w:val="0"/>
      <w:divBdr>
        <w:top w:val="none" w:sz="0" w:space="0" w:color="auto"/>
        <w:left w:val="none" w:sz="0" w:space="0" w:color="auto"/>
        <w:bottom w:val="none" w:sz="0" w:space="0" w:color="auto"/>
        <w:right w:val="none" w:sz="0" w:space="0" w:color="auto"/>
      </w:divBdr>
    </w:div>
    <w:div w:id="99033420">
      <w:bodyDiv w:val="1"/>
      <w:marLeft w:val="0"/>
      <w:marRight w:val="0"/>
      <w:marTop w:val="0"/>
      <w:marBottom w:val="0"/>
      <w:divBdr>
        <w:top w:val="none" w:sz="0" w:space="0" w:color="auto"/>
        <w:left w:val="none" w:sz="0" w:space="0" w:color="auto"/>
        <w:bottom w:val="none" w:sz="0" w:space="0" w:color="auto"/>
        <w:right w:val="none" w:sz="0" w:space="0" w:color="auto"/>
      </w:divBdr>
    </w:div>
    <w:div w:id="99494537">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0229895">
      <w:bodyDiv w:val="1"/>
      <w:marLeft w:val="0"/>
      <w:marRight w:val="0"/>
      <w:marTop w:val="0"/>
      <w:marBottom w:val="0"/>
      <w:divBdr>
        <w:top w:val="none" w:sz="0" w:space="0" w:color="auto"/>
        <w:left w:val="none" w:sz="0" w:space="0" w:color="auto"/>
        <w:bottom w:val="none" w:sz="0" w:space="0" w:color="auto"/>
        <w:right w:val="none" w:sz="0" w:space="0" w:color="auto"/>
      </w:divBdr>
    </w:div>
    <w:div w:id="100927119">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119186">
      <w:bodyDiv w:val="1"/>
      <w:marLeft w:val="0"/>
      <w:marRight w:val="0"/>
      <w:marTop w:val="0"/>
      <w:marBottom w:val="0"/>
      <w:divBdr>
        <w:top w:val="none" w:sz="0" w:space="0" w:color="auto"/>
        <w:left w:val="none" w:sz="0" w:space="0" w:color="auto"/>
        <w:bottom w:val="none" w:sz="0" w:space="0" w:color="auto"/>
        <w:right w:val="none" w:sz="0" w:space="0" w:color="auto"/>
      </w:divBdr>
    </w:div>
    <w:div w:id="102187153">
      <w:bodyDiv w:val="1"/>
      <w:marLeft w:val="0"/>
      <w:marRight w:val="0"/>
      <w:marTop w:val="0"/>
      <w:marBottom w:val="0"/>
      <w:divBdr>
        <w:top w:val="none" w:sz="0" w:space="0" w:color="auto"/>
        <w:left w:val="none" w:sz="0" w:space="0" w:color="auto"/>
        <w:bottom w:val="none" w:sz="0" w:space="0" w:color="auto"/>
        <w:right w:val="none" w:sz="0" w:space="0" w:color="auto"/>
      </w:divBdr>
    </w:div>
    <w:div w:id="102188779">
      <w:bodyDiv w:val="1"/>
      <w:marLeft w:val="0"/>
      <w:marRight w:val="0"/>
      <w:marTop w:val="0"/>
      <w:marBottom w:val="0"/>
      <w:divBdr>
        <w:top w:val="none" w:sz="0" w:space="0" w:color="auto"/>
        <w:left w:val="none" w:sz="0" w:space="0" w:color="auto"/>
        <w:bottom w:val="none" w:sz="0" w:space="0" w:color="auto"/>
        <w:right w:val="none" w:sz="0" w:space="0" w:color="auto"/>
      </w:divBdr>
    </w:div>
    <w:div w:id="102307976">
      <w:bodyDiv w:val="1"/>
      <w:marLeft w:val="0"/>
      <w:marRight w:val="0"/>
      <w:marTop w:val="0"/>
      <w:marBottom w:val="0"/>
      <w:divBdr>
        <w:top w:val="none" w:sz="0" w:space="0" w:color="auto"/>
        <w:left w:val="none" w:sz="0" w:space="0" w:color="auto"/>
        <w:bottom w:val="none" w:sz="0" w:space="0" w:color="auto"/>
        <w:right w:val="none" w:sz="0" w:space="0" w:color="auto"/>
      </w:divBdr>
    </w:div>
    <w:div w:id="102504998">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2849914">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27361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5465386">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6391398">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748497">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285578">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08551302">
      <w:bodyDiv w:val="1"/>
      <w:marLeft w:val="0"/>
      <w:marRight w:val="0"/>
      <w:marTop w:val="0"/>
      <w:marBottom w:val="0"/>
      <w:divBdr>
        <w:top w:val="none" w:sz="0" w:space="0" w:color="auto"/>
        <w:left w:val="none" w:sz="0" w:space="0" w:color="auto"/>
        <w:bottom w:val="none" w:sz="0" w:space="0" w:color="auto"/>
        <w:right w:val="none" w:sz="0" w:space="0" w:color="auto"/>
      </w:divBdr>
    </w:div>
    <w:div w:id="108625436">
      <w:bodyDiv w:val="1"/>
      <w:marLeft w:val="0"/>
      <w:marRight w:val="0"/>
      <w:marTop w:val="0"/>
      <w:marBottom w:val="0"/>
      <w:divBdr>
        <w:top w:val="none" w:sz="0" w:space="0" w:color="auto"/>
        <w:left w:val="none" w:sz="0" w:space="0" w:color="auto"/>
        <w:bottom w:val="none" w:sz="0" w:space="0" w:color="auto"/>
        <w:right w:val="none" w:sz="0" w:space="0" w:color="auto"/>
      </w:divBdr>
    </w:div>
    <w:div w:id="108673326">
      <w:bodyDiv w:val="1"/>
      <w:marLeft w:val="0"/>
      <w:marRight w:val="0"/>
      <w:marTop w:val="0"/>
      <w:marBottom w:val="0"/>
      <w:divBdr>
        <w:top w:val="none" w:sz="0" w:space="0" w:color="auto"/>
        <w:left w:val="none" w:sz="0" w:space="0" w:color="auto"/>
        <w:bottom w:val="none" w:sz="0" w:space="0" w:color="auto"/>
        <w:right w:val="none" w:sz="0" w:space="0" w:color="auto"/>
      </w:divBdr>
    </w:div>
    <w:div w:id="109326262">
      <w:bodyDiv w:val="1"/>
      <w:marLeft w:val="0"/>
      <w:marRight w:val="0"/>
      <w:marTop w:val="0"/>
      <w:marBottom w:val="0"/>
      <w:divBdr>
        <w:top w:val="none" w:sz="0" w:space="0" w:color="auto"/>
        <w:left w:val="none" w:sz="0" w:space="0" w:color="auto"/>
        <w:bottom w:val="none" w:sz="0" w:space="0" w:color="auto"/>
        <w:right w:val="none" w:sz="0" w:space="0" w:color="auto"/>
      </w:divBdr>
    </w:div>
    <w:div w:id="109714412">
      <w:bodyDiv w:val="1"/>
      <w:marLeft w:val="0"/>
      <w:marRight w:val="0"/>
      <w:marTop w:val="0"/>
      <w:marBottom w:val="0"/>
      <w:divBdr>
        <w:top w:val="none" w:sz="0" w:space="0" w:color="auto"/>
        <w:left w:val="none" w:sz="0" w:space="0" w:color="auto"/>
        <w:bottom w:val="none" w:sz="0" w:space="0" w:color="auto"/>
        <w:right w:val="none" w:sz="0" w:space="0" w:color="auto"/>
      </w:divBdr>
    </w:div>
    <w:div w:id="110445452">
      <w:bodyDiv w:val="1"/>
      <w:marLeft w:val="0"/>
      <w:marRight w:val="0"/>
      <w:marTop w:val="0"/>
      <w:marBottom w:val="0"/>
      <w:divBdr>
        <w:top w:val="none" w:sz="0" w:space="0" w:color="auto"/>
        <w:left w:val="none" w:sz="0" w:space="0" w:color="auto"/>
        <w:bottom w:val="none" w:sz="0" w:space="0" w:color="auto"/>
        <w:right w:val="none" w:sz="0" w:space="0" w:color="auto"/>
      </w:divBdr>
    </w:div>
    <w:div w:id="110635781">
      <w:bodyDiv w:val="1"/>
      <w:marLeft w:val="0"/>
      <w:marRight w:val="0"/>
      <w:marTop w:val="0"/>
      <w:marBottom w:val="0"/>
      <w:divBdr>
        <w:top w:val="none" w:sz="0" w:space="0" w:color="auto"/>
        <w:left w:val="none" w:sz="0" w:space="0" w:color="auto"/>
        <w:bottom w:val="none" w:sz="0" w:space="0" w:color="auto"/>
        <w:right w:val="none" w:sz="0" w:space="0" w:color="auto"/>
      </w:divBdr>
    </w:div>
    <w:div w:id="111636804">
      <w:bodyDiv w:val="1"/>
      <w:marLeft w:val="0"/>
      <w:marRight w:val="0"/>
      <w:marTop w:val="0"/>
      <w:marBottom w:val="0"/>
      <w:divBdr>
        <w:top w:val="none" w:sz="0" w:space="0" w:color="auto"/>
        <w:left w:val="none" w:sz="0" w:space="0" w:color="auto"/>
        <w:bottom w:val="none" w:sz="0" w:space="0" w:color="auto"/>
        <w:right w:val="none" w:sz="0" w:space="0" w:color="auto"/>
      </w:divBdr>
    </w:div>
    <w:div w:id="112022765">
      <w:bodyDiv w:val="1"/>
      <w:marLeft w:val="0"/>
      <w:marRight w:val="0"/>
      <w:marTop w:val="0"/>
      <w:marBottom w:val="0"/>
      <w:divBdr>
        <w:top w:val="none" w:sz="0" w:space="0" w:color="auto"/>
        <w:left w:val="none" w:sz="0" w:space="0" w:color="auto"/>
        <w:bottom w:val="none" w:sz="0" w:space="0" w:color="auto"/>
        <w:right w:val="none" w:sz="0" w:space="0" w:color="auto"/>
      </w:divBdr>
    </w:div>
    <w:div w:id="112360690">
      <w:bodyDiv w:val="1"/>
      <w:marLeft w:val="0"/>
      <w:marRight w:val="0"/>
      <w:marTop w:val="0"/>
      <w:marBottom w:val="0"/>
      <w:divBdr>
        <w:top w:val="none" w:sz="0" w:space="0" w:color="auto"/>
        <w:left w:val="none" w:sz="0" w:space="0" w:color="auto"/>
        <w:bottom w:val="none" w:sz="0" w:space="0" w:color="auto"/>
        <w:right w:val="none" w:sz="0" w:space="0" w:color="auto"/>
      </w:divBdr>
    </w:div>
    <w:div w:id="112554450">
      <w:bodyDiv w:val="1"/>
      <w:marLeft w:val="0"/>
      <w:marRight w:val="0"/>
      <w:marTop w:val="0"/>
      <w:marBottom w:val="0"/>
      <w:divBdr>
        <w:top w:val="none" w:sz="0" w:space="0" w:color="auto"/>
        <w:left w:val="none" w:sz="0" w:space="0" w:color="auto"/>
        <w:bottom w:val="none" w:sz="0" w:space="0" w:color="auto"/>
        <w:right w:val="none" w:sz="0" w:space="0" w:color="auto"/>
      </w:divBdr>
    </w:div>
    <w:div w:id="112790438">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6936">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3985431">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4952680">
      <w:bodyDiv w:val="1"/>
      <w:marLeft w:val="0"/>
      <w:marRight w:val="0"/>
      <w:marTop w:val="0"/>
      <w:marBottom w:val="0"/>
      <w:divBdr>
        <w:top w:val="none" w:sz="0" w:space="0" w:color="auto"/>
        <w:left w:val="none" w:sz="0" w:space="0" w:color="auto"/>
        <w:bottom w:val="none" w:sz="0" w:space="0" w:color="auto"/>
        <w:right w:val="none" w:sz="0" w:space="0" w:color="auto"/>
      </w:divBdr>
    </w:div>
    <w:div w:id="11521641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5871619">
      <w:bodyDiv w:val="1"/>
      <w:marLeft w:val="0"/>
      <w:marRight w:val="0"/>
      <w:marTop w:val="0"/>
      <w:marBottom w:val="0"/>
      <w:divBdr>
        <w:top w:val="none" w:sz="0" w:space="0" w:color="auto"/>
        <w:left w:val="none" w:sz="0" w:space="0" w:color="auto"/>
        <w:bottom w:val="none" w:sz="0" w:space="0" w:color="auto"/>
        <w:right w:val="none" w:sz="0" w:space="0" w:color="auto"/>
      </w:divBdr>
    </w:div>
    <w:div w:id="116291824">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437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272886">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004167">
      <w:bodyDiv w:val="1"/>
      <w:marLeft w:val="0"/>
      <w:marRight w:val="0"/>
      <w:marTop w:val="0"/>
      <w:marBottom w:val="0"/>
      <w:divBdr>
        <w:top w:val="none" w:sz="0" w:space="0" w:color="auto"/>
        <w:left w:val="none" w:sz="0" w:space="0" w:color="auto"/>
        <w:bottom w:val="none" w:sz="0" w:space="0" w:color="auto"/>
        <w:right w:val="none" w:sz="0" w:space="0" w:color="auto"/>
      </w:divBdr>
    </w:div>
    <w:div w:id="121189662">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1385944">
      <w:bodyDiv w:val="1"/>
      <w:marLeft w:val="0"/>
      <w:marRight w:val="0"/>
      <w:marTop w:val="0"/>
      <w:marBottom w:val="0"/>
      <w:divBdr>
        <w:top w:val="none" w:sz="0" w:space="0" w:color="auto"/>
        <w:left w:val="none" w:sz="0" w:space="0" w:color="auto"/>
        <w:bottom w:val="none" w:sz="0" w:space="0" w:color="auto"/>
        <w:right w:val="none" w:sz="0" w:space="0" w:color="auto"/>
      </w:divBdr>
    </w:div>
    <w:div w:id="121921441">
      <w:bodyDiv w:val="1"/>
      <w:marLeft w:val="0"/>
      <w:marRight w:val="0"/>
      <w:marTop w:val="0"/>
      <w:marBottom w:val="0"/>
      <w:divBdr>
        <w:top w:val="none" w:sz="0" w:space="0" w:color="auto"/>
        <w:left w:val="none" w:sz="0" w:space="0" w:color="auto"/>
        <w:bottom w:val="none" w:sz="0" w:space="0" w:color="auto"/>
        <w:right w:val="none" w:sz="0" w:space="0" w:color="auto"/>
      </w:divBdr>
    </w:div>
    <w:div w:id="122121715">
      <w:bodyDiv w:val="1"/>
      <w:marLeft w:val="0"/>
      <w:marRight w:val="0"/>
      <w:marTop w:val="0"/>
      <w:marBottom w:val="0"/>
      <w:divBdr>
        <w:top w:val="none" w:sz="0" w:space="0" w:color="auto"/>
        <w:left w:val="none" w:sz="0" w:space="0" w:color="auto"/>
        <w:bottom w:val="none" w:sz="0" w:space="0" w:color="auto"/>
        <w:right w:val="none" w:sz="0" w:space="0" w:color="auto"/>
      </w:divBdr>
    </w:div>
    <w:div w:id="122232162">
      <w:bodyDiv w:val="1"/>
      <w:marLeft w:val="0"/>
      <w:marRight w:val="0"/>
      <w:marTop w:val="0"/>
      <w:marBottom w:val="0"/>
      <w:divBdr>
        <w:top w:val="none" w:sz="0" w:space="0" w:color="auto"/>
        <w:left w:val="none" w:sz="0" w:space="0" w:color="auto"/>
        <w:bottom w:val="none" w:sz="0" w:space="0" w:color="auto"/>
        <w:right w:val="none" w:sz="0" w:space="0" w:color="auto"/>
      </w:divBdr>
    </w:div>
    <w:div w:id="123038851">
      <w:bodyDiv w:val="1"/>
      <w:marLeft w:val="0"/>
      <w:marRight w:val="0"/>
      <w:marTop w:val="0"/>
      <w:marBottom w:val="0"/>
      <w:divBdr>
        <w:top w:val="none" w:sz="0" w:space="0" w:color="auto"/>
        <w:left w:val="none" w:sz="0" w:space="0" w:color="auto"/>
        <w:bottom w:val="none" w:sz="0" w:space="0" w:color="auto"/>
        <w:right w:val="none" w:sz="0" w:space="0" w:color="auto"/>
      </w:divBdr>
    </w:div>
    <w:div w:id="123351017">
      <w:bodyDiv w:val="1"/>
      <w:marLeft w:val="0"/>
      <w:marRight w:val="0"/>
      <w:marTop w:val="0"/>
      <w:marBottom w:val="0"/>
      <w:divBdr>
        <w:top w:val="none" w:sz="0" w:space="0" w:color="auto"/>
        <w:left w:val="none" w:sz="0" w:space="0" w:color="auto"/>
        <w:bottom w:val="none" w:sz="0" w:space="0" w:color="auto"/>
        <w:right w:val="none" w:sz="0" w:space="0" w:color="auto"/>
      </w:divBdr>
    </w:div>
    <w:div w:id="12369644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204744">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5322684">
      <w:bodyDiv w:val="1"/>
      <w:marLeft w:val="0"/>
      <w:marRight w:val="0"/>
      <w:marTop w:val="0"/>
      <w:marBottom w:val="0"/>
      <w:divBdr>
        <w:top w:val="none" w:sz="0" w:space="0" w:color="auto"/>
        <w:left w:val="none" w:sz="0" w:space="0" w:color="auto"/>
        <w:bottom w:val="none" w:sz="0" w:space="0" w:color="auto"/>
        <w:right w:val="none" w:sz="0" w:space="0" w:color="auto"/>
      </w:divBdr>
    </w:div>
    <w:div w:id="125439435">
      <w:bodyDiv w:val="1"/>
      <w:marLeft w:val="0"/>
      <w:marRight w:val="0"/>
      <w:marTop w:val="0"/>
      <w:marBottom w:val="0"/>
      <w:divBdr>
        <w:top w:val="none" w:sz="0" w:space="0" w:color="auto"/>
        <w:left w:val="none" w:sz="0" w:space="0" w:color="auto"/>
        <w:bottom w:val="none" w:sz="0" w:space="0" w:color="auto"/>
        <w:right w:val="none" w:sz="0" w:space="0" w:color="auto"/>
      </w:divBdr>
    </w:div>
    <w:div w:id="125468009">
      <w:bodyDiv w:val="1"/>
      <w:marLeft w:val="0"/>
      <w:marRight w:val="0"/>
      <w:marTop w:val="0"/>
      <w:marBottom w:val="0"/>
      <w:divBdr>
        <w:top w:val="none" w:sz="0" w:space="0" w:color="auto"/>
        <w:left w:val="none" w:sz="0" w:space="0" w:color="auto"/>
        <w:bottom w:val="none" w:sz="0" w:space="0" w:color="auto"/>
        <w:right w:val="none" w:sz="0" w:space="0" w:color="auto"/>
      </w:divBdr>
    </w:div>
    <w:div w:id="125977531">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8978865">
      <w:bodyDiv w:val="1"/>
      <w:marLeft w:val="0"/>
      <w:marRight w:val="0"/>
      <w:marTop w:val="0"/>
      <w:marBottom w:val="0"/>
      <w:divBdr>
        <w:top w:val="none" w:sz="0" w:space="0" w:color="auto"/>
        <w:left w:val="none" w:sz="0" w:space="0" w:color="auto"/>
        <w:bottom w:val="none" w:sz="0" w:space="0" w:color="auto"/>
        <w:right w:val="none" w:sz="0" w:space="0" w:color="auto"/>
      </w:divBdr>
    </w:div>
    <w:div w:id="129179984">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1598371">
      <w:bodyDiv w:val="1"/>
      <w:marLeft w:val="0"/>
      <w:marRight w:val="0"/>
      <w:marTop w:val="0"/>
      <w:marBottom w:val="0"/>
      <w:divBdr>
        <w:top w:val="none" w:sz="0" w:space="0" w:color="auto"/>
        <w:left w:val="none" w:sz="0" w:space="0" w:color="auto"/>
        <w:bottom w:val="none" w:sz="0" w:space="0" w:color="auto"/>
        <w:right w:val="none" w:sz="0" w:space="0" w:color="auto"/>
      </w:divBdr>
    </w:div>
    <w:div w:id="131674010">
      <w:bodyDiv w:val="1"/>
      <w:marLeft w:val="0"/>
      <w:marRight w:val="0"/>
      <w:marTop w:val="0"/>
      <w:marBottom w:val="0"/>
      <w:divBdr>
        <w:top w:val="none" w:sz="0" w:space="0" w:color="auto"/>
        <w:left w:val="none" w:sz="0" w:space="0" w:color="auto"/>
        <w:bottom w:val="none" w:sz="0" w:space="0" w:color="auto"/>
        <w:right w:val="none" w:sz="0" w:space="0" w:color="auto"/>
      </w:divBdr>
    </w:div>
    <w:div w:id="131755469">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2910810">
      <w:bodyDiv w:val="1"/>
      <w:marLeft w:val="0"/>
      <w:marRight w:val="0"/>
      <w:marTop w:val="0"/>
      <w:marBottom w:val="0"/>
      <w:divBdr>
        <w:top w:val="none" w:sz="0" w:space="0" w:color="auto"/>
        <w:left w:val="none" w:sz="0" w:space="0" w:color="auto"/>
        <w:bottom w:val="none" w:sz="0" w:space="0" w:color="auto"/>
        <w:right w:val="none" w:sz="0" w:space="0" w:color="auto"/>
      </w:divBdr>
    </w:div>
    <w:div w:id="133259599">
      <w:bodyDiv w:val="1"/>
      <w:marLeft w:val="0"/>
      <w:marRight w:val="0"/>
      <w:marTop w:val="0"/>
      <w:marBottom w:val="0"/>
      <w:divBdr>
        <w:top w:val="none" w:sz="0" w:space="0" w:color="auto"/>
        <w:left w:val="none" w:sz="0" w:space="0" w:color="auto"/>
        <w:bottom w:val="none" w:sz="0" w:space="0" w:color="auto"/>
        <w:right w:val="none" w:sz="0" w:space="0" w:color="auto"/>
      </w:divBdr>
    </w:div>
    <w:div w:id="133304410">
      <w:bodyDiv w:val="1"/>
      <w:marLeft w:val="0"/>
      <w:marRight w:val="0"/>
      <w:marTop w:val="0"/>
      <w:marBottom w:val="0"/>
      <w:divBdr>
        <w:top w:val="none" w:sz="0" w:space="0" w:color="auto"/>
        <w:left w:val="none" w:sz="0" w:space="0" w:color="auto"/>
        <w:bottom w:val="none" w:sz="0" w:space="0" w:color="auto"/>
        <w:right w:val="none" w:sz="0" w:space="0" w:color="auto"/>
      </w:divBdr>
    </w:div>
    <w:div w:id="133450328">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6147205">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377189">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0730220">
      <w:bodyDiv w:val="1"/>
      <w:marLeft w:val="0"/>
      <w:marRight w:val="0"/>
      <w:marTop w:val="0"/>
      <w:marBottom w:val="0"/>
      <w:divBdr>
        <w:top w:val="none" w:sz="0" w:space="0" w:color="auto"/>
        <w:left w:val="none" w:sz="0" w:space="0" w:color="auto"/>
        <w:bottom w:val="none" w:sz="0" w:space="0" w:color="auto"/>
        <w:right w:val="none" w:sz="0" w:space="0" w:color="auto"/>
      </w:divBdr>
    </w:div>
    <w:div w:id="140774032">
      <w:bodyDiv w:val="1"/>
      <w:marLeft w:val="0"/>
      <w:marRight w:val="0"/>
      <w:marTop w:val="0"/>
      <w:marBottom w:val="0"/>
      <w:divBdr>
        <w:top w:val="none" w:sz="0" w:space="0" w:color="auto"/>
        <w:left w:val="none" w:sz="0" w:space="0" w:color="auto"/>
        <w:bottom w:val="none" w:sz="0" w:space="0" w:color="auto"/>
        <w:right w:val="none" w:sz="0" w:space="0" w:color="auto"/>
      </w:divBdr>
    </w:div>
    <w:div w:id="140855690">
      <w:bodyDiv w:val="1"/>
      <w:marLeft w:val="0"/>
      <w:marRight w:val="0"/>
      <w:marTop w:val="0"/>
      <w:marBottom w:val="0"/>
      <w:divBdr>
        <w:top w:val="none" w:sz="0" w:space="0" w:color="auto"/>
        <w:left w:val="none" w:sz="0" w:space="0" w:color="auto"/>
        <w:bottom w:val="none" w:sz="0" w:space="0" w:color="auto"/>
        <w:right w:val="none" w:sz="0" w:space="0" w:color="auto"/>
      </w:divBdr>
    </w:div>
    <w:div w:id="141234036">
      <w:bodyDiv w:val="1"/>
      <w:marLeft w:val="0"/>
      <w:marRight w:val="0"/>
      <w:marTop w:val="0"/>
      <w:marBottom w:val="0"/>
      <w:divBdr>
        <w:top w:val="none" w:sz="0" w:space="0" w:color="auto"/>
        <w:left w:val="none" w:sz="0" w:space="0" w:color="auto"/>
        <w:bottom w:val="none" w:sz="0" w:space="0" w:color="auto"/>
        <w:right w:val="none" w:sz="0" w:space="0" w:color="auto"/>
      </w:divBdr>
    </w:div>
    <w:div w:id="141778136">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3621374">
      <w:bodyDiv w:val="1"/>
      <w:marLeft w:val="0"/>
      <w:marRight w:val="0"/>
      <w:marTop w:val="0"/>
      <w:marBottom w:val="0"/>
      <w:divBdr>
        <w:top w:val="none" w:sz="0" w:space="0" w:color="auto"/>
        <w:left w:val="none" w:sz="0" w:space="0" w:color="auto"/>
        <w:bottom w:val="none" w:sz="0" w:space="0" w:color="auto"/>
        <w:right w:val="none" w:sz="0" w:space="0" w:color="auto"/>
      </w:divBdr>
    </w:div>
    <w:div w:id="144056629">
      <w:bodyDiv w:val="1"/>
      <w:marLeft w:val="0"/>
      <w:marRight w:val="0"/>
      <w:marTop w:val="0"/>
      <w:marBottom w:val="0"/>
      <w:divBdr>
        <w:top w:val="none" w:sz="0" w:space="0" w:color="auto"/>
        <w:left w:val="none" w:sz="0" w:space="0" w:color="auto"/>
        <w:bottom w:val="none" w:sz="0" w:space="0" w:color="auto"/>
        <w:right w:val="none" w:sz="0" w:space="0" w:color="auto"/>
      </w:divBdr>
    </w:div>
    <w:div w:id="144204328">
      <w:bodyDiv w:val="1"/>
      <w:marLeft w:val="0"/>
      <w:marRight w:val="0"/>
      <w:marTop w:val="0"/>
      <w:marBottom w:val="0"/>
      <w:divBdr>
        <w:top w:val="none" w:sz="0" w:space="0" w:color="auto"/>
        <w:left w:val="none" w:sz="0" w:space="0" w:color="auto"/>
        <w:bottom w:val="none" w:sz="0" w:space="0" w:color="auto"/>
        <w:right w:val="none" w:sz="0" w:space="0" w:color="auto"/>
      </w:divBdr>
    </w:div>
    <w:div w:id="144514754">
      <w:bodyDiv w:val="1"/>
      <w:marLeft w:val="0"/>
      <w:marRight w:val="0"/>
      <w:marTop w:val="0"/>
      <w:marBottom w:val="0"/>
      <w:divBdr>
        <w:top w:val="none" w:sz="0" w:space="0" w:color="auto"/>
        <w:left w:val="none" w:sz="0" w:space="0" w:color="auto"/>
        <w:bottom w:val="none" w:sz="0" w:space="0" w:color="auto"/>
        <w:right w:val="none" w:sz="0" w:space="0" w:color="auto"/>
      </w:divBdr>
    </w:div>
    <w:div w:id="144705634">
      <w:bodyDiv w:val="1"/>
      <w:marLeft w:val="0"/>
      <w:marRight w:val="0"/>
      <w:marTop w:val="0"/>
      <w:marBottom w:val="0"/>
      <w:divBdr>
        <w:top w:val="none" w:sz="0" w:space="0" w:color="auto"/>
        <w:left w:val="none" w:sz="0" w:space="0" w:color="auto"/>
        <w:bottom w:val="none" w:sz="0" w:space="0" w:color="auto"/>
        <w:right w:val="none" w:sz="0" w:space="0" w:color="auto"/>
      </w:divBdr>
    </w:div>
    <w:div w:id="144903548">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4932630">
      <w:bodyDiv w:val="1"/>
      <w:marLeft w:val="0"/>
      <w:marRight w:val="0"/>
      <w:marTop w:val="0"/>
      <w:marBottom w:val="0"/>
      <w:divBdr>
        <w:top w:val="none" w:sz="0" w:space="0" w:color="auto"/>
        <w:left w:val="none" w:sz="0" w:space="0" w:color="auto"/>
        <w:bottom w:val="none" w:sz="0" w:space="0" w:color="auto"/>
        <w:right w:val="none" w:sz="0" w:space="0" w:color="auto"/>
      </w:divBdr>
    </w:div>
    <w:div w:id="145321062">
      <w:bodyDiv w:val="1"/>
      <w:marLeft w:val="0"/>
      <w:marRight w:val="0"/>
      <w:marTop w:val="0"/>
      <w:marBottom w:val="0"/>
      <w:divBdr>
        <w:top w:val="none" w:sz="0" w:space="0" w:color="auto"/>
        <w:left w:val="none" w:sz="0" w:space="0" w:color="auto"/>
        <w:bottom w:val="none" w:sz="0" w:space="0" w:color="auto"/>
        <w:right w:val="none" w:sz="0" w:space="0" w:color="auto"/>
      </w:divBdr>
    </w:div>
    <w:div w:id="145364436">
      <w:bodyDiv w:val="1"/>
      <w:marLeft w:val="0"/>
      <w:marRight w:val="0"/>
      <w:marTop w:val="0"/>
      <w:marBottom w:val="0"/>
      <w:divBdr>
        <w:top w:val="none" w:sz="0" w:space="0" w:color="auto"/>
        <w:left w:val="none" w:sz="0" w:space="0" w:color="auto"/>
        <w:bottom w:val="none" w:sz="0" w:space="0" w:color="auto"/>
        <w:right w:val="none" w:sz="0" w:space="0" w:color="auto"/>
      </w:divBdr>
    </w:div>
    <w:div w:id="145783362">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6214985">
      <w:bodyDiv w:val="1"/>
      <w:marLeft w:val="0"/>
      <w:marRight w:val="0"/>
      <w:marTop w:val="0"/>
      <w:marBottom w:val="0"/>
      <w:divBdr>
        <w:top w:val="none" w:sz="0" w:space="0" w:color="auto"/>
        <w:left w:val="none" w:sz="0" w:space="0" w:color="auto"/>
        <w:bottom w:val="none" w:sz="0" w:space="0" w:color="auto"/>
        <w:right w:val="none" w:sz="0" w:space="0" w:color="auto"/>
      </w:divBdr>
    </w:div>
    <w:div w:id="146669959">
      <w:bodyDiv w:val="1"/>
      <w:marLeft w:val="0"/>
      <w:marRight w:val="0"/>
      <w:marTop w:val="0"/>
      <w:marBottom w:val="0"/>
      <w:divBdr>
        <w:top w:val="none" w:sz="0" w:space="0" w:color="auto"/>
        <w:left w:val="none" w:sz="0" w:space="0" w:color="auto"/>
        <w:bottom w:val="none" w:sz="0" w:space="0" w:color="auto"/>
        <w:right w:val="none" w:sz="0" w:space="0" w:color="auto"/>
      </w:divBdr>
    </w:div>
    <w:div w:id="146673195">
      <w:bodyDiv w:val="1"/>
      <w:marLeft w:val="0"/>
      <w:marRight w:val="0"/>
      <w:marTop w:val="0"/>
      <w:marBottom w:val="0"/>
      <w:divBdr>
        <w:top w:val="none" w:sz="0" w:space="0" w:color="auto"/>
        <w:left w:val="none" w:sz="0" w:space="0" w:color="auto"/>
        <w:bottom w:val="none" w:sz="0" w:space="0" w:color="auto"/>
        <w:right w:val="none" w:sz="0" w:space="0" w:color="auto"/>
      </w:divBdr>
    </w:div>
    <w:div w:id="146750237">
      <w:bodyDiv w:val="1"/>
      <w:marLeft w:val="0"/>
      <w:marRight w:val="0"/>
      <w:marTop w:val="0"/>
      <w:marBottom w:val="0"/>
      <w:divBdr>
        <w:top w:val="none" w:sz="0" w:space="0" w:color="auto"/>
        <w:left w:val="none" w:sz="0" w:space="0" w:color="auto"/>
        <w:bottom w:val="none" w:sz="0" w:space="0" w:color="auto"/>
        <w:right w:val="none" w:sz="0" w:space="0" w:color="auto"/>
      </w:divBdr>
    </w:div>
    <w:div w:id="146820413">
      <w:bodyDiv w:val="1"/>
      <w:marLeft w:val="0"/>
      <w:marRight w:val="0"/>
      <w:marTop w:val="0"/>
      <w:marBottom w:val="0"/>
      <w:divBdr>
        <w:top w:val="none" w:sz="0" w:space="0" w:color="auto"/>
        <w:left w:val="none" w:sz="0" w:space="0" w:color="auto"/>
        <w:bottom w:val="none" w:sz="0" w:space="0" w:color="auto"/>
        <w:right w:val="none" w:sz="0" w:space="0" w:color="auto"/>
      </w:divBdr>
    </w:div>
    <w:div w:id="146827416">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7749337">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206286">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48981657">
      <w:bodyDiv w:val="1"/>
      <w:marLeft w:val="0"/>
      <w:marRight w:val="0"/>
      <w:marTop w:val="0"/>
      <w:marBottom w:val="0"/>
      <w:divBdr>
        <w:top w:val="none" w:sz="0" w:space="0" w:color="auto"/>
        <w:left w:val="none" w:sz="0" w:space="0" w:color="auto"/>
        <w:bottom w:val="none" w:sz="0" w:space="0" w:color="auto"/>
        <w:right w:val="none" w:sz="0" w:space="0" w:color="auto"/>
      </w:divBdr>
    </w:div>
    <w:div w:id="149056299">
      <w:bodyDiv w:val="1"/>
      <w:marLeft w:val="0"/>
      <w:marRight w:val="0"/>
      <w:marTop w:val="0"/>
      <w:marBottom w:val="0"/>
      <w:divBdr>
        <w:top w:val="none" w:sz="0" w:space="0" w:color="auto"/>
        <w:left w:val="none" w:sz="0" w:space="0" w:color="auto"/>
        <w:bottom w:val="none" w:sz="0" w:space="0" w:color="auto"/>
        <w:right w:val="none" w:sz="0" w:space="0" w:color="auto"/>
      </w:divBdr>
    </w:div>
    <w:div w:id="149685191">
      <w:bodyDiv w:val="1"/>
      <w:marLeft w:val="0"/>
      <w:marRight w:val="0"/>
      <w:marTop w:val="0"/>
      <w:marBottom w:val="0"/>
      <w:divBdr>
        <w:top w:val="none" w:sz="0" w:space="0" w:color="auto"/>
        <w:left w:val="none" w:sz="0" w:space="0" w:color="auto"/>
        <w:bottom w:val="none" w:sz="0" w:space="0" w:color="auto"/>
        <w:right w:val="none" w:sz="0" w:space="0" w:color="auto"/>
      </w:divBdr>
    </w:div>
    <w:div w:id="149711028">
      <w:bodyDiv w:val="1"/>
      <w:marLeft w:val="0"/>
      <w:marRight w:val="0"/>
      <w:marTop w:val="0"/>
      <w:marBottom w:val="0"/>
      <w:divBdr>
        <w:top w:val="none" w:sz="0" w:space="0" w:color="auto"/>
        <w:left w:val="none" w:sz="0" w:space="0" w:color="auto"/>
        <w:bottom w:val="none" w:sz="0" w:space="0" w:color="auto"/>
        <w:right w:val="none" w:sz="0" w:space="0" w:color="auto"/>
      </w:divBdr>
    </w:div>
    <w:div w:id="149835969">
      <w:bodyDiv w:val="1"/>
      <w:marLeft w:val="0"/>
      <w:marRight w:val="0"/>
      <w:marTop w:val="0"/>
      <w:marBottom w:val="0"/>
      <w:divBdr>
        <w:top w:val="none" w:sz="0" w:space="0" w:color="auto"/>
        <w:left w:val="none" w:sz="0" w:space="0" w:color="auto"/>
        <w:bottom w:val="none" w:sz="0" w:space="0" w:color="auto"/>
        <w:right w:val="none" w:sz="0" w:space="0" w:color="auto"/>
      </w:divBdr>
    </w:div>
    <w:div w:id="149951796">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290839">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1412813">
      <w:bodyDiv w:val="1"/>
      <w:marLeft w:val="0"/>
      <w:marRight w:val="0"/>
      <w:marTop w:val="0"/>
      <w:marBottom w:val="0"/>
      <w:divBdr>
        <w:top w:val="none" w:sz="0" w:space="0" w:color="auto"/>
        <w:left w:val="none" w:sz="0" w:space="0" w:color="auto"/>
        <w:bottom w:val="none" w:sz="0" w:space="0" w:color="auto"/>
        <w:right w:val="none" w:sz="0" w:space="0" w:color="auto"/>
      </w:divBdr>
    </w:div>
    <w:div w:id="151454324">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3451110">
      <w:bodyDiv w:val="1"/>
      <w:marLeft w:val="0"/>
      <w:marRight w:val="0"/>
      <w:marTop w:val="0"/>
      <w:marBottom w:val="0"/>
      <w:divBdr>
        <w:top w:val="none" w:sz="0" w:space="0" w:color="auto"/>
        <w:left w:val="none" w:sz="0" w:space="0" w:color="auto"/>
        <w:bottom w:val="none" w:sz="0" w:space="0" w:color="auto"/>
        <w:right w:val="none" w:sz="0" w:space="0" w:color="auto"/>
      </w:divBdr>
    </w:div>
    <w:div w:id="153566773">
      <w:bodyDiv w:val="1"/>
      <w:marLeft w:val="0"/>
      <w:marRight w:val="0"/>
      <w:marTop w:val="0"/>
      <w:marBottom w:val="0"/>
      <w:divBdr>
        <w:top w:val="none" w:sz="0" w:space="0" w:color="auto"/>
        <w:left w:val="none" w:sz="0" w:space="0" w:color="auto"/>
        <w:bottom w:val="none" w:sz="0" w:space="0" w:color="auto"/>
        <w:right w:val="none" w:sz="0" w:space="0" w:color="auto"/>
      </w:divBdr>
    </w:div>
    <w:div w:id="153879560">
      <w:bodyDiv w:val="1"/>
      <w:marLeft w:val="0"/>
      <w:marRight w:val="0"/>
      <w:marTop w:val="0"/>
      <w:marBottom w:val="0"/>
      <w:divBdr>
        <w:top w:val="none" w:sz="0" w:space="0" w:color="auto"/>
        <w:left w:val="none" w:sz="0" w:space="0" w:color="auto"/>
        <w:bottom w:val="none" w:sz="0" w:space="0" w:color="auto"/>
        <w:right w:val="none" w:sz="0" w:space="0" w:color="auto"/>
      </w:divBdr>
    </w:div>
    <w:div w:id="154617269">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573881">
      <w:bodyDiv w:val="1"/>
      <w:marLeft w:val="0"/>
      <w:marRight w:val="0"/>
      <w:marTop w:val="0"/>
      <w:marBottom w:val="0"/>
      <w:divBdr>
        <w:top w:val="none" w:sz="0" w:space="0" w:color="auto"/>
        <w:left w:val="none" w:sz="0" w:space="0" w:color="auto"/>
        <w:bottom w:val="none" w:sz="0" w:space="0" w:color="auto"/>
        <w:right w:val="none" w:sz="0" w:space="0" w:color="auto"/>
      </w:divBdr>
    </w:div>
    <w:div w:id="156776698">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7503623">
      <w:bodyDiv w:val="1"/>
      <w:marLeft w:val="0"/>
      <w:marRight w:val="0"/>
      <w:marTop w:val="0"/>
      <w:marBottom w:val="0"/>
      <w:divBdr>
        <w:top w:val="none" w:sz="0" w:space="0" w:color="auto"/>
        <w:left w:val="none" w:sz="0" w:space="0" w:color="auto"/>
        <w:bottom w:val="none" w:sz="0" w:space="0" w:color="auto"/>
        <w:right w:val="none" w:sz="0" w:space="0" w:color="auto"/>
      </w:divBdr>
    </w:div>
    <w:div w:id="157504807">
      <w:bodyDiv w:val="1"/>
      <w:marLeft w:val="0"/>
      <w:marRight w:val="0"/>
      <w:marTop w:val="0"/>
      <w:marBottom w:val="0"/>
      <w:divBdr>
        <w:top w:val="none" w:sz="0" w:space="0" w:color="auto"/>
        <w:left w:val="none" w:sz="0" w:space="0" w:color="auto"/>
        <w:bottom w:val="none" w:sz="0" w:space="0" w:color="auto"/>
        <w:right w:val="none" w:sz="0" w:space="0" w:color="auto"/>
      </w:divBdr>
    </w:div>
    <w:div w:id="157963140">
      <w:bodyDiv w:val="1"/>
      <w:marLeft w:val="0"/>
      <w:marRight w:val="0"/>
      <w:marTop w:val="0"/>
      <w:marBottom w:val="0"/>
      <w:divBdr>
        <w:top w:val="none" w:sz="0" w:space="0" w:color="auto"/>
        <w:left w:val="none" w:sz="0" w:space="0" w:color="auto"/>
        <w:bottom w:val="none" w:sz="0" w:space="0" w:color="auto"/>
        <w:right w:val="none" w:sz="0" w:space="0" w:color="auto"/>
      </w:divBdr>
    </w:div>
    <w:div w:id="158011928">
      <w:bodyDiv w:val="1"/>
      <w:marLeft w:val="0"/>
      <w:marRight w:val="0"/>
      <w:marTop w:val="0"/>
      <w:marBottom w:val="0"/>
      <w:divBdr>
        <w:top w:val="none" w:sz="0" w:space="0" w:color="auto"/>
        <w:left w:val="none" w:sz="0" w:space="0" w:color="auto"/>
        <w:bottom w:val="none" w:sz="0" w:space="0" w:color="auto"/>
        <w:right w:val="none" w:sz="0" w:space="0" w:color="auto"/>
      </w:divBdr>
    </w:div>
    <w:div w:id="158078826">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19540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59465758">
      <w:bodyDiv w:val="1"/>
      <w:marLeft w:val="0"/>
      <w:marRight w:val="0"/>
      <w:marTop w:val="0"/>
      <w:marBottom w:val="0"/>
      <w:divBdr>
        <w:top w:val="none" w:sz="0" w:space="0" w:color="auto"/>
        <w:left w:val="none" w:sz="0" w:space="0" w:color="auto"/>
        <w:bottom w:val="none" w:sz="0" w:space="0" w:color="auto"/>
        <w:right w:val="none" w:sz="0" w:space="0" w:color="auto"/>
      </w:divBdr>
    </w:div>
    <w:div w:id="159857820">
      <w:bodyDiv w:val="1"/>
      <w:marLeft w:val="0"/>
      <w:marRight w:val="0"/>
      <w:marTop w:val="0"/>
      <w:marBottom w:val="0"/>
      <w:divBdr>
        <w:top w:val="none" w:sz="0" w:space="0" w:color="auto"/>
        <w:left w:val="none" w:sz="0" w:space="0" w:color="auto"/>
        <w:bottom w:val="none" w:sz="0" w:space="0" w:color="auto"/>
        <w:right w:val="none" w:sz="0" w:space="0" w:color="auto"/>
      </w:divBdr>
    </w:div>
    <w:div w:id="160004584">
      <w:bodyDiv w:val="1"/>
      <w:marLeft w:val="0"/>
      <w:marRight w:val="0"/>
      <w:marTop w:val="0"/>
      <w:marBottom w:val="0"/>
      <w:divBdr>
        <w:top w:val="none" w:sz="0" w:space="0" w:color="auto"/>
        <w:left w:val="none" w:sz="0" w:space="0" w:color="auto"/>
        <w:bottom w:val="none" w:sz="0" w:space="0" w:color="auto"/>
        <w:right w:val="none" w:sz="0" w:space="0" w:color="auto"/>
      </w:divBdr>
    </w:div>
    <w:div w:id="160197965">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0393568">
      <w:bodyDiv w:val="1"/>
      <w:marLeft w:val="0"/>
      <w:marRight w:val="0"/>
      <w:marTop w:val="0"/>
      <w:marBottom w:val="0"/>
      <w:divBdr>
        <w:top w:val="none" w:sz="0" w:space="0" w:color="auto"/>
        <w:left w:val="none" w:sz="0" w:space="0" w:color="auto"/>
        <w:bottom w:val="none" w:sz="0" w:space="0" w:color="auto"/>
        <w:right w:val="none" w:sz="0" w:space="0" w:color="auto"/>
      </w:divBdr>
    </w:div>
    <w:div w:id="161313315">
      <w:bodyDiv w:val="1"/>
      <w:marLeft w:val="0"/>
      <w:marRight w:val="0"/>
      <w:marTop w:val="0"/>
      <w:marBottom w:val="0"/>
      <w:divBdr>
        <w:top w:val="none" w:sz="0" w:space="0" w:color="auto"/>
        <w:left w:val="none" w:sz="0" w:space="0" w:color="auto"/>
        <w:bottom w:val="none" w:sz="0" w:space="0" w:color="auto"/>
        <w:right w:val="none" w:sz="0" w:space="0" w:color="auto"/>
      </w:divBdr>
    </w:div>
    <w:div w:id="161314788">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2667857">
      <w:bodyDiv w:val="1"/>
      <w:marLeft w:val="0"/>
      <w:marRight w:val="0"/>
      <w:marTop w:val="0"/>
      <w:marBottom w:val="0"/>
      <w:divBdr>
        <w:top w:val="none" w:sz="0" w:space="0" w:color="auto"/>
        <w:left w:val="none" w:sz="0" w:space="0" w:color="auto"/>
        <w:bottom w:val="none" w:sz="0" w:space="0" w:color="auto"/>
        <w:right w:val="none" w:sz="0" w:space="0" w:color="auto"/>
      </w:divBdr>
    </w:div>
    <w:div w:id="163134354">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3590551">
      <w:bodyDiv w:val="1"/>
      <w:marLeft w:val="0"/>
      <w:marRight w:val="0"/>
      <w:marTop w:val="0"/>
      <w:marBottom w:val="0"/>
      <w:divBdr>
        <w:top w:val="none" w:sz="0" w:space="0" w:color="auto"/>
        <w:left w:val="none" w:sz="0" w:space="0" w:color="auto"/>
        <w:bottom w:val="none" w:sz="0" w:space="0" w:color="auto"/>
        <w:right w:val="none" w:sz="0" w:space="0" w:color="auto"/>
      </w:divBdr>
    </w:div>
    <w:div w:id="163932489">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4907412">
      <w:bodyDiv w:val="1"/>
      <w:marLeft w:val="0"/>
      <w:marRight w:val="0"/>
      <w:marTop w:val="0"/>
      <w:marBottom w:val="0"/>
      <w:divBdr>
        <w:top w:val="none" w:sz="0" w:space="0" w:color="auto"/>
        <w:left w:val="none" w:sz="0" w:space="0" w:color="auto"/>
        <w:bottom w:val="none" w:sz="0" w:space="0" w:color="auto"/>
        <w:right w:val="none" w:sz="0" w:space="0" w:color="auto"/>
      </w:divBdr>
    </w:div>
    <w:div w:id="165020845">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097140">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7454319">
      <w:bodyDiv w:val="1"/>
      <w:marLeft w:val="0"/>
      <w:marRight w:val="0"/>
      <w:marTop w:val="0"/>
      <w:marBottom w:val="0"/>
      <w:divBdr>
        <w:top w:val="none" w:sz="0" w:space="0" w:color="auto"/>
        <w:left w:val="none" w:sz="0" w:space="0" w:color="auto"/>
        <w:bottom w:val="none" w:sz="0" w:space="0" w:color="auto"/>
        <w:right w:val="none" w:sz="0" w:space="0" w:color="auto"/>
      </w:divBdr>
    </w:div>
    <w:div w:id="167870162">
      <w:bodyDiv w:val="1"/>
      <w:marLeft w:val="0"/>
      <w:marRight w:val="0"/>
      <w:marTop w:val="0"/>
      <w:marBottom w:val="0"/>
      <w:divBdr>
        <w:top w:val="none" w:sz="0" w:space="0" w:color="auto"/>
        <w:left w:val="none" w:sz="0" w:space="0" w:color="auto"/>
        <w:bottom w:val="none" w:sz="0" w:space="0" w:color="auto"/>
        <w:right w:val="none" w:sz="0" w:space="0" w:color="auto"/>
      </w:divBdr>
    </w:div>
    <w:div w:id="168301322">
      <w:bodyDiv w:val="1"/>
      <w:marLeft w:val="0"/>
      <w:marRight w:val="0"/>
      <w:marTop w:val="0"/>
      <w:marBottom w:val="0"/>
      <w:divBdr>
        <w:top w:val="none" w:sz="0" w:space="0" w:color="auto"/>
        <w:left w:val="none" w:sz="0" w:space="0" w:color="auto"/>
        <w:bottom w:val="none" w:sz="0" w:space="0" w:color="auto"/>
        <w:right w:val="none" w:sz="0" w:space="0" w:color="auto"/>
      </w:divBdr>
    </w:div>
    <w:div w:id="168564217">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69610169">
      <w:bodyDiv w:val="1"/>
      <w:marLeft w:val="0"/>
      <w:marRight w:val="0"/>
      <w:marTop w:val="0"/>
      <w:marBottom w:val="0"/>
      <w:divBdr>
        <w:top w:val="none" w:sz="0" w:space="0" w:color="auto"/>
        <w:left w:val="none" w:sz="0" w:space="0" w:color="auto"/>
        <w:bottom w:val="none" w:sz="0" w:space="0" w:color="auto"/>
        <w:right w:val="none" w:sz="0" w:space="0" w:color="auto"/>
      </w:divBdr>
    </w:div>
    <w:div w:id="169880127">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460225">
      <w:bodyDiv w:val="1"/>
      <w:marLeft w:val="0"/>
      <w:marRight w:val="0"/>
      <w:marTop w:val="0"/>
      <w:marBottom w:val="0"/>
      <w:divBdr>
        <w:top w:val="none" w:sz="0" w:space="0" w:color="auto"/>
        <w:left w:val="none" w:sz="0" w:space="0" w:color="auto"/>
        <w:bottom w:val="none" w:sz="0" w:space="0" w:color="auto"/>
        <w:right w:val="none" w:sz="0" w:space="0" w:color="auto"/>
      </w:divBdr>
    </w:div>
    <w:div w:id="170604954">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114695">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3539767">
      <w:bodyDiv w:val="1"/>
      <w:marLeft w:val="0"/>
      <w:marRight w:val="0"/>
      <w:marTop w:val="0"/>
      <w:marBottom w:val="0"/>
      <w:divBdr>
        <w:top w:val="none" w:sz="0" w:space="0" w:color="auto"/>
        <w:left w:val="none" w:sz="0" w:space="0" w:color="auto"/>
        <w:bottom w:val="none" w:sz="0" w:space="0" w:color="auto"/>
        <w:right w:val="none" w:sz="0" w:space="0" w:color="auto"/>
      </w:divBdr>
    </w:div>
    <w:div w:id="173542402">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3811114">
      <w:bodyDiv w:val="1"/>
      <w:marLeft w:val="0"/>
      <w:marRight w:val="0"/>
      <w:marTop w:val="0"/>
      <w:marBottom w:val="0"/>
      <w:divBdr>
        <w:top w:val="none" w:sz="0" w:space="0" w:color="auto"/>
        <w:left w:val="none" w:sz="0" w:space="0" w:color="auto"/>
        <w:bottom w:val="none" w:sz="0" w:space="0" w:color="auto"/>
        <w:right w:val="none" w:sz="0" w:space="0" w:color="auto"/>
      </w:divBdr>
    </w:div>
    <w:div w:id="173961865">
      <w:bodyDiv w:val="1"/>
      <w:marLeft w:val="0"/>
      <w:marRight w:val="0"/>
      <w:marTop w:val="0"/>
      <w:marBottom w:val="0"/>
      <w:divBdr>
        <w:top w:val="none" w:sz="0" w:space="0" w:color="auto"/>
        <w:left w:val="none" w:sz="0" w:space="0" w:color="auto"/>
        <w:bottom w:val="none" w:sz="0" w:space="0" w:color="auto"/>
        <w:right w:val="none" w:sz="0" w:space="0" w:color="auto"/>
      </w:divBdr>
    </w:div>
    <w:div w:id="174393644">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4928504">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192436">
      <w:bodyDiv w:val="1"/>
      <w:marLeft w:val="0"/>
      <w:marRight w:val="0"/>
      <w:marTop w:val="0"/>
      <w:marBottom w:val="0"/>
      <w:divBdr>
        <w:top w:val="none" w:sz="0" w:space="0" w:color="auto"/>
        <w:left w:val="none" w:sz="0" w:space="0" w:color="auto"/>
        <w:bottom w:val="none" w:sz="0" w:space="0" w:color="auto"/>
        <w:right w:val="none" w:sz="0" w:space="0" w:color="auto"/>
      </w:divBdr>
    </w:div>
    <w:div w:id="175273183">
      <w:bodyDiv w:val="1"/>
      <w:marLeft w:val="0"/>
      <w:marRight w:val="0"/>
      <w:marTop w:val="0"/>
      <w:marBottom w:val="0"/>
      <w:divBdr>
        <w:top w:val="none" w:sz="0" w:space="0" w:color="auto"/>
        <w:left w:val="none" w:sz="0" w:space="0" w:color="auto"/>
        <w:bottom w:val="none" w:sz="0" w:space="0" w:color="auto"/>
        <w:right w:val="none" w:sz="0" w:space="0" w:color="auto"/>
      </w:divBdr>
    </w:div>
    <w:div w:id="175311618">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348312">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79898298">
      <w:bodyDiv w:val="1"/>
      <w:marLeft w:val="0"/>
      <w:marRight w:val="0"/>
      <w:marTop w:val="0"/>
      <w:marBottom w:val="0"/>
      <w:divBdr>
        <w:top w:val="none" w:sz="0" w:space="0" w:color="auto"/>
        <w:left w:val="none" w:sz="0" w:space="0" w:color="auto"/>
        <w:bottom w:val="none" w:sz="0" w:space="0" w:color="auto"/>
        <w:right w:val="none" w:sz="0" w:space="0" w:color="auto"/>
      </w:divBdr>
    </w:div>
    <w:div w:id="180242593">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0969936">
      <w:bodyDiv w:val="1"/>
      <w:marLeft w:val="0"/>
      <w:marRight w:val="0"/>
      <w:marTop w:val="0"/>
      <w:marBottom w:val="0"/>
      <w:divBdr>
        <w:top w:val="none" w:sz="0" w:space="0" w:color="auto"/>
        <w:left w:val="none" w:sz="0" w:space="0" w:color="auto"/>
        <w:bottom w:val="none" w:sz="0" w:space="0" w:color="auto"/>
        <w:right w:val="none" w:sz="0" w:space="0" w:color="auto"/>
      </w:divBdr>
    </w:div>
    <w:div w:id="181675800">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2865768">
      <w:bodyDiv w:val="1"/>
      <w:marLeft w:val="0"/>
      <w:marRight w:val="0"/>
      <w:marTop w:val="0"/>
      <w:marBottom w:val="0"/>
      <w:divBdr>
        <w:top w:val="none" w:sz="0" w:space="0" w:color="auto"/>
        <w:left w:val="none" w:sz="0" w:space="0" w:color="auto"/>
        <w:bottom w:val="none" w:sz="0" w:space="0" w:color="auto"/>
        <w:right w:val="none" w:sz="0" w:space="0" w:color="auto"/>
      </w:divBdr>
    </w:div>
    <w:div w:id="182941230">
      <w:bodyDiv w:val="1"/>
      <w:marLeft w:val="0"/>
      <w:marRight w:val="0"/>
      <w:marTop w:val="0"/>
      <w:marBottom w:val="0"/>
      <w:divBdr>
        <w:top w:val="none" w:sz="0" w:space="0" w:color="auto"/>
        <w:left w:val="none" w:sz="0" w:space="0" w:color="auto"/>
        <w:bottom w:val="none" w:sz="0" w:space="0" w:color="auto"/>
        <w:right w:val="none" w:sz="0" w:space="0" w:color="auto"/>
      </w:divBdr>
    </w:div>
    <w:div w:id="183641245">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4371259">
      <w:bodyDiv w:val="1"/>
      <w:marLeft w:val="0"/>
      <w:marRight w:val="0"/>
      <w:marTop w:val="0"/>
      <w:marBottom w:val="0"/>
      <w:divBdr>
        <w:top w:val="none" w:sz="0" w:space="0" w:color="auto"/>
        <w:left w:val="none" w:sz="0" w:space="0" w:color="auto"/>
        <w:bottom w:val="none" w:sz="0" w:space="0" w:color="auto"/>
        <w:right w:val="none" w:sz="0" w:space="0" w:color="auto"/>
      </w:divBdr>
    </w:div>
    <w:div w:id="185363838">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56260">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107302">
      <w:bodyDiv w:val="1"/>
      <w:marLeft w:val="0"/>
      <w:marRight w:val="0"/>
      <w:marTop w:val="0"/>
      <w:marBottom w:val="0"/>
      <w:divBdr>
        <w:top w:val="none" w:sz="0" w:space="0" w:color="auto"/>
        <w:left w:val="none" w:sz="0" w:space="0" w:color="auto"/>
        <w:bottom w:val="none" w:sz="0" w:space="0" w:color="auto"/>
        <w:right w:val="none" w:sz="0" w:space="0" w:color="auto"/>
      </w:divBdr>
    </w:div>
    <w:div w:id="188224432">
      <w:bodyDiv w:val="1"/>
      <w:marLeft w:val="0"/>
      <w:marRight w:val="0"/>
      <w:marTop w:val="0"/>
      <w:marBottom w:val="0"/>
      <w:divBdr>
        <w:top w:val="none" w:sz="0" w:space="0" w:color="auto"/>
        <w:left w:val="none" w:sz="0" w:space="0" w:color="auto"/>
        <w:bottom w:val="none" w:sz="0" w:space="0" w:color="auto"/>
        <w:right w:val="none" w:sz="0" w:space="0" w:color="auto"/>
      </w:divBdr>
    </w:div>
    <w:div w:id="188298007">
      <w:bodyDiv w:val="1"/>
      <w:marLeft w:val="0"/>
      <w:marRight w:val="0"/>
      <w:marTop w:val="0"/>
      <w:marBottom w:val="0"/>
      <w:divBdr>
        <w:top w:val="none" w:sz="0" w:space="0" w:color="auto"/>
        <w:left w:val="none" w:sz="0" w:space="0" w:color="auto"/>
        <w:bottom w:val="none" w:sz="0" w:space="0" w:color="auto"/>
        <w:right w:val="none" w:sz="0" w:space="0" w:color="auto"/>
      </w:divBdr>
    </w:div>
    <w:div w:id="188494240">
      <w:bodyDiv w:val="1"/>
      <w:marLeft w:val="0"/>
      <w:marRight w:val="0"/>
      <w:marTop w:val="0"/>
      <w:marBottom w:val="0"/>
      <w:divBdr>
        <w:top w:val="none" w:sz="0" w:space="0" w:color="auto"/>
        <w:left w:val="none" w:sz="0" w:space="0" w:color="auto"/>
        <w:bottom w:val="none" w:sz="0" w:space="0" w:color="auto"/>
        <w:right w:val="none" w:sz="0" w:space="0" w:color="auto"/>
      </w:divBdr>
    </w:div>
    <w:div w:id="188686932">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464821">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0619">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0385158">
      <w:bodyDiv w:val="1"/>
      <w:marLeft w:val="0"/>
      <w:marRight w:val="0"/>
      <w:marTop w:val="0"/>
      <w:marBottom w:val="0"/>
      <w:divBdr>
        <w:top w:val="none" w:sz="0" w:space="0" w:color="auto"/>
        <w:left w:val="none" w:sz="0" w:space="0" w:color="auto"/>
        <w:bottom w:val="none" w:sz="0" w:space="0" w:color="auto"/>
        <w:right w:val="none" w:sz="0" w:space="0" w:color="auto"/>
      </w:divBdr>
    </w:div>
    <w:div w:id="191037830">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386264">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2377659">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3546150">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276648">
      <w:bodyDiv w:val="1"/>
      <w:marLeft w:val="0"/>
      <w:marRight w:val="0"/>
      <w:marTop w:val="0"/>
      <w:marBottom w:val="0"/>
      <w:divBdr>
        <w:top w:val="none" w:sz="0" w:space="0" w:color="auto"/>
        <w:left w:val="none" w:sz="0" w:space="0" w:color="auto"/>
        <w:bottom w:val="none" w:sz="0" w:space="0" w:color="auto"/>
        <w:right w:val="none" w:sz="0" w:space="0" w:color="auto"/>
      </w:divBdr>
    </w:div>
    <w:div w:id="194464023">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4780322">
      <w:bodyDiv w:val="1"/>
      <w:marLeft w:val="0"/>
      <w:marRight w:val="0"/>
      <w:marTop w:val="0"/>
      <w:marBottom w:val="0"/>
      <w:divBdr>
        <w:top w:val="none" w:sz="0" w:space="0" w:color="auto"/>
        <w:left w:val="none" w:sz="0" w:space="0" w:color="auto"/>
        <w:bottom w:val="none" w:sz="0" w:space="0" w:color="auto"/>
        <w:right w:val="none" w:sz="0" w:space="0" w:color="auto"/>
      </w:divBdr>
    </w:div>
    <w:div w:id="194928371">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5583319">
      <w:bodyDiv w:val="1"/>
      <w:marLeft w:val="0"/>
      <w:marRight w:val="0"/>
      <w:marTop w:val="0"/>
      <w:marBottom w:val="0"/>
      <w:divBdr>
        <w:top w:val="none" w:sz="0" w:space="0" w:color="auto"/>
        <w:left w:val="none" w:sz="0" w:space="0" w:color="auto"/>
        <w:bottom w:val="none" w:sz="0" w:space="0" w:color="auto"/>
        <w:right w:val="none" w:sz="0" w:space="0" w:color="auto"/>
      </w:divBdr>
    </w:div>
    <w:div w:id="196160766">
      <w:bodyDiv w:val="1"/>
      <w:marLeft w:val="0"/>
      <w:marRight w:val="0"/>
      <w:marTop w:val="0"/>
      <w:marBottom w:val="0"/>
      <w:divBdr>
        <w:top w:val="none" w:sz="0" w:space="0" w:color="auto"/>
        <w:left w:val="none" w:sz="0" w:space="0" w:color="auto"/>
        <w:bottom w:val="none" w:sz="0" w:space="0" w:color="auto"/>
        <w:right w:val="none" w:sz="0" w:space="0" w:color="auto"/>
      </w:divBdr>
    </w:div>
    <w:div w:id="196507473">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250459">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199558302">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0749373">
      <w:bodyDiv w:val="1"/>
      <w:marLeft w:val="0"/>
      <w:marRight w:val="0"/>
      <w:marTop w:val="0"/>
      <w:marBottom w:val="0"/>
      <w:divBdr>
        <w:top w:val="none" w:sz="0" w:space="0" w:color="auto"/>
        <w:left w:val="none" w:sz="0" w:space="0" w:color="auto"/>
        <w:bottom w:val="none" w:sz="0" w:space="0" w:color="auto"/>
        <w:right w:val="none" w:sz="0" w:space="0" w:color="auto"/>
      </w:divBdr>
    </w:div>
    <w:div w:id="200821991">
      <w:bodyDiv w:val="1"/>
      <w:marLeft w:val="0"/>
      <w:marRight w:val="0"/>
      <w:marTop w:val="0"/>
      <w:marBottom w:val="0"/>
      <w:divBdr>
        <w:top w:val="none" w:sz="0" w:space="0" w:color="auto"/>
        <w:left w:val="none" w:sz="0" w:space="0" w:color="auto"/>
        <w:bottom w:val="none" w:sz="0" w:space="0" w:color="auto"/>
        <w:right w:val="none" w:sz="0" w:space="0" w:color="auto"/>
      </w:divBdr>
    </w:div>
    <w:div w:id="201014125">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4873367">
      <w:bodyDiv w:val="1"/>
      <w:marLeft w:val="0"/>
      <w:marRight w:val="0"/>
      <w:marTop w:val="0"/>
      <w:marBottom w:val="0"/>
      <w:divBdr>
        <w:top w:val="none" w:sz="0" w:space="0" w:color="auto"/>
        <w:left w:val="none" w:sz="0" w:space="0" w:color="auto"/>
        <w:bottom w:val="none" w:sz="0" w:space="0" w:color="auto"/>
        <w:right w:val="none" w:sz="0" w:space="0" w:color="auto"/>
      </w:divBdr>
    </w:div>
    <w:div w:id="205340082">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112931">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526810">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7227975">
      <w:bodyDiv w:val="1"/>
      <w:marLeft w:val="0"/>
      <w:marRight w:val="0"/>
      <w:marTop w:val="0"/>
      <w:marBottom w:val="0"/>
      <w:divBdr>
        <w:top w:val="none" w:sz="0" w:space="0" w:color="auto"/>
        <w:left w:val="none" w:sz="0" w:space="0" w:color="auto"/>
        <w:bottom w:val="none" w:sz="0" w:space="0" w:color="auto"/>
        <w:right w:val="none" w:sz="0" w:space="0" w:color="auto"/>
      </w:divBdr>
    </w:div>
    <w:div w:id="207381830">
      <w:bodyDiv w:val="1"/>
      <w:marLeft w:val="0"/>
      <w:marRight w:val="0"/>
      <w:marTop w:val="0"/>
      <w:marBottom w:val="0"/>
      <w:divBdr>
        <w:top w:val="none" w:sz="0" w:space="0" w:color="auto"/>
        <w:left w:val="none" w:sz="0" w:space="0" w:color="auto"/>
        <w:bottom w:val="none" w:sz="0" w:space="0" w:color="auto"/>
        <w:right w:val="none" w:sz="0" w:space="0" w:color="auto"/>
      </w:divBdr>
    </w:div>
    <w:div w:id="207452826">
      <w:bodyDiv w:val="1"/>
      <w:marLeft w:val="0"/>
      <w:marRight w:val="0"/>
      <w:marTop w:val="0"/>
      <w:marBottom w:val="0"/>
      <w:divBdr>
        <w:top w:val="none" w:sz="0" w:space="0" w:color="auto"/>
        <w:left w:val="none" w:sz="0" w:space="0" w:color="auto"/>
        <w:bottom w:val="none" w:sz="0" w:space="0" w:color="auto"/>
        <w:right w:val="none" w:sz="0" w:space="0" w:color="auto"/>
      </w:divBdr>
    </w:div>
    <w:div w:id="207497172">
      <w:bodyDiv w:val="1"/>
      <w:marLeft w:val="0"/>
      <w:marRight w:val="0"/>
      <w:marTop w:val="0"/>
      <w:marBottom w:val="0"/>
      <w:divBdr>
        <w:top w:val="none" w:sz="0" w:space="0" w:color="auto"/>
        <w:left w:val="none" w:sz="0" w:space="0" w:color="auto"/>
        <w:bottom w:val="none" w:sz="0" w:space="0" w:color="auto"/>
        <w:right w:val="none" w:sz="0" w:space="0" w:color="auto"/>
      </w:divBdr>
    </w:div>
    <w:div w:id="208685613">
      <w:bodyDiv w:val="1"/>
      <w:marLeft w:val="0"/>
      <w:marRight w:val="0"/>
      <w:marTop w:val="0"/>
      <w:marBottom w:val="0"/>
      <w:divBdr>
        <w:top w:val="none" w:sz="0" w:space="0" w:color="auto"/>
        <w:left w:val="none" w:sz="0" w:space="0" w:color="auto"/>
        <w:bottom w:val="none" w:sz="0" w:space="0" w:color="auto"/>
        <w:right w:val="none" w:sz="0" w:space="0" w:color="auto"/>
      </w:divBdr>
    </w:div>
    <w:div w:id="208688825">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09807312">
      <w:bodyDiv w:val="1"/>
      <w:marLeft w:val="0"/>
      <w:marRight w:val="0"/>
      <w:marTop w:val="0"/>
      <w:marBottom w:val="0"/>
      <w:divBdr>
        <w:top w:val="none" w:sz="0" w:space="0" w:color="auto"/>
        <w:left w:val="none" w:sz="0" w:space="0" w:color="auto"/>
        <w:bottom w:val="none" w:sz="0" w:space="0" w:color="auto"/>
        <w:right w:val="none" w:sz="0" w:space="0" w:color="auto"/>
      </w:divBdr>
    </w:div>
    <w:div w:id="210073739">
      <w:bodyDiv w:val="1"/>
      <w:marLeft w:val="0"/>
      <w:marRight w:val="0"/>
      <w:marTop w:val="0"/>
      <w:marBottom w:val="0"/>
      <w:divBdr>
        <w:top w:val="none" w:sz="0" w:space="0" w:color="auto"/>
        <w:left w:val="none" w:sz="0" w:space="0" w:color="auto"/>
        <w:bottom w:val="none" w:sz="0" w:space="0" w:color="auto"/>
        <w:right w:val="none" w:sz="0" w:space="0" w:color="auto"/>
      </w:divBdr>
    </w:div>
    <w:div w:id="210701830">
      <w:bodyDiv w:val="1"/>
      <w:marLeft w:val="0"/>
      <w:marRight w:val="0"/>
      <w:marTop w:val="0"/>
      <w:marBottom w:val="0"/>
      <w:divBdr>
        <w:top w:val="none" w:sz="0" w:space="0" w:color="auto"/>
        <w:left w:val="none" w:sz="0" w:space="0" w:color="auto"/>
        <w:bottom w:val="none" w:sz="0" w:space="0" w:color="auto"/>
        <w:right w:val="none" w:sz="0" w:space="0" w:color="auto"/>
      </w:divBdr>
    </w:div>
    <w:div w:id="210728149">
      <w:bodyDiv w:val="1"/>
      <w:marLeft w:val="0"/>
      <w:marRight w:val="0"/>
      <w:marTop w:val="0"/>
      <w:marBottom w:val="0"/>
      <w:divBdr>
        <w:top w:val="none" w:sz="0" w:space="0" w:color="auto"/>
        <w:left w:val="none" w:sz="0" w:space="0" w:color="auto"/>
        <w:bottom w:val="none" w:sz="0" w:space="0" w:color="auto"/>
        <w:right w:val="none" w:sz="0" w:space="0" w:color="auto"/>
      </w:divBdr>
    </w:div>
    <w:div w:id="211625217">
      <w:bodyDiv w:val="1"/>
      <w:marLeft w:val="0"/>
      <w:marRight w:val="0"/>
      <w:marTop w:val="0"/>
      <w:marBottom w:val="0"/>
      <w:divBdr>
        <w:top w:val="none" w:sz="0" w:space="0" w:color="auto"/>
        <w:left w:val="none" w:sz="0" w:space="0" w:color="auto"/>
        <w:bottom w:val="none" w:sz="0" w:space="0" w:color="auto"/>
        <w:right w:val="none" w:sz="0" w:space="0" w:color="auto"/>
      </w:divBdr>
    </w:div>
    <w:div w:id="211842771">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3078278">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3392061">
      <w:bodyDiv w:val="1"/>
      <w:marLeft w:val="0"/>
      <w:marRight w:val="0"/>
      <w:marTop w:val="0"/>
      <w:marBottom w:val="0"/>
      <w:divBdr>
        <w:top w:val="none" w:sz="0" w:space="0" w:color="auto"/>
        <w:left w:val="none" w:sz="0" w:space="0" w:color="auto"/>
        <w:bottom w:val="none" w:sz="0" w:space="0" w:color="auto"/>
        <w:right w:val="none" w:sz="0" w:space="0" w:color="auto"/>
      </w:divBdr>
    </w:div>
    <w:div w:id="213583220">
      <w:bodyDiv w:val="1"/>
      <w:marLeft w:val="0"/>
      <w:marRight w:val="0"/>
      <w:marTop w:val="0"/>
      <w:marBottom w:val="0"/>
      <w:divBdr>
        <w:top w:val="none" w:sz="0" w:space="0" w:color="auto"/>
        <w:left w:val="none" w:sz="0" w:space="0" w:color="auto"/>
        <w:bottom w:val="none" w:sz="0" w:space="0" w:color="auto"/>
        <w:right w:val="none" w:sz="0" w:space="0" w:color="auto"/>
      </w:divBdr>
    </w:div>
    <w:div w:id="213584831">
      <w:bodyDiv w:val="1"/>
      <w:marLeft w:val="0"/>
      <w:marRight w:val="0"/>
      <w:marTop w:val="0"/>
      <w:marBottom w:val="0"/>
      <w:divBdr>
        <w:top w:val="none" w:sz="0" w:space="0" w:color="auto"/>
        <w:left w:val="none" w:sz="0" w:space="0" w:color="auto"/>
        <w:bottom w:val="none" w:sz="0" w:space="0" w:color="auto"/>
        <w:right w:val="none" w:sz="0" w:space="0" w:color="auto"/>
      </w:divBdr>
    </w:div>
    <w:div w:id="214314713">
      <w:bodyDiv w:val="1"/>
      <w:marLeft w:val="0"/>
      <w:marRight w:val="0"/>
      <w:marTop w:val="0"/>
      <w:marBottom w:val="0"/>
      <w:divBdr>
        <w:top w:val="none" w:sz="0" w:space="0" w:color="auto"/>
        <w:left w:val="none" w:sz="0" w:space="0" w:color="auto"/>
        <w:bottom w:val="none" w:sz="0" w:space="0" w:color="auto"/>
        <w:right w:val="none" w:sz="0" w:space="0" w:color="auto"/>
      </w:divBdr>
    </w:div>
    <w:div w:id="215044090">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15824655">
      <w:bodyDiv w:val="1"/>
      <w:marLeft w:val="0"/>
      <w:marRight w:val="0"/>
      <w:marTop w:val="0"/>
      <w:marBottom w:val="0"/>
      <w:divBdr>
        <w:top w:val="none" w:sz="0" w:space="0" w:color="auto"/>
        <w:left w:val="none" w:sz="0" w:space="0" w:color="auto"/>
        <w:bottom w:val="none" w:sz="0" w:space="0" w:color="auto"/>
        <w:right w:val="none" w:sz="0" w:space="0" w:color="auto"/>
      </w:divBdr>
    </w:div>
    <w:div w:id="215943487">
      <w:bodyDiv w:val="1"/>
      <w:marLeft w:val="0"/>
      <w:marRight w:val="0"/>
      <w:marTop w:val="0"/>
      <w:marBottom w:val="0"/>
      <w:divBdr>
        <w:top w:val="none" w:sz="0" w:space="0" w:color="auto"/>
        <w:left w:val="none" w:sz="0" w:space="0" w:color="auto"/>
        <w:bottom w:val="none" w:sz="0" w:space="0" w:color="auto"/>
        <w:right w:val="none" w:sz="0" w:space="0" w:color="auto"/>
      </w:divBdr>
    </w:div>
    <w:div w:id="216551599">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051057">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293910">
      <w:bodyDiv w:val="1"/>
      <w:marLeft w:val="0"/>
      <w:marRight w:val="0"/>
      <w:marTop w:val="0"/>
      <w:marBottom w:val="0"/>
      <w:divBdr>
        <w:top w:val="none" w:sz="0" w:space="0" w:color="auto"/>
        <w:left w:val="none" w:sz="0" w:space="0" w:color="auto"/>
        <w:bottom w:val="none" w:sz="0" w:space="0" w:color="auto"/>
        <w:right w:val="none" w:sz="0" w:space="0" w:color="auto"/>
      </w:divBdr>
    </w:div>
    <w:div w:id="22036217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0597429">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2060883">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2181863">
      <w:bodyDiv w:val="1"/>
      <w:marLeft w:val="0"/>
      <w:marRight w:val="0"/>
      <w:marTop w:val="0"/>
      <w:marBottom w:val="0"/>
      <w:divBdr>
        <w:top w:val="none" w:sz="0" w:space="0" w:color="auto"/>
        <w:left w:val="none" w:sz="0" w:space="0" w:color="auto"/>
        <w:bottom w:val="none" w:sz="0" w:space="0" w:color="auto"/>
        <w:right w:val="none" w:sz="0" w:space="0" w:color="auto"/>
      </w:divBdr>
    </w:div>
    <w:div w:id="222298468">
      <w:bodyDiv w:val="1"/>
      <w:marLeft w:val="0"/>
      <w:marRight w:val="0"/>
      <w:marTop w:val="0"/>
      <w:marBottom w:val="0"/>
      <w:divBdr>
        <w:top w:val="none" w:sz="0" w:space="0" w:color="auto"/>
        <w:left w:val="none" w:sz="0" w:space="0" w:color="auto"/>
        <w:bottom w:val="none" w:sz="0" w:space="0" w:color="auto"/>
        <w:right w:val="none" w:sz="0" w:space="0" w:color="auto"/>
      </w:divBdr>
    </w:div>
    <w:div w:id="222371671">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233141">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22774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152765">
      <w:bodyDiv w:val="1"/>
      <w:marLeft w:val="0"/>
      <w:marRight w:val="0"/>
      <w:marTop w:val="0"/>
      <w:marBottom w:val="0"/>
      <w:divBdr>
        <w:top w:val="none" w:sz="0" w:space="0" w:color="auto"/>
        <w:left w:val="none" w:sz="0" w:space="0" w:color="auto"/>
        <w:bottom w:val="none" w:sz="0" w:space="0" w:color="auto"/>
        <w:right w:val="none" w:sz="0" w:space="0" w:color="auto"/>
      </w:divBdr>
    </w:div>
    <w:div w:id="228460367">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8732861">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30043679">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579946">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0848700">
      <w:bodyDiv w:val="1"/>
      <w:marLeft w:val="0"/>
      <w:marRight w:val="0"/>
      <w:marTop w:val="0"/>
      <w:marBottom w:val="0"/>
      <w:divBdr>
        <w:top w:val="none" w:sz="0" w:space="0" w:color="auto"/>
        <w:left w:val="none" w:sz="0" w:space="0" w:color="auto"/>
        <w:bottom w:val="none" w:sz="0" w:space="0" w:color="auto"/>
        <w:right w:val="none" w:sz="0" w:space="0" w:color="auto"/>
      </w:divBdr>
    </w:div>
    <w:div w:id="231160895">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3973848">
      <w:bodyDiv w:val="1"/>
      <w:marLeft w:val="0"/>
      <w:marRight w:val="0"/>
      <w:marTop w:val="0"/>
      <w:marBottom w:val="0"/>
      <w:divBdr>
        <w:top w:val="none" w:sz="0" w:space="0" w:color="auto"/>
        <w:left w:val="none" w:sz="0" w:space="0" w:color="auto"/>
        <w:bottom w:val="none" w:sz="0" w:space="0" w:color="auto"/>
        <w:right w:val="none" w:sz="0" w:space="0" w:color="auto"/>
      </w:divBdr>
    </w:div>
    <w:div w:id="234245211">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559415">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4630459">
      <w:bodyDiv w:val="1"/>
      <w:marLeft w:val="0"/>
      <w:marRight w:val="0"/>
      <w:marTop w:val="0"/>
      <w:marBottom w:val="0"/>
      <w:divBdr>
        <w:top w:val="none" w:sz="0" w:space="0" w:color="auto"/>
        <w:left w:val="none" w:sz="0" w:space="0" w:color="auto"/>
        <w:bottom w:val="none" w:sz="0" w:space="0" w:color="auto"/>
        <w:right w:val="none" w:sz="0" w:space="0" w:color="auto"/>
      </w:divBdr>
    </w:div>
    <w:div w:id="235167142">
      <w:bodyDiv w:val="1"/>
      <w:marLeft w:val="0"/>
      <w:marRight w:val="0"/>
      <w:marTop w:val="0"/>
      <w:marBottom w:val="0"/>
      <w:divBdr>
        <w:top w:val="none" w:sz="0" w:space="0" w:color="auto"/>
        <w:left w:val="none" w:sz="0" w:space="0" w:color="auto"/>
        <w:bottom w:val="none" w:sz="0" w:space="0" w:color="auto"/>
        <w:right w:val="none" w:sz="0" w:space="0" w:color="auto"/>
      </w:divBdr>
    </w:div>
    <w:div w:id="235213600">
      <w:bodyDiv w:val="1"/>
      <w:marLeft w:val="0"/>
      <w:marRight w:val="0"/>
      <w:marTop w:val="0"/>
      <w:marBottom w:val="0"/>
      <w:divBdr>
        <w:top w:val="none" w:sz="0" w:space="0" w:color="auto"/>
        <w:left w:val="none" w:sz="0" w:space="0" w:color="auto"/>
        <w:bottom w:val="none" w:sz="0" w:space="0" w:color="auto"/>
        <w:right w:val="none" w:sz="0" w:space="0" w:color="auto"/>
      </w:divBdr>
    </w:div>
    <w:div w:id="235481179">
      <w:bodyDiv w:val="1"/>
      <w:marLeft w:val="0"/>
      <w:marRight w:val="0"/>
      <w:marTop w:val="0"/>
      <w:marBottom w:val="0"/>
      <w:divBdr>
        <w:top w:val="none" w:sz="0" w:space="0" w:color="auto"/>
        <w:left w:val="none" w:sz="0" w:space="0" w:color="auto"/>
        <w:bottom w:val="none" w:sz="0" w:space="0" w:color="auto"/>
        <w:right w:val="none" w:sz="0" w:space="0" w:color="auto"/>
      </w:divBdr>
    </w:div>
    <w:div w:id="235820447">
      <w:bodyDiv w:val="1"/>
      <w:marLeft w:val="0"/>
      <w:marRight w:val="0"/>
      <w:marTop w:val="0"/>
      <w:marBottom w:val="0"/>
      <w:divBdr>
        <w:top w:val="none" w:sz="0" w:space="0" w:color="auto"/>
        <w:left w:val="none" w:sz="0" w:space="0" w:color="auto"/>
        <w:bottom w:val="none" w:sz="0" w:space="0" w:color="auto"/>
        <w:right w:val="none" w:sz="0" w:space="0" w:color="auto"/>
      </w:divBdr>
    </w:div>
    <w:div w:id="236017190">
      <w:bodyDiv w:val="1"/>
      <w:marLeft w:val="0"/>
      <w:marRight w:val="0"/>
      <w:marTop w:val="0"/>
      <w:marBottom w:val="0"/>
      <w:divBdr>
        <w:top w:val="none" w:sz="0" w:space="0" w:color="auto"/>
        <w:left w:val="none" w:sz="0" w:space="0" w:color="auto"/>
        <w:bottom w:val="none" w:sz="0" w:space="0" w:color="auto"/>
        <w:right w:val="none" w:sz="0" w:space="0" w:color="auto"/>
      </w:divBdr>
    </w:div>
    <w:div w:id="236325966">
      <w:bodyDiv w:val="1"/>
      <w:marLeft w:val="0"/>
      <w:marRight w:val="0"/>
      <w:marTop w:val="0"/>
      <w:marBottom w:val="0"/>
      <w:divBdr>
        <w:top w:val="none" w:sz="0" w:space="0" w:color="auto"/>
        <w:left w:val="none" w:sz="0" w:space="0" w:color="auto"/>
        <w:bottom w:val="none" w:sz="0" w:space="0" w:color="auto"/>
        <w:right w:val="none" w:sz="0" w:space="0" w:color="auto"/>
      </w:divBdr>
    </w:div>
    <w:div w:id="236523954">
      <w:bodyDiv w:val="1"/>
      <w:marLeft w:val="0"/>
      <w:marRight w:val="0"/>
      <w:marTop w:val="0"/>
      <w:marBottom w:val="0"/>
      <w:divBdr>
        <w:top w:val="none" w:sz="0" w:space="0" w:color="auto"/>
        <w:left w:val="none" w:sz="0" w:space="0" w:color="auto"/>
        <w:bottom w:val="none" w:sz="0" w:space="0" w:color="auto"/>
        <w:right w:val="none" w:sz="0" w:space="0" w:color="auto"/>
      </w:divBdr>
    </w:div>
    <w:div w:id="236718039">
      <w:bodyDiv w:val="1"/>
      <w:marLeft w:val="0"/>
      <w:marRight w:val="0"/>
      <w:marTop w:val="0"/>
      <w:marBottom w:val="0"/>
      <w:divBdr>
        <w:top w:val="none" w:sz="0" w:space="0" w:color="auto"/>
        <w:left w:val="none" w:sz="0" w:space="0" w:color="auto"/>
        <w:bottom w:val="none" w:sz="0" w:space="0" w:color="auto"/>
        <w:right w:val="none" w:sz="0" w:space="0" w:color="auto"/>
      </w:divBdr>
    </w:div>
    <w:div w:id="237061631">
      <w:bodyDiv w:val="1"/>
      <w:marLeft w:val="0"/>
      <w:marRight w:val="0"/>
      <w:marTop w:val="0"/>
      <w:marBottom w:val="0"/>
      <w:divBdr>
        <w:top w:val="none" w:sz="0" w:space="0" w:color="auto"/>
        <w:left w:val="none" w:sz="0" w:space="0" w:color="auto"/>
        <w:bottom w:val="none" w:sz="0" w:space="0" w:color="auto"/>
        <w:right w:val="none" w:sz="0" w:space="0" w:color="auto"/>
      </w:divBdr>
    </w:div>
    <w:div w:id="237254821">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13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9401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565109">
      <w:bodyDiv w:val="1"/>
      <w:marLeft w:val="0"/>
      <w:marRight w:val="0"/>
      <w:marTop w:val="0"/>
      <w:marBottom w:val="0"/>
      <w:divBdr>
        <w:top w:val="none" w:sz="0" w:space="0" w:color="auto"/>
        <w:left w:val="none" w:sz="0" w:space="0" w:color="auto"/>
        <w:bottom w:val="none" w:sz="0" w:space="0" w:color="auto"/>
        <w:right w:val="none" w:sz="0" w:space="0" w:color="auto"/>
      </w:divBdr>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8826636">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21238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724859">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0989429">
      <w:bodyDiv w:val="1"/>
      <w:marLeft w:val="0"/>
      <w:marRight w:val="0"/>
      <w:marTop w:val="0"/>
      <w:marBottom w:val="0"/>
      <w:divBdr>
        <w:top w:val="none" w:sz="0" w:space="0" w:color="auto"/>
        <w:left w:val="none" w:sz="0" w:space="0" w:color="auto"/>
        <w:bottom w:val="none" w:sz="0" w:space="0" w:color="auto"/>
        <w:right w:val="none" w:sz="0" w:space="0" w:color="auto"/>
      </w:divBdr>
    </w:div>
    <w:div w:id="242298484">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2760134">
      <w:bodyDiv w:val="1"/>
      <w:marLeft w:val="0"/>
      <w:marRight w:val="0"/>
      <w:marTop w:val="0"/>
      <w:marBottom w:val="0"/>
      <w:divBdr>
        <w:top w:val="none" w:sz="0" w:space="0" w:color="auto"/>
        <w:left w:val="none" w:sz="0" w:space="0" w:color="auto"/>
        <w:bottom w:val="none" w:sz="0" w:space="0" w:color="auto"/>
        <w:right w:val="none" w:sz="0" w:space="0" w:color="auto"/>
      </w:divBdr>
    </w:div>
    <w:div w:id="244728468">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041534">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45460344">
      <w:bodyDiv w:val="1"/>
      <w:marLeft w:val="0"/>
      <w:marRight w:val="0"/>
      <w:marTop w:val="0"/>
      <w:marBottom w:val="0"/>
      <w:divBdr>
        <w:top w:val="none" w:sz="0" w:space="0" w:color="auto"/>
        <w:left w:val="none" w:sz="0" w:space="0" w:color="auto"/>
        <w:bottom w:val="none" w:sz="0" w:space="0" w:color="auto"/>
        <w:right w:val="none" w:sz="0" w:space="0" w:color="auto"/>
      </w:divBdr>
    </w:div>
    <w:div w:id="245892978">
      <w:bodyDiv w:val="1"/>
      <w:marLeft w:val="0"/>
      <w:marRight w:val="0"/>
      <w:marTop w:val="0"/>
      <w:marBottom w:val="0"/>
      <w:divBdr>
        <w:top w:val="none" w:sz="0" w:space="0" w:color="auto"/>
        <w:left w:val="none" w:sz="0" w:space="0" w:color="auto"/>
        <w:bottom w:val="none" w:sz="0" w:space="0" w:color="auto"/>
        <w:right w:val="none" w:sz="0" w:space="0" w:color="auto"/>
      </w:divBdr>
    </w:div>
    <w:div w:id="247738689">
      <w:bodyDiv w:val="1"/>
      <w:marLeft w:val="0"/>
      <w:marRight w:val="0"/>
      <w:marTop w:val="0"/>
      <w:marBottom w:val="0"/>
      <w:divBdr>
        <w:top w:val="none" w:sz="0" w:space="0" w:color="auto"/>
        <w:left w:val="none" w:sz="0" w:space="0" w:color="auto"/>
        <w:bottom w:val="none" w:sz="0" w:space="0" w:color="auto"/>
        <w:right w:val="none" w:sz="0" w:space="0" w:color="auto"/>
      </w:divBdr>
    </w:div>
    <w:div w:id="248392301">
      <w:bodyDiv w:val="1"/>
      <w:marLeft w:val="0"/>
      <w:marRight w:val="0"/>
      <w:marTop w:val="0"/>
      <w:marBottom w:val="0"/>
      <w:divBdr>
        <w:top w:val="none" w:sz="0" w:space="0" w:color="auto"/>
        <w:left w:val="none" w:sz="0" w:space="0" w:color="auto"/>
        <w:bottom w:val="none" w:sz="0" w:space="0" w:color="auto"/>
        <w:right w:val="none" w:sz="0" w:space="0" w:color="auto"/>
      </w:divBdr>
    </w:div>
    <w:div w:id="248541744">
      <w:bodyDiv w:val="1"/>
      <w:marLeft w:val="0"/>
      <w:marRight w:val="0"/>
      <w:marTop w:val="0"/>
      <w:marBottom w:val="0"/>
      <w:divBdr>
        <w:top w:val="none" w:sz="0" w:space="0" w:color="auto"/>
        <w:left w:val="none" w:sz="0" w:space="0" w:color="auto"/>
        <w:bottom w:val="none" w:sz="0" w:space="0" w:color="auto"/>
        <w:right w:val="none" w:sz="0" w:space="0" w:color="auto"/>
      </w:divBdr>
    </w:div>
    <w:div w:id="248662737">
      <w:bodyDiv w:val="1"/>
      <w:marLeft w:val="0"/>
      <w:marRight w:val="0"/>
      <w:marTop w:val="0"/>
      <w:marBottom w:val="0"/>
      <w:divBdr>
        <w:top w:val="none" w:sz="0" w:space="0" w:color="auto"/>
        <w:left w:val="none" w:sz="0" w:space="0" w:color="auto"/>
        <w:bottom w:val="none" w:sz="0" w:space="0" w:color="auto"/>
        <w:right w:val="none" w:sz="0" w:space="0" w:color="auto"/>
      </w:divBdr>
    </w:div>
    <w:div w:id="248778971">
      <w:bodyDiv w:val="1"/>
      <w:marLeft w:val="0"/>
      <w:marRight w:val="0"/>
      <w:marTop w:val="0"/>
      <w:marBottom w:val="0"/>
      <w:divBdr>
        <w:top w:val="none" w:sz="0" w:space="0" w:color="auto"/>
        <w:left w:val="none" w:sz="0" w:space="0" w:color="auto"/>
        <w:bottom w:val="none" w:sz="0" w:space="0" w:color="auto"/>
        <w:right w:val="none" w:sz="0" w:space="0" w:color="auto"/>
      </w:divBdr>
    </w:div>
    <w:div w:id="248850363">
      <w:bodyDiv w:val="1"/>
      <w:marLeft w:val="0"/>
      <w:marRight w:val="0"/>
      <w:marTop w:val="0"/>
      <w:marBottom w:val="0"/>
      <w:divBdr>
        <w:top w:val="none" w:sz="0" w:space="0" w:color="auto"/>
        <w:left w:val="none" w:sz="0" w:space="0" w:color="auto"/>
        <w:bottom w:val="none" w:sz="0" w:space="0" w:color="auto"/>
        <w:right w:val="none" w:sz="0" w:space="0" w:color="auto"/>
      </w:divBdr>
    </w:div>
    <w:div w:id="249199731">
      <w:bodyDiv w:val="1"/>
      <w:marLeft w:val="0"/>
      <w:marRight w:val="0"/>
      <w:marTop w:val="0"/>
      <w:marBottom w:val="0"/>
      <w:divBdr>
        <w:top w:val="none" w:sz="0" w:space="0" w:color="auto"/>
        <w:left w:val="none" w:sz="0" w:space="0" w:color="auto"/>
        <w:bottom w:val="none" w:sz="0" w:space="0" w:color="auto"/>
        <w:right w:val="none" w:sz="0" w:space="0" w:color="auto"/>
      </w:divBdr>
    </w:div>
    <w:div w:id="250235516">
      <w:bodyDiv w:val="1"/>
      <w:marLeft w:val="0"/>
      <w:marRight w:val="0"/>
      <w:marTop w:val="0"/>
      <w:marBottom w:val="0"/>
      <w:divBdr>
        <w:top w:val="none" w:sz="0" w:space="0" w:color="auto"/>
        <w:left w:val="none" w:sz="0" w:space="0" w:color="auto"/>
        <w:bottom w:val="none" w:sz="0" w:space="0" w:color="auto"/>
        <w:right w:val="none" w:sz="0" w:space="0" w:color="auto"/>
      </w:divBdr>
    </w:div>
    <w:div w:id="250353655">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1937330">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856961">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057498">
      <w:bodyDiv w:val="1"/>
      <w:marLeft w:val="0"/>
      <w:marRight w:val="0"/>
      <w:marTop w:val="0"/>
      <w:marBottom w:val="0"/>
      <w:divBdr>
        <w:top w:val="none" w:sz="0" w:space="0" w:color="auto"/>
        <w:left w:val="none" w:sz="0" w:space="0" w:color="auto"/>
        <w:bottom w:val="none" w:sz="0" w:space="0" w:color="auto"/>
        <w:right w:val="none" w:sz="0" w:space="0" w:color="auto"/>
      </w:divBdr>
    </w:div>
    <w:div w:id="253246296">
      <w:bodyDiv w:val="1"/>
      <w:marLeft w:val="0"/>
      <w:marRight w:val="0"/>
      <w:marTop w:val="0"/>
      <w:marBottom w:val="0"/>
      <w:divBdr>
        <w:top w:val="none" w:sz="0" w:space="0" w:color="auto"/>
        <w:left w:val="none" w:sz="0" w:space="0" w:color="auto"/>
        <w:bottom w:val="none" w:sz="0" w:space="0" w:color="auto"/>
        <w:right w:val="none" w:sz="0" w:space="0" w:color="auto"/>
      </w:divBdr>
    </w:div>
    <w:div w:id="253319319">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3901987">
      <w:bodyDiv w:val="1"/>
      <w:marLeft w:val="0"/>
      <w:marRight w:val="0"/>
      <w:marTop w:val="0"/>
      <w:marBottom w:val="0"/>
      <w:divBdr>
        <w:top w:val="none" w:sz="0" w:space="0" w:color="auto"/>
        <w:left w:val="none" w:sz="0" w:space="0" w:color="auto"/>
        <w:bottom w:val="none" w:sz="0" w:space="0" w:color="auto"/>
        <w:right w:val="none" w:sz="0" w:space="0" w:color="auto"/>
      </w:divBdr>
    </w:div>
    <w:div w:id="254241884">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4897414">
      <w:bodyDiv w:val="1"/>
      <w:marLeft w:val="0"/>
      <w:marRight w:val="0"/>
      <w:marTop w:val="0"/>
      <w:marBottom w:val="0"/>
      <w:divBdr>
        <w:top w:val="none" w:sz="0" w:space="0" w:color="auto"/>
        <w:left w:val="none" w:sz="0" w:space="0" w:color="auto"/>
        <w:bottom w:val="none" w:sz="0" w:space="0" w:color="auto"/>
        <w:right w:val="none" w:sz="0" w:space="0" w:color="auto"/>
      </w:divBdr>
    </w:div>
    <w:div w:id="255019372">
      <w:bodyDiv w:val="1"/>
      <w:marLeft w:val="0"/>
      <w:marRight w:val="0"/>
      <w:marTop w:val="0"/>
      <w:marBottom w:val="0"/>
      <w:divBdr>
        <w:top w:val="none" w:sz="0" w:space="0" w:color="auto"/>
        <w:left w:val="none" w:sz="0" w:space="0" w:color="auto"/>
        <w:bottom w:val="none" w:sz="0" w:space="0" w:color="auto"/>
        <w:right w:val="none" w:sz="0" w:space="0" w:color="auto"/>
      </w:divBdr>
    </w:div>
    <w:div w:id="255407122">
      <w:bodyDiv w:val="1"/>
      <w:marLeft w:val="0"/>
      <w:marRight w:val="0"/>
      <w:marTop w:val="0"/>
      <w:marBottom w:val="0"/>
      <w:divBdr>
        <w:top w:val="none" w:sz="0" w:space="0" w:color="auto"/>
        <w:left w:val="none" w:sz="0" w:space="0" w:color="auto"/>
        <w:bottom w:val="none" w:sz="0" w:space="0" w:color="auto"/>
        <w:right w:val="none" w:sz="0" w:space="0" w:color="auto"/>
      </w:divBdr>
    </w:div>
    <w:div w:id="256790484">
      <w:bodyDiv w:val="1"/>
      <w:marLeft w:val="0"/>
      <w:marRight w:val="0"/>
      <w:marTop w:val="0"/>
      <w:marBottom w:val="0"/>
      <w:divBdr>
        <w:top w:val="none" w:sz="0" w:space="0" w:color="auto"/>
        <w:left w:val="none" w:sz="0" w:space="0" w:color="auto"/>
        <w:bottom w:val="none" w:sz="0" w:space="0" w:color="auto"/>
        <w:right w:val="none" w:sz="0" w:space="0" w:color="auto"/>
      </w:divBdr>
    </w:div>
    <w:div w:id="257829823">
      <w:bodyDiv w:val="1"/>
      <w:marLeft w:val="0"/>
      <w:marRight w:val="0"/>
      <w:marTop w:val="0"/>
      <w:marBottom w:val="0"/>
      <w:divBdr>
        <w:top w:val="none" w:sz="0" w:space="0" w:color="auto"/>
        <w:left w:val="none" w:sz="0" w:space="0" w:color="auto"/>
        <w:bottom w:val="none" w:sz="0" w:space="0" w:color="auto"/>
        <w:right w:val="none" w:sz="0" w:space="0" w:color="auto"/>
      </w:divBdr>
    </w:div>
    <w:div w:id="258218934">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8686335">
      <w:bodyDiv w:val="1"/>
      <w:marLeft w:val="0"/>
      <w:marRight w:val="0"/>
      <w:marTop w:val="0"/>
      <w:marBottom w:val="0"/>
      <w:divBdr>
        <w:top w:val="none" w:sz="0" w:space="0" w:color="auto"/>
        <w:left w:val="none" w:sz="0" w:space="0" w:color="auto"/>
        <w:bottom w:val="none" w:sz="0" w:space="0" w:color="auto"/>
        <w:right w:val="none" w:sz="0" w:space="0" w:color="auto"/>
      </w:divBdr>
    </w:div>
    <w:div w:id="259023195">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335992">
      <w:bodyDiv w:val="1"/>
      <w:marLeft w:val="0"/>
      <w:marRight w:val="0"/>
      <w:marTop w:val="0"/>
      <w:marBottom w:val="0"/>
      <w:divBdr>
        <w:top w:val="none" w:sz="0" w:space="0" w:color="auto"/>
        <w:left w:val="none" w:sz="0" w:space="0" w:color="auto"/>
        <w:bottom w:val="none" w:sz="0" w:space="0" w:color="auto"/>
        <w:right w:val="none" w:sz="0" w:space="0" w:color="auto"/>
      </w:divBdr>
    </w:div>
    <w:div w:id="259337234">
      <w:bodyDiv w:val="1"/>
      <w:marLeft w:val="0"/>
      <w:marRight w:val="0"/>
      <w:marTop w:val="0"/>
      <w:marBottom w:val="0"/>
      <w:divBdr>
        <w:top w:val="none" w:sz="0" w:space="0" w:color="auto"/>
        <w:left w:val="none" w:sz="0" w:space="0" w:color="auto"/>
        <w:bottom w:val="none" w:sz="0" w:space="0" w:color="auto"/>
        <w:right w:val="none" w:sz="0" w:space="0" w:color="auto"/>
      </w:divBdr>
    </w:div>
    <w:div w:id="259416198">
      <w:bodyDiv w:val="1"/>
      <w:marLeft w:val="0"/>
      <w:marRight w:val="0"/>
      <w:marTop w:val="0"/>
      <w:marBottom w:val="0"/>
      <w:divBdr>
        <w:top w:val="none" w:sz="0" w:space="0" w:color="auto"/>
        <w:left w:val="none" w:sz="0" w:space="0" w:color="auto"/>
        <w:bottom w:val="none" w:sz="0" w:space="0" w:color="auto"/>
        <w:right w:val="none" w:sz="0" w:space="0" w:color="auto"/>
      </w:divBdr>
    </w:div>
    <w:div w:id="259485165">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534458">
      <w:bodyDiv w:val="1"/>
      <w:marLeft w:val="0"/>
      <w:marRight w:val="0"/>
      <w:marTop w:val="0"/>
      <w:marBottom w:val="0"/>
      <w:divBdr>
        <w:top w:val="none" w:sz="0" w:space="0" w:color="auto"/>
        <w:left w:val="none" w:sz="0" w:space="0" w:color="auto"/>
        <w:bottom w:val="none" w:sz="0" w:space="0" w:color="auto"/>
        <w:right w:val="none" w:sz="0" w:space="0" w:color="auto"/>
      </w:divBdr>
    </w:div>
    <w:div w:id="259680989">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0338602">
      <w:bodyDiv w:val="1"/>
      <w:marLeft w:val="0"/>
      <w:marRight w:val="0"/>
      <w:marTop w:val="0"/>
      <w:marBottom w:val="0"/>
      <w:divBdr>
        <w:top w:val="none" w:sz="0" w:space="0" w:color="auto"/>
        <w:left w:val="none" w:sz="0" w:space="0" w:color="auto"/>
        <w:bottom w:val="none" w:sz="0" w:space="0" w:color="auto"/>
        <w:right w:val="none" w:sz="0" w:space="0" w:color="auto"/>
      </w:divBdr>
    </w:div>
    <w:div w:id="260917331">
      <w:bodyDiv w:val="1"/>
      <w:marLeft w:val="0"/>
      <w:marRight w:val="0"/>
      <w:marTop w:val="0"/>
      <w:marBottom w:val="0"/>
      <w:divBdr>
        <w:top w:val="none" w:sz="0" w:space="0" w:color="auto"/>
        <w:left w:val="none" w:sz="0" w:space="0" w:color="auto"/>
        <w:bottom w:val="none" w:sz="0" w:space="0" w:color="auto"/>
        <w:right w:val="none" w:sz="0" w:space="0" w:color="auto"/>
      </w:divBdr>
    </w:div>
    <w:div w:id="260920856">
      <w:bodyDiv w:val="1"/>
      <w:marLeft w:val="0"/>
      <w:marRight w:val="0"/>
      <w:marTop w:val="0"/>
      <w:marBottom w:val="0"/>
      <w:divBdr>
        <w:top w:val="none" w:sz="0" w:space="0" w:color="auto"/>
        <w:left w:val="none" w:sz="0" w:space="0" w:color="auto"/>
        <w:bottom w:val="none" w:sz="0" w:space="0" w:color="auto"/>
        <w:right w:val="none" w:sz="0" w:space="0" w:color="auto"/>
      </w:divBdr>
    </w:div>
    <w:div w:id="261107782">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3537273">
      <w:bodyDiv w:val="1"/>
      <w:marLeft w:val="0"/>
      <w:marRight w:val="0"/>
      <w:marTop w:val="0"/>
      <w:marBottom w:val="0"/>
      <w:divBdr>
        <w:top w:val="none" w:sz="0" w:space="0" w:color="auto"/>
        <w:left w:val="none" w:sz="0" w:space="0" w:color="auto"/>
        <w:bottom w:val="none" w:sz="0" w:space="0" w:color="auto"/>
        <w:right w:val="none" w:sz="0" w:space="0" w:color="auto"/>
      </w:divBdr>
    </w:div>
    <w:div w:id="263613444">
      <w:bodyDiv w:val="1"/>
      <w:marLeft w:val="0"/>
      <w:marRight w:val="0"/>
      <w:marTop w:val="0"/>
      <w:marBottom w:val="0"/>
      <w:divBdr>
        <w:top w:val="none" w:sz="0" w:space="0" w:color="auto"/>
        <w:left w:val="none" w:sz="0" w:space="0" w:color="auto"/>
        <w:bottom w:val="none" w:sz="0" w:space="0" w:color="auto"/>
        <w:right w:val="none" w:sz="0" w:space="0" w:color="auto"/>
      </w:divBdr>
    </w:div>
    <w:div w:id="264004638">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5235950">
      <w:bodyDiv w:val="1"/>
      <w:marLeft w:val="0"/>
      <w:marRight w:val="0"/>
      <w:marTop w:val="0"/>
      <w:marBottom w:val="0"/>
      <w:divBdr>
        <w:top w:val="none" w:sz="0" w:space="0" w:color="auto"/>
        <w:left w:val="none" w:sz="0" w:space="0" w:color="auto"/>
        <w:bottom w:val="none" w:sz="0" w:space="0" w:color="auto"/>
        <w:right w:val="none" w:sz="0" w:space="0" w:color="auto"/>
      </w:divBdr>
    </w:div>
    <w:div w:id="265888852">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6739485">
      <w:bodyDiv w:val="1"/>
      <w:marLeft w:val="0"/>
      <w:marRight w:val="0"/>
      <w:marTop w:val="0"/>
      <w:marBottom w:val="0"/>
      <w:divBdr>
        <w:top w:val="none" w:sz="0" w:space="0" w:color="auto"/>
        <w:left w:val="none" w:sz="0" w:space="0" w:color="auto"/>
        <w:bottom w:val="none" w:sz="0" w:space="0" w:color="auto"/>
        <w:right w:val="none" w:sz="0" w:space="0" w:color="auto"/>
      </w:divBdr>
    </w:div>
    <w:div w:id="266930094">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156679">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7734735">
      <w:bodyDiv w:val="1"/>
      <w:marLeft w:val="0"/>
      <w:marRight w:val="0"/>
      <w:marTop w:val="0"/>
      <w:marBottom w:val="0"/>
      <w:divBdr>
        <w:top w:val="none" w:sz="0" w:space="0" w:color="auto"/>
        <w:left w:val="none" w:sz="0" w:space="0" w:color="auto"/>
        <w:bottom w:val="none" w:sz="0" w:space="0" w:color="auto"/>
        <w:right w:val="none" w:sz="0" w:space="0" w:color="auto"/>
      </w:divBdr>
    </w:div>
    <w:div w:id="268003173">
      <w:bodyDiv w:val="1"/>
      <w:marLeft w:val="0"/>
      <w:marRight w:val="0"/>
      <w:marTop w:val="0"/>
      <w:marBottom w:val="0"/>
      <w:divBdr>
        <w:top w:val="none" w:sz="0" w:space="0" w:color="auto"/>
        <w:left w:val="none" w:sz="0" w:space="0" w:color="auto"/>
        <w:bottom w:val="none" w:sz="0" w:space="0" w:color="auto"/>
        <w:right w:val="none" w:sz="0" w:space="0" w:color="auto"/>
      </w:divBdr>
    </w:div>
    <w:div w:id="268389429">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69702543">
      <w:bodyDiv w:val="1"/>
      <w:marLeft w:val="0"/>
      <w:marRight w:val="0"/>
      <w:marTop w:val="0"/>
      <w:marBottom w:val="0"/>
      <w:divBdr>
        <w:top w:val="none" w:sz="0" w:space="0" w:color="auto"/>
        <w:left w:val="none" w:sz="0" w:space="0" w:color="auto"/>
        <w:bottom w:val="none" w:sz="0" w:space="0" w:color="auto"/>
        <w:right w:val="none" w:sz="0" w:space="0" w:color="auto"/>
      </w:divBdr>
    </w:div>
    <w:div w:id="269826027">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589854">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129144">
      <w:bodyDiv w:val="1"/>
      <w:marLeft w:val="0"/>
      <w:marRight w:val="0"/>
      <w:marTop w:val="0"/>
      <w:marBottom w:val="0"/>
      <w:divBdr>
        <w:top w:val="none" w:sz="0" w:space="0" w:color="auto"/>
        <w:left w:val="none" w:sz="0" w:space="0" w:color="auto"/>
        <w:bottom w:val="none" w:sz="0" w:space="0" w:color="auto"/>
        <w:right w:val="none" w:sz="0" w:space="0" w:color="auto"/>
      </w:divBdr>
    </w:div>
    <w:div w:id="272323800">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828800">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2975726">
      <w:bodyDiv w:val="1"/>
      <w:marLeft w:val="0"/>
      <w:marRight w:val="0"/>
      <w:marTop w:val="0"/>
      <w:marBottom w:val="0"/>
      <w:divBdr>
        <w:top w:val="none" w:sz="0" w:space="0" w:color="auto"/>
        <w:left w:val="none" w:sz="0" w:space="0" w:color="auto"/>
        <w:bottom w:val="none" w:sz="0" w:space="0" w:color="auto"/>
        <w:right w:val="none" w:sz="0" w:space="0" w:color="auto"/>
      </w:divBdr>
    </w:div>
    <w:div w:id="273288616">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276789616">
      <w:bodyDiv w:val="1"/>
      <w:marLeft w:val="0"/>
      <w:marRight w:val="0"/>
      <w:marTop w:val="0"/>
      <w:marBottom w:val="0"/>
      <w:divBdr>
        <w:top w:val="none" w:sz="0" w:space="0" w:color="auto"/>
        <w:left w:val="none" w:sz="0" w:space="0" w:color="auto"/>
        <w:bottom w:val="none" w:sz="0" w:space="0" w:color="auto"/>
        <w:right w:val="none" w:sz="0" w:space="0" w:color="auto"/>
      </w:divBdr>
    </w:div>
    <w:div w:id="276834529">
      <w:bodyDiv w:val="1"/>
      <w:marLeft w:val="0"/>
      <w:marRight w:val="0"/>
      <w:marTop w:val="0"/>
      <w:marBottom w:val="0"/>
      <w:divBdr>
        <w:top w:val="none" w:sz="0" w:space="0" w:color="auto"/>
        <w:left w:val="none" w:sz="0" w:space="0" w:color="auto"/>
        <w:bottom w:val="none" w:sz="0" w:space="0" w:color="auto"/>
        <w:right w:val="none" w:sz="0" w:space="0" w:color="auto"/>
      </w:divBdr>
    </w:div>
    <w:div w:id="277179682">
      <w:bodyDiv w:val="1"/>
      <w:marLeft w:val="0"/>
      <w:marRight w:val="0"/>
      <w:marTop w:val="0"/>
      <w:marBottom w:val="0"/>
      <w:divBdr>
        <w:top w:val="none" w:sz="0" w:space="0" w:color="auto"/>
        <w:left w:val="none" w:sz="0" w:space="0" w:color="auto"/>
        <w:bottom w:val="none" w:sz="0" w:space="0" w:color="auto"/>
        <w:right w:val="none" w:sz="0" w:space="0" w:color="auto"/>
      </w:divBdr>
    </w:div>
    <w:div w:id="277223167">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7882862">
      <w:bodyDiv w:val="1"/>
      <w:marLeft w:val="0"/>
      <w:marRight w:val="0"/>
      <w:marTop w:val="0"/>
      <w:marBottom w:val="0"/>
      <w:divBdr>
        <w:top w:val="none" w:sz="0" w:space="0" w:color="auto"/>
        <w:left w:val="none" w:sz="0" w:space="0" w:color="auto"/>
        <w:bottom w:val="none" w:sz="0" w:space="0" w:color="auto"/>
        <w:right w:val="none" w:sz="0" w:space="0" w:color="auto"/>
      </w:divBdr>
    </w:div>
    <w:div w:id="278532979">
      <w:bodyDiv w:val="1"/>
      <w:marLeft w:val="0"/>
      <w:marRight w:val="0"/>
      <w:marTop w:val="0"/>
      <w:marBottom w:val="0"/>
      <w:divBdr>
        <w:top w:val="none" w:sz="0" w:space="0" w:color="auto"/>
        <w:left w:val="none" w:sz="0" w:space="0" w:color="auto"/>
        <w:bottom w:val="none" w:sz="0" w:space="0" w:color="auto"/>
        <w:right w:val="none" w:sz="0" w:space="0" w:color="auto"/>
      </w:divBdr>
    </w:div>
    <w:div w:id="278805696">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79537122">
      <w:bodyDiv w:val="1"/>
      <w:marLeft w:val="0"/>
      <w:marRight w:val="0"/>
      <w:marTop w:val="0"/>
      <w:marBottom w:val="0"/>
      <w:divBdr>
        <w:top w:val="none" w:sz="0" w:space="0" w:color="auto"/>
        <w:left w:val="none" w:sz="0" w:space="0" w:color="auto"/>
        <w:bottom w:val="none" w:sz="0" w:space="0" w:color="auto"/>
        <w:right w:val="none" w:sz="0" w:space="0" w:color="auto"/>
      </w:divBdr>
    </w:div>
    <w:div w:id="280036701">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412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26724">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3537996">
      <w:bodyDiv w:val="1"/>
      <w:marLeft w:val="0"/>
      <w:marRight w:val="0"/>
      <w:marTop w:val="0"/>
      <w:marBottom w:val="0"/>
      <w:divBdr>
        <w:top w:val="none" w:sz="0" w:space="0" w:color="auto"/>
        <w:left w:val="none" w:sz="0" w:space="0" w:color="auto"/>
        <w:bottom w:val="none" w:sz="0" w:space="0" w:color="auto"/>
        <w:right w:val="none" w:sz="0" w:space="0" w:color="auto"/>
      </w:divBdr>
    </w:div>
    <w:div w:id="283971557">
      <w:bodyDiv w:val="1"/>
      <w:marLeft w:val="0"/>
      <w:marRight w:val="0"/>
      <w:marTop w:val="0"/>
      <w:marBottom w:val="0"/>
      <w:divBdr>
        <w:top w:val="none" w:sz="0" w:space="0" w:color="auto"/>
        <w:left w:val="none" w:sz="0" w:space="0" w:color="auto"/>
        <w:bottom w:val="none" w:sz="0" w:space="0" w:color="auto"/>
        <w:right w:val="none" w:sz="0" w:space="0" w:color="auto"/>
      </w:divBdr>
    </w:div>
    <w:div w:id="283998883">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5964190">
      <w:bodyDiv w:val="1"/>
      <w:marLeft w:val="0"/>
      <w:marRight w:val="0"/>
      <w:marTop w:val="0"/>
      <w:marBottom w:val="0"/>
      <w:divBdr>
        <w:top w:val="none" w:sz="0" w:space="0" w:color="auto"/>
        <w:left w:val="none" w:sz="0" w:space="0" w:color="auto"/>
        <w:bottom w:val="none" w:sz="0" w:space="0" w:color="auto"/>
        <w:right w:val="none" w:sz="0" w:space="0" w:color="auto"/>
      </w:divBdr>
    </w:div>
    <w:div w:id="286086187">
      <w:bodyDiv w:val="1"/>
      <w:marLeft w:val="0"/>
      <w:marRight w:val="0"/>
      <w:marTop w:val="0"/>
      <w:marBottom w:val="0"/>
      <w:divBdr>
        <w:top w:val="none" w:sz="0" w:space="0" w:color="auto"/>
        <w:left w:val="none" w:sz="0" w:space="0" w:color="auto"/>
        <w:bottom w:val="none" w:sz="0" w:space="0" w:color="auto"/>
        <w:right w:val="none" w:sz="0" w:space="0" w:color="auto"/>
      </w:divBdr>
    </w:div>
    <w:div w:id="286157097">
      <w:bodyDiv w:val="1"/>
      <w:marLeft w:val="0"/>
      <w:marRight w:val="0"/>
      <w:marTop w:val="0"/>
      <w:marBottom w:val="0"/>
      <w:divBdr>
        <w:top w:val="none" w:sz="0" w:space="0" w:color="auto"/>
        <w:left w:val="none" w:sz="0" w:space="0" w:color="auto"/>
        <w:bottom w:val="none" w:sz="0" w:space="0" w:color="auto"/>
        <w:right w:val="none" w:sz="0" w:space="0" w:color="auto"/>
      </w:divBdr>
    </w:div>
    <w:div w:id="286274598">
      <w:bodyDiv w:val="1"/>
      <w:marLeft w:val="0"/>
      <w:marRight w:val="0"/>
      <w:marTop w:val="0"/>
      <w:marBottom w:val="0"/>
      <w:divBdr>
        <w:top w:val="none" w:sz="0" w:space="0" w:color="auto"/>
        <w:left w:val="none" w:sz="0" w:space="0" w:color="auto"/>
        <w:bottom w:val="none" w:sz="0" w:space="0" w:color="auto"/>
        <w:right w:val="none" w:sz="0" w:space="0" w:color="auto"/>
      </w:divBdr>
    </w:div>
    <w:div w:id="286547173">
      <w:bodyDiv w:val="1"/>
      <w:marLeft w:val="0"/>
      <w:marRight w:val="0"/>
      <w:marTop w:val="0"/>
      <w:marBottom w:val="0"/>
      <w:divBdr>
        <w:top w:val="none" w:sz="0" w:space="0" w:color="auto"/>
        <w:left w:val="none" w:sz="0" w:space="0" w:color="auto"/>
        <w:bottom w:val="none" w:sz="0" w:space="0" w:color="auto"/>
        <w:right w:val="none" w:sz="0" w:space="0" w:color="auto"/>
      </w:divBdr>
    </w:div>
    <w:div w:id="286736527">
      <w:bodyDiv w:val="1"/>
      <w:marLeft w:val="0"/>
      <w:marRight w:val="0"/>
      <w:marTop w:val="0"/>
      <w:marBottom w:val="0"/>
      <w:divBdr>
        <w:top w:val="none" w:sz="0" w:space="0" w:color="auto"/>
        <w:left w:val="none" w:sz="0" w:space="0" w:color="auto"/>
        <w:bottom w:val="none" w:sz="0" w:space="0" w:color="auto"/>
        <w:right w:val="none" w:sz="0" w:space="0" w:color="auto"/>
      </w:divBdr>
    </w:div>
    <w:div w:id="286786455">
      <w:bodyDiv w:val="1"/>
      <w:marLeft w:val="0"/>
      <w:marRight w:val="0"/>
      <w:marTop w:val="0"/>
      <w:marBottom w:val="0"/>
      <w:divBdr>
        <w:top w:val="none" w:sz="0" w:space="0" w:color="auto"/>
        <w:left w:val="none" w:sz="0" w:space="0" w:color="auto"/>
        <w:bottom w:val="none" w:sz="0" w:space="0" w:color="auto"/>
        <w:right w:val="none" w:sz="0" w:space="0" w:color="auto"/>
      </w:divBdr>
    </w:div>
    <w:div w:id="287011651">
      <w:bodyDiv w:val="1"/>
      <w:marLeft w:val="0"/>
      <w:marRight w:val="0"/>
      <w:marTop w:val="0"/>
      <w:marBottom w:val="0"/>
      <w:divBdr>
        <w:top w:val="none" w:sz="0" w:space="0" w:color="auto"/>
        <w:left w:val="none" w:sz="0" w:space="0" w:color="auto"/>
        <w:bottom w:val="none" w:sz="0" w:space="0" w:color="auto"/>
        <w:right w:val="none" w:sz="0" w:space="0" w:color="auto"/>
      </w:divBdr>
    </w:div>
    <w:div w:id="287203058">
      <w:bodyDiv w:val="1"/>
      <w:marLeft w:val="0"/>
      <w:marRight w:val="0"/>
      <w:marTop w:val="0"/>
      <w:marBottom w:val="0"/>
      <w:divBdr>
        <w:top w:val="none" w:sz="0" w:space="0" w:color="auto"/>
        <w:left w:val="none" w:sz="0" w:space="0" w:color="auto"/>
        <w:bottom w:val="none" w:sz="0" w:space="0" w:color="auto"/>
        <w:right w:val="none" w:sz="0" w:space="0" w:color="auto"/>
      </w:divBdr>
    </w:div>
    <w:div w:id="288056301">
      <w:bodyDiv w:val="1"/>
      <w:marLeft w:val="0"/>
      <w:marRight w:val="0"/>
      <w:marTop w:val="0"/>
      <w:marBottom w:val="0"/>
      <w:divBdr>
        <w:top w:val="none" w:sz="0" w:space="0" w:color="auto"/>
        <w:left w:val="none" w:sz="0" w:space="0" w:color="auto"/>
        <w:bottom w:val="none" w:sz="0" w:space="0" w:color="auto"/>
        <w:right w:val="none" w:sz="0" w:space="0" w:color="auto"/>
      </w:divBdr>
    </w:div>
    <w:div w:id="288433912">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89751889">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060685">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205930">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1979278">
      <w:bodyDiv w:val="1"/>
      <w:marLeft w:val="0"/>
      <w:marRight w:val="0"/>
      <w:marTop w:val="0"/>
      <w:marBottom w:val="0"/>
      <w:divBdr>
        <w:top w:val="none" w:sz="0" w:space="0" w:color="auto"/>
        <w:left w:val="none" w:sz="0" w:space="0" w:color="auto"/>
        <w:bottom w:val="none" w:sz="0" w:space="0" w:color="auto"/>
        <w:right w:val="none" w:sz="0" w:space="0" w:color="auto"/>
      </w:divBdr>
    </w:div>
    <w:div w:id="292371397">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2641153">
      <w:bodyDiv w:val="1"/>
      <w:marLeft w:val="0"/>
      <w:marRight w:val="0"/>
      <w:marTop w:val="0"/>
      <w:marBottom w:val="0"/>
      <w:divBdr>
        <w:top w:val="none" w:sz="0" w:space="0" w:color="auto"/>
        <w:left w:val="none" w:sz="0" w:space="0" w:color="auto"/>
        <w:bottom w:val="none" w:sz="0" w:space="0" w:color="auto"/>
        <w:right w:val="none" w:sz="0" w:space="0" w:color="auto"/>
      </w:divBdr>
    </w:div>
    <w:div w:id="292950168">
      <w:bodyDiv w:val="1"/>
      <w:marLeft w:val="0"/>
      <w:marRight w:val="0"/>
      <w:marTop w:val="0"/>
      <w:marBottom w:val="0"/>
      <w:divBdr>
        <w:top w:val="none" w:sz="0" w:space="0" w:color="auto"/>
        <w:left w:val="none" w:sz="0" w:space="0" w:color="auto"/>
        <w:bottom w:val="none" w:sz="0" w:space="0" w:color="auto"/>
        <w:right w:val="none" w:sz="0" w:space="0" w:color="auto"/>
      </w:divBdr>
    </w:div>
    <w:div w:id="292951472">
      <w:bodyDiv w:val="1"/>
      <w:marLeft w:val="0"/>
      <w:marRight w:val="0"/>
      <w:marTop w:val="0"/>
      <w:marBottom w:val="0"/>
      <w:divBdr>
        <w:top w:val="none" w:sz="0" w:space="0" w:color="auto"/>
        <w:left w:val="none" w:sz="0" w:space="0" w:color="auto"/>
        <w:bottom w:val="none" w:sz="0" w:space="0" w:color="auto"/>
        <w:right w:val="none" w:sz="0" w:space="0" w:color="auto"/>
      </w:divBdr>
    </w:div>
    <w:div w:id="293413271">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4995060">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8521">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642216">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690975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34008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7954849">
      <w:bodyDiv w:val="1"/>
      <w:marLeft w:val="0"/>
      <w:marRight w:val="0"/>
      <w:marTop w:val="0"/>
      <w:marBottom w:val="0"/>
      <w:divBdr>
        <w:top w:val="none" w:sz="0" w:space="0" w:color="auto"/>
        <w:left w:val="none" w:sz="0" w:space="0" w:color="auto"/>
        <w:bottom w:val="none" w:sz="0" w:space="0" w:color="auto"/>
        <w:right w:val="none" w:sz="0" w:space="0" w:color="auto"/>
      </w:divBdr>
    </w:div>
    <w:div w:id="298614706">
      <w:bodyDiv w:val="1"/>
      <w:marLeft w:val="0"/>
      <w:marRight w:val="0"/>
      <w:marTop w:val="0"/>
      <w:marBottom w:val="0"/>
      <w:divBdr>
        <w:top w:val="none" w:sz="0" w:space="0" w:color="auto"/>
        <w:left w:val="none" w:sz="0" w:space="0" w:color="auto"/>
        <w:bottom w:val="none" w:sz="0" w:space="0" w:color="auto"/>
        <w:right w:val="none" w:sz="0" w:space="0" w:color="auto"/>
      </w:divBdr>
    </w:div>
    <w:div w:id="298804342">
      <w:bodyDiv w:val="1"/>
      <w:marLeft w:val="0"/>
      <w:marRight w:val="0"/>
      <w:marTop w:val="0"/>
      <w:marBottom w:val="0"/>
      <w:divBdr>
        <w:top w:val="none" w:sz="0" w:space="0" w:color="auto"/>
        <w:left w:val="none" w:sz="0" w:space="0" w:color="auto"/>
        <w:bottom w:val="none" w:sz="0" w:space="0" w:color="auto"/>
        <w:right w:val="none" w:sz="0" w:space="0" w:color="auto"/>
      </w:divBdr>
    </w:div>
    <w:div w:id="298995829">
      <w:bodyDiv w:val="1"/>
      <w:marLeft w:val="0"/>
      <w:marRight w:val="0"/>
      <w:marTop w:val="0"/>
      <w:marBottom w:val="0"/>
      <w:divBdr>
        <w:top w:val="none" w:sz="0" w:space="0" w:color="auto"/>
        <w:left w:val="none" w:sz="0" w:space="0" w:color="auto"/>
        <w:bottom w:val="none" w:sz="0" w:space="0" w:color="auto"/>
        <w:right w:val="none" w:sz="0" w:space="0" w:color="auto"/>
      </w:divBdr>
    </w:div>
    <w:div w:id="299115776">
      <w:bodyDiv w:val="1"/>
      <w:marLeft w:val="0"/>
      <w:marRight w:val="0"/>
      <w:marTop w:val="0"/>
      <w:marBottom w:val="0"/>
      <w:divBdr>
        <w:top w:val="none" w:sz="0" w:space="0" w:color="auto"/>
        <w:left w:val="none" w:sz="0" w:space="0" w:color="auto"/>
        <w:bottom w:val="none" w:sz="0" w:space="0" w:color="auto"/>
        <w:right w:val="none" w:sz="0" w:space="0" w:color="auto"/>
      </w:divBdr>
    </w:div>
    <w:div w:id="299192399">
      <w:bodyDiv w:val="1"/>
      <w:marLeft w:val="0"/>
      <w:marRight w:val="0"/>
      <w:marTop w:val="0"/>
      <w:marBottom w:val="0"/>
      <w:divBdr>
        <w:top w:val="none" w:sz="0" w:space="0" w:color="auto"/>
        <w:left w:val="none" w:sz="0" w:space="0" w:color="auto"/>
        <w:bottom w:val="none" w:sz="0" w:space="0" w:color="auto"/>
        <w:right w:val="none" w:sz="0" w:space="0" w:color="auto"/>
      </w:divBdr>
    </w:div>
    <w:div w:id="299657371">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1497657">
      <w:bodyDiv w:val="1"/>
      <w:marLeft w:val="0"/>
      <w:marRight w:val="0"/>
      <w:marTop w:val="0"/>
      <w:marBottom w:val="0"/>
      <w:divBdr>
        <w:top w:val="none" w:sz="0" w:space="0" w:color="auto"/>
        <w:left w:val="none" w:sz="0" w:space="0" w:color="auto"/>
        <w:bottom w:val="none" w:sz="0" w:space="0" w:color="auto"/>
        <w:right w:val="none" w:sz="0" w:space="0" w:color="auto"/>
      </w:divBdr>
    </w:div>
    <w:div w:id="301664266">
      <w:bodyDiv w:val="1"/>
      <w:marLeft w:val="0"/>
      <w:marRight w:val="0"/>
      <w:marTop w:val="0"/>
      <w:marBottom w:val="0"/>
      <w:divBdr>
        <w:top w:val="none" w:sz="0" w:space="0" w:color="auto"/>
        <w:left w:val="none" w:sz="0" w:space="0" w:color="auto"/>
        <w:bottom w:val="none" w:sz="0" w:space="0" w:color="auto"/>
        <w:right w:val="none" w:sz="0" w:space="0" w:color="auto"/>
      </w:divBdr>
    </w:div>
    <w:div w:id="302349704">
      <w:bodyDiv w:val="1"/>
      <w:marLeft w:val="0"/>
      <w:marRight w:val="0"/>
      <w:marTop w:val="0"/>
      <w:marBottom w:val="0"/>
      <w:divBdr>
        <w:top w:val="none" w:sz="0" w:space="0" w:color="auto"/>
        <w:left w:val="none" w:sz="0" w:space="0" w:color="auto"/>
        <w:bottom w:val="none" w:sz="0" w:space="0" w:color="auto"/>
        <w:right w:val="none" w:sz="0" w:space="0" w:color="auto"/>
      </w:divBdr>
    </w:div>
    <w:div w:id="302656721">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2851469">
      <w:bodyDiv w:val="1"/>
      <w:marLeft w:val="0"/>
      <w:marRight w:val="0"/>
      <w:marTop w:val="0"/>
      <w:marBottom w:val="0"/>
      <w:divBdr>
        <w:top w:val="none" w:sz="0" w:space="0" w:color="auto"/>
        <w:left w:val="none" w:sz="0" w:space="0" w:color="auto"/>
        <w:bottom w:val="none" w:sz="0" w:space="0" w:color="auto"/>
        <w:right w:val="none" w:sz="0" w:space="0" w:color="auto"/>
      </w:divBdr>
    </w:div>
    <w:div w:id="303394020">
      <w:bodyDiv w:val="1"/>
      <w:marLeft w:val="0"/>
      <w:marRight w:val="0"/>
      <w:marTop w:val="0"/>
      <w:marBottom w:val="0"/>
      <w:divBdr>
        <w:top w:val="none" w:sz="0" w:space="0" w:color="auto"/>
        <w:left w:val="none" w:sz="0" w:space="0" w:color="auto"/>
        <w:bottom w:val="none" w:sz="0" w:space="0" w:color="auto"/>
        <w:right w:val="none" w:sz="0" w:space="0" w:color="auto"/>
      </w:divBdr>
    </w:div>
    <w:div w:id="303589608">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3895961">
      <w:bodyDiv w:val="1"/>
      <w:marLeft w:val="0"/>
      <w:marRight w:val="0"/>
      <w:marTop w:val="0"/>
      <w:marBottom w:val="0"/>
      <w:divBdr>
        <w:top w:val="none" w:sz="0" w:space="0" w:color="auto"/>
        <w:left w:val="none" w:sz="0" w:space="0" w:color="auto"/>
        <w:bottom w:val="none" w:sz="0" w:space="0" w:color="auto"/>
        <w:right w:val="none" w:sz="0" w:space="0" w:color="auto"/>
      </w:divBdr>
    </w:div>
    <w:div w:id="305016529">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5668138">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470065">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6709319">
      <w:bodyDiv w:val="1"/>
      <w:marLeft w:val="0"/>
      <w:marRight w:val="0"/>
      <w:marTop w:val="0"/>
      <w:marBottom w:val="0"/>
      <w:divBdr>
        <w:top w:val="none" w:sz="0" w:space="0" w:color="auto"/>
        <w:left w:val="none" w:sz="0" w:space="0" w:color="auto"/>
        <w:bottom w:val="none" w:sz="0" w:space="0" w:color="auto"/>
        <w:right w:val="none" w:sz="0" w:space="0" w:color="auto"/>
      </w:divBdr>
    </w:div>
    <w:div w:id="306711888">
      <w:bodyDiv w:val="1"/>
      <w:marLeft w:val="0"/>
      <w:marRight w:val="0"/>
      <w:marTop w:val="0"/>
      <w:marBottom w:val="0"/>
      <w:divBdr>
        <w:top w:val="none" w:sz="0" w:space="0" w:color="auto"/>
        <w:left w:val="none" w:sz="0" w:space="0" w:color="auto"/>
        <w:bottom w:val="none" w:sz="0" w:space="0" w:color="auto"/>
        <w:right w:val="none" w:sz="0" w:space="0" w:color="auto"/>
      </w:divBdr>
    </w:div>
    <w:div w:id="306740432">
      <w:bodyDiv w:val="1"/>
      <w:marLeft w:val="0"/>
      <w:marRight w:val="0"/>
      <w:marTop w:val="0"/>
      <w:marBottom w:val="0"/>
      <w:divBdr>
        <w:top w:val="none" w:sz="0" w:space="0" w:color="auto"/>
        <w:left w:val="none" w:sz="0" w:space="0" w:color="auto"/>
        <w:bottom w:val="none" w:sz="0" w:space="0" w:color="auto"/>
        <w:right w:val="none" w:sz="0" w:space="0" w:color="auto"/>
      </w:divBdr>
    </w:div>
    <w:div w:id="306866045">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7980023">
      <w:bodyDiv w:val="1"/>
      <w:marLeft w:val="0"/>
      <w:marRight w:val="0"/>
      <w:marTop w:val="0"/>
      <w:marBottom w:val="0"/>
      <w:divBdr>
        <w:top w:val="none" w:sz="0" w:space="0" w:color="auto"/>
        <w:left w:val="none" w:sz="0" w:space="0" w:color="auto"/>
        <w:bottom w:val="none" w:sz="0" w:space="0" w:color="auto"/>
        <w:right w:val="none" w:sz="0" w:space="0" w:color="auto"/>
      </w:divBdr>
    </w:div>
    <w:div w:id="30867603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484659">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10058328">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063072">
      <w:bodyDiv w:val="1"/>
      <w:marLeft w:val="0"/>
      <w:marRight w:val="0"/>
      <w:marTop w:val="0"/>
      <w:marBottom w:val="0"/>
      <w:divBdr>
        <w:top w:val="none" w:sz="0" w:space="0" w:color="auto"/>
        <w:left w:val="none" w:sz="0" w:space="0" w:color="auto"/>
        <w:bottom w:val="none" w:sz="0" w:space="0" w:color="auto"/>
        <w:right w:val="none" w:sz="0" w:space="0" w:color="auto"/>
      </w:divBdr>
    </w:div>
    <w:div w:id="311253940">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75609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3069459">
      <w:bodyDiv w:val="1"/>
      <w:marLeft w:val="0"/>
      <w:marRight w:val="0"/>
      <w:marTop w:val="0"/>
      <w:marBottom w:val="0"/>
      <w:divBdr>
        <w:top w:val="none" w:sz="0" w:space="0" w:color="auto"/>
        <w:left w:val="none" w:sz="0" w:space="0" w:color="auto"/>
        <w:bottom w:val="none" w:sz="0" w:space="0" w:color="auto"/>
        <w:right w:val="none" w:sz="0" w:space="0" w:color="auto"/>
      </w:divBdr>
    </w:div>
    <w:div w:id="313608376">
      <w:bodyDiv w:val="1"/>
      <w:marLeft w:val="0"/>
      <w:marRight w:val="0"/>
      <w:marTop w:val="0"/>
      <w:marBottom w:val="0"/>
      <w:divBdr>
        <w:top w:val="none" w:sz="0" w:space="0" w:color="auto"/>
        <w:left w:val="none" w:sz="0" w:space="0" w:color="auto"/>
        <w:bottom w:val="none" w:sz="0" w:space="0" w:color="auto"/>
        <w:right w:val="none" w:sz="0" w:space="0" w:color="auto"/>
      </w:divBdr>
    </w:div>
    <w:div w:id="313685935">
      <w:bodyDiv w:val="1"/>
      <w:marLeft w:val="0"/>
      <w:marRight w:val="0"/>
      <w:marTop w:val="0"/>
      <w:marBottom w:val="0"/>
      <w:divBdr>
        <w:top w:val="none" w:sz="0" w:space="0" w:color="auto"/>
        <w:left w:val="none" w:sz="0" w:space="0" w:color="auto"/>
        <w:bottom w:val="none" w:sz="0" w:space="0" w:color="auto"/>
        <w:right w:val="none" w:sz="0" w:space="0" w:color="auto"/>
      </w:divBdr>
    </w:div>
    <w:div w:id="313728372">
      <w:bodyDiv w:val="1"/>
      <w:marLeft w:val="0"/>
      <w:marRight w:val="0"/>
      <w:marTop w:val="0"/>
      <w:marBottom w:val="0"/>
      <w:divBdr>
        <w:top w:val="none" w:sz="0" w:space="0" w:color="auto"/>
        <w:left w:val="none" w:sz="0" w:space="0" w:color="auto"/>
        <w:bottom w:val="none" w:sz="0" w:space="0" w:color="auto"/>
        <w:right w:val="none" w:sz="0" w:space="0" w:color="auto"/>
      </w:divBdr>
    </w:div>
    <w:div w:id="314070996">
      <w:bodyDiv w:val="1"/>
      <w:marLeft w:val="0"/>
      <w:marRight w:val="0"/>
      <w:marTop w:val="0"/>
      <w:marBottom w:val="0"/>
      <w:divBdr>
        <w:top w:val="none" w:sz="0" w:space="0" w:color="auto"/>
        <w:left w:val="none" w:sz="0" w:space="0" w:color="auto"/>
        <w:bottom w:val="none" w:sz="0" w:space="0" w:color="auto"/>
        <w:right w:val="none" w:sz="0" w:space="0" w:color="auto"/>
      </w:divBdr>
    </w:div>
    <w:div w:id="314182427">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4843954">
      <w:bodyDiv w:val="1"/>
      <w:marLeft w:val="0"/>
      <w:marRight w:val="0"/>
      <w:marTop w:val="0"/>
      <w:marBottom w:val="0"/>
      <w:divBdr>
        <w:top w:val="none" w:sz="0" w:space="0" w:color="auto"/>
        <w:left w:val="none" w:sz="0" w:space="0" w:color="auto"/>
        <w:bottom w:val="none" w:sz="0" w:space="0" w:color="auto"/>
        <w:right w:val="none" w:sz="0" w:space="0" w:color="auto"/>
      </w:divBdr>
    </w:div>
    <w:div w:id="314845974">
      <w:bodyDiv w:val="1"/>
      <w:marLeft w:val="0"/>
      <w:marRight w:val="0"/>
      <w:marTop w:val="0"/>
      <w:marBottom w:val="0"/>
      <w:divBdr>
        <w:top w:val="none" w:sz="0" w:space="0" w:color="auto"/>
        <w:left w:val="none" w:sz="0" w:space="0" w:color="auto"/>
        <w:bottom w:val="none" w:sz="0" w:space="0" w:color="auto"/>
        <w:right w:val="none" w:sz="0" w:space="0" w:color="auto"/>
      </w:divBdr>
    </w:div>
    <w:div w:id="315107085">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6879099">
      <w:bodyDiv w:val="1"/>
      <w:marLeft w:val="0"/>
      <w:marRight w:val="0"/>
      <w:marTop w:val="0"/>
      <w:marBottom w:val="0"/>
      <w:divBdr>
        <w:top w:val="none" w:sz="0" w:space="0" w:color="auto"/>
        <w:left w:val="none" w:sz="0" w:space="0" w:color="auto"/>
        <w:bottom w:val="none" w:sz="0" w:space="0" w:color="auto"/>
        <w:right w:val="none" w:sz="0" w:space="0" w:color="auto"/>
      </w:divBdr>
    </w:div>
    <w:div w:id="317416333">
      <w:bodyDiv w:val="1"/>
      <w:marLeft w:val="0"/>
      <w:marRight w:val="0"/>
      <w:marTop w:val="0"/>
      <w:marBottom w:val="0"/>
      <w:divBdr>
        <w:top w:val="none" w:sz="0" w:space="0" w:color="auto"/>
        <w:left w:val="none" w:sz="0" w:space="0" w:color="auto"/>
        <w:bottom w:val="none" w:sz="0" w:space="0" w:color="auto"/>
        <w:right w:val="none" w:sz="0" w:space="0" w:color="auto"/>
      </w:divBdr>
    </w:div>
    <w:div w:id="317459694">
      <w:bodyDiv w:val="1"/>
      <w:marLeft w:val="0"/>
      <w:marRight w:val="0"/>
      <w:marTop w:val="0"/>
      <w:marBottom w:val="0"/>
      <w:divBdr>
        <w:top w:val="none" w:sz="0" w:space="0" w:color="auto"/>
        <w:left w:val="none" w:sz="0" w:space="0" w:color="auto"/>
        <w:bottom w:val="none" w:sz="0" w:space="0" w:color="auto"/>
        <w:right w:val="none" w:sz="0" w:space="0" w:color="auto"/>
      </w:divBdr>
    </w:div>
    <w:div w:id="317812140">
      <w:bodyDiv w:val="1"/>
      <w:marLeft w:val="0"/>
      <w:marRight w:val="0"/>
      <w:marTop w:val="0"/>
      <w:marBottom w:val="0"/>
      <w:divBdr>
        <w:top w:val="none" w:sz="0" w:space="0" w:color="auto"/>
        <w:left w:val="none" w:sz="0" w:space="0" w:color="auto"/>
        <w:bottom w:val="none" w:sz="0" w:space="0" w:color="auto"/>
        <w:right w:val="none" w:sz="0" w:space="0" w:color="auto"/>
      </w:divBdr>
    </w:div>
    <w:div w:id="317879571">
      <w:bodyDiv w:val="1"/>
      <w:marLeft w:val="0"/>
      <w:marRight w:val="0"/>
      <w:marTop w:val="0"/>
      <w:marBottom w:val="0"/>
      <w:divBdr>
        <w:top w:val="none" w:sz="0" w:space="0" w:color="auto"/>
        <w:left w:val="none" w:sz="0" w:space="0" w:color="auto"/>
        <w:bottom w:val="none" w:sz="0" w:space="0" w:color="auto"/>
        <w:right w:val="none" w:sz="0" w:space="0" w:color="auto"/>
      </w:divBdr>
    </w:div>
    <w:div w:id="318269319">
      <w:bodyDiv w:val="1"/>
      <w:marLeft w:val="0"/>
      <w:marRight w:val="0"/>
      <w:marTop w:val="0"/>
      <w:marBottom w:val="0"/>
      <w:divBdr>
        <w:top w:val="none" w:sz="0" w:space="0" w:color="auto"/>
        <w:left w:val="none" w:sz="0" w:space="0" w:color="auto"/>
        <w:bottom w:val="none" w:sz="0" w:space="0" w:color="auto"/>
        <w:right w:val="none" w:sz="0" w:space="0" w:color="auto"/>
      </w:divBdr>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580817">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892726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19500181">
      <w:bodyDiv w:val="1"/>
      <w:marLeft w:val="0"/>
      <w:marRight w:val="0"/>
      <w:marTop w:val="0"/>
      <w:marBottom w:val="0"/>
      <w:divBdr>
        <w:top w:val="none" w:sz="0" w:space="0" w:color="auto"/>
        <w:left w:val="none" w:sz="0" w:space="0" w:color="auto"/>
        <w:bottom w:val="none" w:sz="0" w:space="0" w:color="auto"/>
        <w:right w:val="none" w:sz="0" w:space="0" w:color="auto"/>
      </w:divBdr>
    </w:div>
    <w:div w:id="319583044">
      <w:bodyDiv w:val="1"/>
      <w:marLeft w:val="0"/>
      <w:marRight w:val="0"/>
      <w:marTop w:val="0"/>
      <w:marBottom w:val="0"/>
      <w:divBdr>
        <w:top w:val="none" w:sz="0" w:space="0" w:color="auto"/>
        <w:left w:val="none" w:sz="0" w:space="0" w:color="auto"/>
        <w:bottom w:val="none" w:sz="0" w:space="0" w:color="auto"/>
        <w:right w:val="none" w:sz="0" w:space="0" w:color="auto"/>
      </w:divBdr>
    </w:div>
    <w:div w:id="319584672">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1855831">
      <w:bodyDiv w:val="1"/>
      <w:marLeft w:val="0"/>
      <w:marRight w:val="0"/>
      <w:marTop w:val="0"/>
      <w:marBottom w:val="0"/>
      <w:divBdr>
        <w:top w:val="none" w:sz="0" w:space="0" w:color="auto"/>
        <w:left w:val="none" w:sz="0" w:space="0" w:color="auto"/>
        <w:bottom w:val="none" w:sz="0" w:space="0" w:color="auto"/>
        <w:right w:val="none" w:sz="0" w:space="0" w:color="auto"/>
      </w:divBdr>
    </w:div>
    <w:div w:id="323314672">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4280608">
      <w:bodyDiv w:val="1"/>
      <w:marLeft w:val="0"/>
      <w:marRight w:val="0"/>
      <w:marTop w:val="0"/>
      <w:marBottom w:val="0"/>
      <w:divBdr>
        <w:top w:val="none" w:sz="0" w:space="0" w:color="auto"/>
        <w:left w:val="none" w:sz="0" w:space="0" w:color="auto"/>
        <w:bottom w:val="none" w:sz="0" w:space="0" w:color="auto"/>
        <w:right w:val="none" w:sz="0" w:space="0" w:color="auto"/>
      </w:divBdr>
    </w:div>
    <w:div w:id="324285080">
      <w:bodyDiv w:val="1"/>
      <w:marLeft w:val="0"/>
      <w:marRight w:val="0"/>
      <w:marTop w:val="0"/>
      <w:marBottom w:val="0"/>
      <w:divBdr>
        <w:top w:val="none" w:sz="0" w:space="0" w:color="auto"/>
        <w:left w:val="none" w:sz="0" w:space="0" w:color="auto"/>
        <w:bottom w:val="none" w:sz="0" w:space="0" w:color="auto"/>
        <w:right w:val="none" w:sz="0" w:space="0" w:color="auto"/>
      </w:divBdr>
    </w:div>
    <w:div w:id="324669931">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5860244">
      <w:bodyDiv w:val="1"/>
      <w:marLeft w:val="0"/>
      <w:marRight w:val="0"/>
      <w:marTop w:val="0"/>
      <w:marBottom w:val="0"/>
      <w:divBdr>
        <w:top w:val="none" w:sz="0" w:space="0" w:color="auto"/>
        <w:left w:val="none" w:sz="0" w:space="0" w:color="auto"/>
        <w:bottom w:val="none" w:sz="0" w:space="0" w:color="auto"/>
        <w:right w:val="none" w:sz="0" w:space="0" w:color="auto"/>
      </w:divBdr>
    </w:div>
    <w:div w:id="326248475">
      <w:bodyDiv w:val="1"/>
      <w:marLeft w:val="0"/>
      <w:marRight w:val="0"/>
      <w:marTop w:val="0"/>
      <w:marBottom w:val="0"/>
      <w:divBdr>
        <w:top w:val="none" w:sz="0" w:space="0" w:color="auto"/>
        <w:left w:val="none" w:sz="0" w:space="0" w:color="auto"/>
        <w:bottom w:val="none" w:sz="0" w:space="0" w:color="auto"/>
        <w:right w:val="none" w:sz="0" w:space="0" w:color="auto"/>
      </w:divBdr>
    </w:div>
    <w:div w:id="326596668">
      <w:bodyDiv w:val="1"/>
      <w:marLeft w:val="0"/>
      <w:marRight w:val="0"/>
      <w:marTop w:val="0"/>
      <w:marBottom w:val="0"/>
      <w:divBdr>
        <w:top w:val="none" w:sz="0" w:space="0" w:color="auto"/>
        <w:left w:val="none" w:sz="0" w:space="0" w:color="auto"/>
        <w:bottom w:val="none" w:sz="0" w:space="0" w:color="auto"/>
        <w:right w:val="none" w:sz="0" w:space="0" w:color="auto"/>
      </w:divBdr>
    </w:div>
    <w:div w:id="326634449">
      <w:bodyDiv w:val="1"/>
      <w:marLeft w:val="0"/>
      <w:marRight w:val="0"/>
      <w:marTop w:val="0"/>
      <w:marBottom w:val="0"/>
      <w:divBdr>
        <w:top w:val="none" w:sz="0" w:space="0" w:color="auto"/>
        <w:left w:val="none" w:sz="0" w:space="0" w:color="auto"/>
        <w:bottom w:val="none" w:sz="0" w:space="0" w:color="auto"/>
        <w:right w:val="none" w:sz="0" w:space="0" w:color="auto"/>
      </w:divBdr>
    </w:div>
    <w:div w:id="326710620">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021070">
      <w:bodyDiv w:val="1"/>
      <w:marLeft w:val="0"/>
      <w:marRight w:val="0"/>
      <w:marTop w:val="0"/>
      <w:marBottom w:val="0"/>
      <w:divBdr>
        <w:top w:val="none" w:sz="0" w:space="0" w:color="auto"/>
        <w:left w:val="none" w:sz="0" w:space="0" w:color="auto"/>
        <w:bottom w:val="none" w:sz="0" w:space="0" w:color="auto"/>
        <w:right w:val="none" w:sz="0" w:space="0" w:color="auto"/>
      </w:divBdr>
    </w:div>
    <w:div w:id="328025787">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29674112">
      <w:bodyDiv w:val="1"/>
      <w:marLeft w:val="0"/>
      <w:marRight w:val="0"/>
      <w:marTop w:val="0"/>
      <w:marBottom w:val="0"/>
      <w:divBdr>
        <w:top w:val="none" w:sz="0" w:space="0" w:color="auto"/>
        <w:left w:val="none" w:sz="0" w:space="0" w:color="auto"/>
        <w:bottom w:val="none" w:sz="0" w:space="0" w:color="auto"/>
        <w:right w:val="none" w:sz="0" w:space="0" w:color="auto"/>
      </w:divBdr>
    </w:div>
    <w:div w:id="330184609">
      <w:bodyDiv w:val="1"/>
      <w:marLeft w:val="0"/>
      <w:marRight w:val="0"/>
      <w:marTop w:val="0"/>
      <w:marBottom w:val="0"/>
      <w:divBdr>
        <w:top w:val="none" w:sz="0" w:space="0" w:color="auto"/>
        <w:left w:val="none" w:sz="0" w:space="0" w:color="auto"/>
        <w:bottom w:val="none" w:sz="0" w:space="0" w:color="auto"/>
        <w:right w:val="none" w:sz="0" w:space="0" w:color="auto"/>
      </w:divBdr>
    </w:div>
    <w:div w:id="330375645">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1106927">
      <w:bodyDiv w:val="1"/>
      <w:marLeft w:val="0"/>
      <w:marRight w:val="0"/>
      <w:marTop w:val="0"/>
      <w:marBottom w:val="0"/>
      <w:divBdr>
        <w:top w:val="none" w:sz="0" w:space="0" w:color="auto"/>
        <w:left w:val="none" w:sz="0" w:space="0" w:color="auto"/>
        <w:bottom w:val="none" w:sz="0" w:space="0" w:color="auto"/>
        <w:right w:val="none" w:sz="0" w:space="0" w:color="auto"/>
      </w:divBdr>
    </w:div>
    <w:div w:id="331762431">
      <w:bodyDiv w:val="1"/>
      <w:marLeft w:val="0"/>
      <w:marRight w:val="0"/>
      <w:marTop w:val="0"/>
      <w:marBottom w:val="0"/>
      <w:divBdr>
        <w:top w:val="none" w:sz="0" w:space="0" w:color="auto"/>
        <w:left w:val="none" w:sz="0" w:space="0" w:color="auto"/>
        <w:bottom w:val="none" w:sz="0" w:space="0" w:color="auto"/>
        <w:right w:val="none" w:sz="0" w:space="0" w:color="auto"/>
      </w:divBdr>
    </w:div>
    <w:div w:id="332025264">
      <w:bodyDiv w:val="1"/>
      <w:marLeft w:val="0"/>
      <w:marRight w:val="0"/>
      <w:marTop w:val="0"/>
      <w:marBottom w:val="0"/>
      <w:divBdr>
        <w:top w:val="none" w:sz="0" w:space="0" w:color="auto"/>
        <w:left w:val="none" w:sz="0" w:space="0" w:color="auto"/>
        <w:bottom w:val="none" w:sz="0" w:space="0" w:color="auto"/>
        <w:right w:val="none" w:sz="0" w:space="0" w:color="auto"/>
      </w:divBdr>
    </w:div>
    <w:div w:id="332034771">
      <w:bodyDiv w:val="1"/>
      <w:marLeft w:val="0"/>
      <w:marRight w:val="0"/>
      <w:marTop w:val="0"/>
      <w:marBottom w:val="0"/>
      <w:divBdr>
        <w:top w:val="none" w:sz="0" w:space="0" w:color="auto"/>
        <w:left w:val="none" w:sz="0" w:space="0" w:color="auto"/>
        <w:bottom w:val="none" w:sz="0" w:space="0" w:color="auto"/>
        <w:right w:val="none" w:sz="0" w:space="0" w:color="auto"/>
      </w:divBdr>
    </w:div>
    <w:div w:id="332227840">
      <w:bodyDiv w:val="1"/>
      <w:marLeft w:val="0"/>
      <w:marRight w:val="0"/>
      <w:marTop w:val="0"/>
      <w:marBottom w:val="0"/>
      <w:divBdr>
        <w:top w:val="none" w:sz="0" w:space="0" w:color="auto"/>
        <w:left w:val="none" w:sz="0" w:space="0" w:color="auto"/>
        <w:bottom w:val="none" w:sz="0" w:space="0" w:color="auto"/>
        <w:right w:val="none" w:sz="0" w:space="0" w:color="auto"/>
      </w:divBdr>
    </w:div>
    <w:div w:id="332489359">
      <w:bodyDiv w:val="1"/>
      <w:marLeft w:val="0"/>
      <w:marRight w:val="0"/>
      <w:marTop w:val="0"/>
      <w:marBottom w:val="0"/>
      <w:divBdr>
        <w:top w:val="none" w:sz="0" w:space="0" w:color="auto"/>
        <w:left w:val="none" w:sz="0" w:space="0" w:color="auto"/>
        <w:bottom w:val="none" w:sz="0" w:space="0" w:color="auto"/>
        <w:right w:val="none" w:sz="0" w:space="0" w:color="auto"/>
      </w:divBdr>
    </w:div>
    <w:div w:id="332801249">
      <w:bodyDiv w:val="1"/>
      <w:marLeft w:val="0"/>
      <w:marRight w:val="0"/>
      <w:marTop w:val="0"/>
      <w:marBottom w:val="0"/>
      <w:divBdr>
        <w:top w:val="none" w:sz="0" w:space="0" w:color="auto"/>
        <w:left w:val="none" w:sz="0" w:space="0" w:color="auto"/>
        <w:bottom w:val="none" w:sz="0" w:space="0" w:color="auto"/>
        <w:right w:val="none" w:sz="0" w:space="0" w:color="auto"/>
      </w:divBdr>
    </w:div>
    <w:div w:id="333146753">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041455">
      <w:bodyDiv w:val="1"/>
      <w:marLeft w:val="0"/>
      <w:marRight w:val="0"/>
      <w:marTop w:val="0"/>
      <w:marBottom w:val="0"/>
      <w:divBdr>
        <w:top w:val="none" w:sz="0" w:space="0" w:color="auto"/>
        <w:left w:val="none" w:sz="0" w:space="0" w:color="auto"/>
        <w:bottom w:val="none" w:sz="0" w:space="0" w:color="auto"/>
        <w:right w:val="none" w:sz="0" w:space="0" w:color="auto"/>
      </w:divBdr>
    </w:div>
    <w:div w:id="334498671">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5108268">
      <w:bodyDiv w:val="1"/>
      <w:marLeft w:val="0"/>
      <w:marRight w:val="0"/>
      <w:marTop w:val="0"/>
      <w:marBottom w:val="0"/>
      <w:divBdr>
        <w:top w:val="none" w:sz="0" w:space="0" w:color="auto"/>
        <w:left w:val="none" w:sz="0" w:space="0" w:color="auto"/>
        <w:bottom w:val="none" w:sz="0" w:space="0" w:color="auto"/>
        <w:right w:val="none" w:sz="0" w:space="0" w:color="auto"/>
      </w:divBdr>
    </w:div>
    <w:div w:id="335428003">
      <w:bodyDiv w:val="1"/>
      <w:marLeft w:val="0"/>
      <w:marRight w:val="0"/>
      <w:marTop w:val="0"/>
      <w:marBottom w:val="0"/>
      <w:divBdr>
        <w:top w:val="none" w:sz="0" w:space="0" w:color="auto"/>
        <w:left w:val="none" w:sz="0" w:space="0" w:color="auto"/>
        <w:bottom w:val="none" w:sz="0" w:space="0" w:color="auto"/>
        <w:right w:val="none" w:sz="0" w:space="0" w:color="auto"/>
      </w:divBdr>
    </w:div>
    <w:div w:id="335499399">
      <w:bodyDiv w:val="1"/>
      <w:marLeft w:val="0"/>
      <w:marRight w:val="0"/>
      <w:marTop w:val="0"/>
      <w:marBottom w:val="0"/>
      <w:divBdr>
        <w:top w:val="none" w:sz="0" w:space="0" w:color="auto"/>
        <w:left w:val="none" w:sz="0" w:space="0" w:color="auto"/>
        <w:bottom w:val="none" w:sz="0" w:space="0" w:color="auto"/>
        <w:right w:val="none" w:sz="0" w:space="0" w:color="auto"/>
      </w:divBdr>
    </w:div>
    <w:div w:id="335571753">
      <w:bodyDiv w:val="1"/>
      <w:marLeft w:val="0"/>
      <w:marRight w:val="0"/>
      <w:marTop w:val="0"/>
      <w:marBottom w:val="0"/>
      <w:divBdr>
        <w:top w:val="none" w:sz="0" w:space="0" w:color="auto"/>
        <w:left w:val="none" w:sz="0" w:space="0" w:color="auto"/>
        <w:bottom w:val="none" w:sz="0" w:space="0" w:color="auto"/>
        <w:right w:val="none" w:sz="0" w:space="0" w:color="auto"/>
      </w:divBdr>
    </w:div>
    <w:div w:id="335618683">
      <w:bodyDiv w:val="1"/>
      <w:marLeft w:val="0"/>
      <w:marRight w:val="0"/>
      <w:marTop w:val="0"/>
      <w:marBottom w:val="0"/>
      <w:divBdr>
        <w:top w:val="none" w:sz="0" w:space="0" w:color="auto"/>
        <w:left w:val="none" w:sz="0" w:space="0" w:color="auto"/>
        <w:bottom w:val="none" w:sz="0" w:space="0" w:color="auto"/>
        <w:right w:val="none" w:sz="0" w:space="0" w:color="auto"/>
      </w:divBdr>
    </w:div>
    <w:div w:id="335697633">
      <w:bodyDiv w:val="1"/>
      <w:marLeft w:val="0"/>
      <w:marRight w:val="0"/>
      <w:marTop w:val="0"/>
      <w:marBottom w:val="0"/>
      <w:divBdr>
        <w:top w:val="none" w:sz="0" w:space="0" w:color="auto"/>
        <w:left w:val="none" w:sz="0" w:space="0" w:color="auto"/>
        <w:bottom w:val="none" w:sz="0" w:space="0" w:color="auto"/>
        <w:right w:val="none" w:sz="0" w:space="0" w:color="auto"/>
      </w:divBdr>
    </w:div>
    <w:div w:id="336466887">
      <w:bodyDiv w:val="1"/>
      <w:marLeft w:val="0"/>
      <w:marRight w:val="0"/>
      <w:marTop w:val="0"/>
      <w:marBottom w:val="0"/>
      <w:divBdr>
        <w:top w:val="none" w:sz="0" w:space="0" w:color="auto"/>
        <w:left w:val="none" w:sz="0" w:space="0" w:color="auto"/>
        <w:bottom w:val="none" w:sz="0" w:space="0" w:color="auto"/>
        <w:right w:val="none" w:sz="0" w:space="0" w:color="auto"/>
      </w:divBdr>
    </w:div>
    <w:div w:id="336732786">
      <w:bodyDiv w:val="1"/>
      <w:marLeft w:val="0"/>
      <w:marRight w:val="0"/>
      <w:marTop w:val="0"/>
      <w:marBottom w:val="0"/>
      <w:divBdr>
        <w:top w:val="none" w:sz="0" w:space="0" w:color="auto"/>
        <w:left w:val="none" w:sz="0" w:space="0" w:color="auto"/>
        <w:bottom w:val="none" w:sz="0" w:space="0" w:color="auto"/>
        <w:right w:val="none" w:sz="0" w:space="0" w:color="auto"/>
      </w:divBdr>
    </w:div>
    <w:div w:id="336929072">
      <w:bodyDiv w:val="1"/>
      <w:marLeft w:val="0"/>
      <w:marRight w:val="0"/>
      <w:marTop w:val="0"/>
      <w:marBottom w:val="0"/>
      <w:divBdr>
        <w:top w:val="none" w:sz="0" w:space="0" w:color="auto"/>
        <w:left w:val="none" w:sz="0" w:space="0" w:color="auto"/>
        <w:bottom w:val="none" w:sz="0" w:space="0" w:color="auto"/>
        <w:right w:val="none" w:sz="0" w:space="0" w:color="auto"/>
      </w:divBdr>
    </w:div>
    <w:div w:id="338318979">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8846620">
      <w:bodyDiv w:val="1"/>
      <w:marLeft w:val="0"/>
      <w:marRight w:val="0"/>
      <w:marTop w:val="0"/>
      <w:marBottom w:val="0"/>
      <w:divBdr>
        <w:top w:val="none" w:sz="0" w:space="0" w:color="auto"/>
        <w:left w:val="none" w:sz="0" w:space="0" w:color="auto"/>
        <w:bottom w:val="none" w:sz="0" w:space="0" w:color="auto"/>
        <w:right w:val="none" w:sz="0" w:space="0" w:color="auto"/>
      </w:divBdr>
    </w:div>
    <w:div w:id="339352398">
      <w:bodyDiv w:val="1"/>
      <w:marLeft w:val="0"/>
      <w:marRight w:val="0"/>
      <w:marTop w:val="0"/>
      <w:marBottom w:val="0"/>
      <w:divBdr>
        <w:top w:val="none" w:sz="0" w:space="0" w:color="auto"/>
        <w:left w:val="none" w:sz="0" w:space="0" w:color="auto"/>
        <w:bottom w:val="none" w:sz="0" w:space="0" w:color="auto"/>
        <w:right w:val="none" w:sz="0" w:space="0" w:color="auto"/>
      </w:divBdr>
    </w:div>
    <w:div w:id="339434344">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39621828">
      <w:bodyDiv w:val="1"/>
      <w:marLeft w:val="0"/>
      <w:marRight w:val="0"/>
      <w:marTop w:val="0"/>
      <w:marBottom w:val="0"/>
      <w:divBdr>
        <w:top w:val="none" w:sz="0" w:space="0" w:color="auto"/>
        <w:left w:val="none" w:sz="0" w:space="0" w:color="auto"/>
        <w:bottom w:val="none" w:sz="0" w:space="0" w:color="auto"/>
        <w:right w:val="none" w:sz="0" w:space="0" w:color="auto"/>
      </w:divBdr>
    </w:div>
    <w:div w:id="339964483">
      <w:bodyDiv w:val="1"/>
      <w:marLeft w:val="0"/>
      <w:marRight w:val="0"/>
      <w:marTop w:val="0"/>
      <w:marBottom w:val="0"/>
      <w:divBdr>
        <w:top w:val="none" w:sz="0" w:space="0" w:color="auto"/>
        <w:left w:val="none" w:sz="0" w:space="0" w:color="auto"/>
        <w:bottom w:val="none" w:sz="0" w:space="0" w:color="auto"/>
        <w:right w:val="none" w:sz="0" w:space="0" w:color="auto"/>
      </w:divBdr>
    </w:div>
    <w:div w:id="340203566">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819384">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1007342">
      <w:bodyDiv w:val="1"/>
      <w:marLeft w:val="0"/>
      <w:marRight w:val="0"/>
      <w:marTop w:val="0"/>
      <w:marBottom w:val="0"/>
      <w:divBdr>
        <w:top w:val="none" w:sz="0" w:space="0" w:color="auto"/>
        <w:left w:val="none" w:sz="0" w:space="0" w:color="auto"/>
        <w:bottom w:val="none" w:sz="0" w:space="0" w:color="auto"/>
        <w:right w:val="none" w:sz="0" w:space="0" w:color="auto"/>
      </w:divBdr>
    </w:div>
    <w:div w:id="341514209">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2709788">
      <w:bodyDiv w:val="1"/>
      <w:marLeft w:val="0"/>
      <w:marRight w:val="0"/>
      <w:marTop w:val="0"/>
      <w:marBottom w:val="0"/>
      <w:divBdr>
        <w:top w:val="none" w:sz="0" w:space="0" w:color="auto"/>
        <w:left w:val="none" w:sz="0" w:space="0" w:color="auto"/>
        <w:bottom w:val="none" w:sz="0" w:space="0" w:color="auto"/>
        <w:right w:val="none" w:sz="0" w:space="0" w:color="auto"/>
      </w:divBdr>
    </w:div>
    <w:div w:id="343096831">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481884">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3676669">
      <w:bodyDiv w:val="1"/>
      <w:marLeft w:val="0"/>
      <w:marRight w:val="0"/>
      <w:marTop w:val="0"/>
      <w:marBottom w:val="0"/>
      <w:divBdr>
        <w:top w:val="none" w:sz="0" w:space="0" w:color="auto"/>
        <w:left w:val="none" w:sz="0" w:space="0" w:color="auto"/>
        <w:bottom w:val="none" w:sz="0" w:space="0" w:color="auto"/>
        <w:right w:val="none" w:sz="0" w:space="0" w:color="auto"/>
      </w:divBdr>
    </w:div>
    <w:div w:id="344093568">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5250824">
      <w:bodyDiv w:val="1"/>
      <w:marLeft w:val="0"/>
      <w:marRight w:val="0"/>
      <w:marTop w:val="0"/>
      <w:marBottom w:val="0"/>
      <w:divBdr>
        <w:top w:val="none" w:sz="0" w:space="0" w:color="auto"/>
        <w:left w:val="none" w:sz="0" w:space="0" w:color="auto"/>
        <w:bottom w:val="none" w:sz="0" w:space="0" w:color="auto"/>
        <w:right w:val="none" w:sz="0" w:space="0" w:color="auto"/>
      </w:divBdr>
    </w:div>
    <w:div w:id="345328501">
      <w:bodyDiv w:val="1"/>
      <w:marLeft w:val="0"/>
      <w:marRight w:val="0"/>
      <w:marTop w:val="0"/>
      <w:marBottom w:val="0"/>
      <w:divBdr>
        <w:top w:val="none" w:sz="0" w:space="0" w:color="auto"/>
        <w:left w:val="none" w:sz="0" w:space="0" w:color="auto"/>
        <w:bottom w:val="none" w:sz="0" w:space="0" w:color="auto"/>
        <w:right w:val="none" w:sz="0" w:space="0" w:color="auto"/>
      </w:divBdr>
    </w:div>
    <w:div w:id="345526795">
      <w:bodyDiv w:val="1"/>
      <w:marLeft w:val="0"/>
      <w:marRight w:val="0"/>
      <w:marTop w:val="0"/>
      <w:marBottom w:val="0"/>
      <w:divBdr>
        <w:top w:val="none" w:sz="0" w:space="0" w:color="auto"/>
        <w:left w:val="none" w:sz="0" w:space="0" w:color="auto"/>
        <w:bottom w:val="none" w:sz="0" w:space="0" w:color="auto"/>
        <w:right w:val="none" w:sz="0" w:space="0" w:color="auto"/>
      </w:divBdr>
    </w:div>
    <w:div w:id="345910138">
      <w:bodyDiv w:val="1"/>
      <w:marLeft w:val="0"/>
      <w:marRight w:val="0"/>
      <w:marTop w:val="0"/>
      <w:marBottom w:val="0"/>
      <w:divBdr>
        <w:top w:val="none" w:sz="0" w:space="0" w:color="auto"/>
        <w:left w:val="none" w:sz="0" w:space="0" w:color="auto"/>
        <w:bottom w:val="none" w:sz="0" w:space="0" w:color="auto"/>
        <w:right w:val="none" w:sz="0" w:space="0" w:color="auto"/>
      </w:divBdr>
    </w:div>
    <w:div w:id="346057488">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253324">
      <w:bodyDiv w:val="1"/>
      <w:marLeft w:val="0"/>
      <w:marRight w:val="0"/>
      <w:marTop w:val="0"/>
      <w:marBottom w:val="0"/>
      <w:divBdr>
        <w:top w:val="none" w:sz="0" w:space="0" w:color="auto"/>
        <w:left w:val="none" w:sz="0" w:space="0" w:color="auto"/>
        <w:bottom w:val="none" w:sz="0" w:space="0" w:color="auto"/>
        <w:right w:val="none" w:sz="0" w:space="0" w:color="auto"/>
      </w:divBdr>
    </w:div>
    <w:div w:id="346447388">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215480">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8455997">
      <w:bodyDiv w:val="1"/>
      <w:marLeft w:val="0"/>
      <w:marRight w:val="0"/>
      <w:marTop w:val="0"/>
      <w:marBottom w:val="0"/>
      <w:divBdr>
        <w:top w:val="none" w:sz="0" w:space="0" w:color="auto"/>
        <w:left w:val="none" w:sz="0" w:space="0" w:color="auto"/>
        <w:bottom w:val="none" w:sz="0" w:space="0" w:color="auto"/>
        <w:right w:val="none" w:sz="0" w:space="0" w:color="auto"/>
      </w:divBdr>
    </w:div>
    <w:div w:id="348720125">
      <w:bodyDiv w:val="1"/>
      <w:marLeft w:val="0"/>
      <w:marRight w:val="0"/>
      <w:marTop w:val="0"/>
      <w:marBottom w:val="0"/>
      <w:divBdr>
        <w:top w:val="none" w:sz="0" w:space="0" w:color="auto"/>
        <w:left w:val="none" w:sz="0" w:space="0" w:color="auto"/>
        <w:bottom w:val="none" w:sz="0" w:space="0" w:color="auto"/>
        <w:right w:val="none" w:sz="0" w:space="0" w:color="auto"/>
      </w:divBdr>
    </w:div>
    <w:div w:id="348990207">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330935">
      <w:bodyDiv w:val="1"/>
      <w:marLeft w:val="0"/>
      <w:marRight w:val="0"/>
      <w:marTop w:val="0"/>
      <w:marBottom w:val="0"/>
      <w:divBdr>
        <w:top w:val="none" w:sz="0" w:space="0" w:color="auto"/>
        <w:left w:val="none" w:sz="0" w:space="0" w:color="auto"/>
        <w:bottom w:val="none" w:sz="0" w:space="0" w:color="auto"/>
        <w:right w:val="none" w:sz="0" w:space="0" w:color="auto"/>
      </w:divBdr>
    </w:div>
    <w:div w:id="349450832">
      <w:bodyDiv w:val="1"/>
      <w:marLeft w:val="0"/>
      <w:marRight w:val="0"/>
      <w:marTop w:val="0"/>
      <w:marBottom w:val="0"/>
      <w:divBdr>
        <w:top w:val="none" w:sz="0" w:space="0" w:color="auto"/>
        <w:left w:val="none" w:sz="0" w:space="0" w:color="auto"/>
        <w:bottom w:val="none" w:sz="0" w:space="0" w:color="auto"/>
        <w:right w:val="none" w:sz="0" w:space="0" w:color="auto"/>
      </w:divBdr>
    </w:div>
    <w:div w:id="349529698">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182330">
      <w:bodyDiv w:val="1"/>
      <w:marLeft w:val="0"/>
      <w:marRight w:val="0"/>
      <w:marTop w:val="0"/>
      <w:marBottom w:val="0"/>
      <w:divBdr>
        <w:top w:val="none" w:sz="0" w:space="0" w:color="auto"/>
        <w:left w:val="none" w:sz="0" w:space="0" w:color="auto"/>
        <w:bottom w:val="none" w:sz="0" w:space="0" w:color="auto"/>
        <w:right w:val="none" w:sz="0" w:space="0" w:color="auto"/>
      </w:divBdr>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036535">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115012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28774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3849451">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5274992">
      <w:bodyDiv w:val="1"/>
      <w:marLeft w:val="0"/>
      <w:marRight w:val="0"/>
      <w:marTop w:val="0"/>
      <w:marBottom w:val="0"/>
      <w:divBdr>
        <w:top w:val="none" w:sz="0" w:space="0" w:color="auto"/>
        <w:left w:val="none" w:sz="0" w:space="0" w:color="auto"/>
        <w:bottom w:val="none" w:sz="0" w:space="0" w:color="auto"/>
        <w:right w:val="none" w:sz="0" w:space="0" w:color="auto"/>
      </w:divBdr>
    </w:div>
    <w:div w:id="355540212">
      <w:bodyDiv w:val="1"/>
      <w:marLeft w:val="0"/>
      <w:marRight w:val="0"/>
      <w:marTop w:val="0"/>
      <w:marBottom w:val="0"/>
      <w:divBdr>
        <w:top w:val="none" w:sz="0" w:space="0" w:color="auto"/>
        <w:left w:val="none" w:sz="0" w:space="0" w:color="auto"/>
        <w:bottom w:val="none" w:sz="0" w:space="0" w:color="auto"/>
        <w:right w:val="none" w:sz="0" w:space="0" w:color="auto"/>
      </w:divBdr>
    </w:div>
    <w:div w:id="355540865">
      <w:bodyDiv w:val="1"/>
      <w:marLeft w:val="0"/>
      <w:marRight w:val="0"/>
      <w:marTop w:val="0"/>
      <w:marBottom w:val="0"/>
      <w:divBdr>
        <w:top w:val="none" w:sz="0" w:space="0" w:color="auto"/>
        <w:left w:val="none" w:sz="0" w:space="0" w:color="auto"/>
        <w:bottom w:val="none" w:sz="0" w:space="0" w:color="auto"/>
        <w:right w:val="none" w:sz="0" w:space="0" w:color="auto"/>
      </w:divBdr>
    </w:div>
    <w:div w:id="355696606">
      <w:bodyDiv w:val="1"/>
      <w:marLeft w:val="0"/>
      <w:marRight w:val="0"/>
      <w:marTop w:val="0"/>
      <w:marBottom w:val="0"/>
      <w:divBdr>
        <w:top w:val="none" w:sz="0" w:space="0" w:color="auto"/>
        <w:left w:val="none" w:sz="0" w:space="0" w:color="auto"/>
        <w:bottom w:val="none" w:sz="0" w:space="0" w:color="auto"/>
        <w:right w:val="none" w:sz="0" w:space="0" w:color="auto"/>
      </w:divBdr>
    </w:div>
    <w:div w:id="355926865">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6466859">
      <w:bodyDiv w:val="1"/>
      <w:marLeft w:val="0"/>
      <w:marRight w:val="0"/>
      <w:marTop w:val="0"/>
      <w:marBottom w:val="0"/>
      <w:divBdr>
        <w:top w:val="none" w:sz="0" w:space="0" w:color="auto"/>
        <w:left w:val="none" w:sz="0" w:space="0" w:color="auto"/>
        <w:bottom w:val="none" w:sz="0" w:space="0" w:color="auto"/>
        <w:right w:val="none" w:sz="0" w:space="0" w:color="auto"/>
      </w:divBdr>
    </w:div>
    <w:div w:id="356468189">
      <w:bodyDiv w:val="1"/>
      <w:marLeft w:val="0"/>
      <w:marRight w:val="0"/>
      <w:marTop w:val="0"/>
      <w:marBottom w:val="0"/>
      <w:divBdr>
        <w:top w:val="none" w:sz="0" w:space="0" w:color="auto"/>
        <w:left w:val="none" w:sz="0" w:space="0" w:color="auto"/>
        <w:bottom w:val="none" w:sz="0" w:space="0" w:color="auto"/>
        <w:right w:val="none" w:sz="0" w:space="0" w:color="auto"/>
      </w:divBdr>
    </w:div>
    <w:div w:id="356657201">
      <w:bodyDiv w:val="1"/>
      <w:marLeft w:val="0"/>
      <w:marRight w:val="0"/>
      <w:marTop w:val="0"/>
      <w:marBottom w:val="0"/>
      <w:divBdr>
        <w:top w:val="none" w:sz="0" w:space="0" w:color="auto"/>
        <w:left w:val="none" w:sz="0" w:space="0" w:color="auto"/>
        <w:bottom w:val="none" w:sz="0" w:space="0" w:color="auto"/>
        <w:right w:val="none" w:sz="0" w:space="0" w:color="auto"/>
      </w:divBdr>
    </w:div>
    <w:div w:id="356739338">
      <w:bodyDiv w:val="1"/>
      <w:marLeft w:val="0"/>
      <w:marRight w:val="0"/>
      <w:marTop w:val="0"/>
      <w:marBottom w:val="0"/>
      <w:divBdr>
        <w:top w:val="none" w:sz="0" w:space="0" w:color="auto"/>
        <w:left w:val="none" w:sz="0" w:space="0" w:color="auto"/>
        <w:bottom w:val="none" w:sz="0" w:space="0" w:color="auto"/>
        <w:right w:val="none" w:sz="0" w:space="0" w:color="auto"/>
      </w:divBdr>
    </w:div>
    <w:div w:id="35843829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6207">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084199">
      <w:bodyDiv w:val="1"/>
      <w:marLeft w:val="0"/>
      <w:marRight w:val="0"/>
      <w:marTop w:val="0"/>
      <w:marBottom w:val="0"/>
      <w:divBdr>
        <w:top w:val="none" w:sz="0" w:space="0" w:color="auto"/>
        <w:left w:val="none" w:sz="0" w:space="0" w:color="auto"/>
        <w:bottom w:val="none" w:sz="0" w:space="0" w:color="auto"/>
        <w:right w:val="none" w:sz="0" w:space="0" w:color="auto"/>
      </w:divBdr>
    </w:div>
    <w:div w:id="360516522">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0715084">
      <w:bodyDiv w:val="1"/>
      <w:marLeft w:val="0"/>
      <w:marRight w:val="0"/>
      <w:marTop w:val="0"/>
      <w:marBottom w:val="0"/>
      <w:divBdr>
        <w:top w:val="none" w:sz="0" w:space="0" w:color="auto"/>
        <w:left w:val="none" w:sz="0" w:space="0" w:color="auto"/>
        <w:bottom w:val="none" w:sz="0" w:space="0" w:color="auto"/>
        <w:right w:val="none" w:sz="0" w:space="0" w:color="auto"/>
      </w:divBdr>
    </w:div>
    <w:div w:id="361326791">
      <w:bodyDiv w:val="1"/>
      <w:marLeft w:val="0"/>
      <w:marRight w:val="0"/>
      <w:marTop w:val="0"/>
      <w:marBottom w:val="0"/>
      <w:divBdr>
        <w:top w:val="none" w:sz="0" w:space="0" w:color="auto"/>
        <w:left w:val="none" w:sz="0" w:space="0" w:color="auto"/>
        <w:bottom w:val="none" w:sz="0" w:space="0" w:color="auto"/>
        <w:right w:val="none" w:sz="0" w:space="0" w:color="auto"/>
      </w:divBdr>
    </w:div>
    <w:div w:id="361828003">
      <w:bodyDiv w:val="1"/>
      <w:marLeft w:val="0"/>
      <w:marRight w:val="0"/>
      <w:marTop w:val="0"/>
      <w:marBottom w:val="0"/>
      <w:divBdr>
        <w:top w:val="none" w:sz="0" w:space="0" w:color="auto"/>
        <w:left w:val="none" w:sz="0" w:space="0" w:color="auto"/>
        <w:bottom w:val="none" w:sz="0" w:space="0" w:color="auto"/>
        <w:right w:val="none" w:sz="0" w:space="0" w:color="auto"/>
      </w:divBdr>
    </w:div>
    <w:div w:id="362098769">
      <w:bodyDiv w:val="1"/>
      <w:marLeft w:val="0"/>
      <w:marRight w:val="0"/>
      <w:marTop w:val="0"/>
      <w:marBottom w:val="0"/>
      <w:divBdr>
        <w:top w:val="none" w:sz="0" w:space="0" w:color="auto"/>
        <w:left w:val="none" w:sz="0" w:space="0" w:color="auto"/>
        <w:bottom w:val="none" w:sz="0" w:space="0" w:color="auto"/>
        <w:right w:val="none" w:sz="0" w:space="0" w:color="auto"/>
      </w:divBdr>
    </w:div>
    <w:div w:id="362362238">
      <w:bodyDiv w:val="1"/>
      <w:marLeft w:val="0"/>
      <w:marRight w:val="0"/>
      <w:marTop w:val="0"/>
      <w:marBottom w:val="0"/>
      <w:divBdr>
        <w:top w:val="none" w:sz="0" w:space="0" w:color="auto"/>
        <w:left w:val="none" w:sz="0" w:space="0" w:color="auto"/>
        <w:bottom w:val="none" w:sz="0" w:space="0" w:color="auto"/>
        <w:right w:val="none" w:sz="0" w:space="0" w:color="auto"/>
      </w:divBdr>
    </w:div>
    <w:div w:id="363213391">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3558683">
      <w:bodyDiv w:val="1"/>
      <w:marLeft w:val="0"/>
      <w:marRight w:val="0"/>
      <w:marTop w:val="0"/>
      <w:marBottom w:val="0"/>
      <w:divBdr>
        <w:top w:val="none" w:sz="0" w:space="0" w:color="auto"/>
        <w:left w:val="none" w:sz="0" w:space="0" w:color="auto"/>
        <w:bottom w:val="none" w:sz="0" w:space="0" w:color="auto"/>
        <w:right w:val="none" w:sz="0" w:space="0" w:color="auto"/>
      </w:divBdr>
    </w:div>
    <w:div w:id="363681209">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062536">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68769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06418">
      <w:bodyDiv w:val="1"/>
      <w:marLeft w:val="0"/>
      <w:marRight w:val="0"/>
      <w:marTop w:val="0"/>
      <w:marBottom w:val="0"/>
      <w:divBdr>
        <w:top w:val="none" w:sz="0" w:space="0" w:color="auto"/>
        <w:left w:val="none" w:sz="0" w:space="0" w:color="auto"/>
        <w:bottom w:val="none" w:sz="0" w:space="0" w:color="auto"/>
        <w:right w:val="none" w:sz="0" w:space="0" w:color="auto"/>
      </w:divBdr>
    </w:div>
    <w:div w:id="366833050">
      <w:bodyDiv w:val="1"/>
      <w:marLeft w:val="0"/>
      <w:marRight w:val="0"/>
      <w:marTop w:val="0"/>
      <w:marBottom w:val="0"/>
      <w:divBdr>
        <w:top w:val="none" w:sz="0" w:space="0" w:color="auto"/>
        <w:left w:val="none" w:sz="0" w:space="0" w:color="auto"/>
        <w:bottom w:val="none" w:sz="0" w:space="0" w:color="auto"/>
        <w:right w:val="none" w:sz="0" w:space="0" w:color="auto"/>
      </w:divBdr>
    </w:div>
    <w:div w:id="366874757">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68922994">
      <w:bodyDiv w:val="1"/>
      <w:marLeft w:val="0"/>
      <w:marRight w:val="0"/>
      <w:marTop w:val="0"/>
      <w:marBottom w:val="0"/>
      <w:divBdr>
        <w:top w:val="none" w:sz="0" w:space="0" w:color="auto"/>
        <w:left w:val="none" w:sz="0" w:space="0" w:color="auto"/>
        <w:bottom w:val="none" w:sz="0" w:space="0" w:color="auto"/>
        <w:right w:val="none" w:sz="0" w:space="0" w:color="auto"/>
      </w:divBdr>
    </w:div>
    <w:div w:id="368995434">
      <w:bodyDiv w:val="1"/>
      <w:marLeft w:val="0"/>
      <w:marRight w:val="0"/>
      <w:marTop w:val="0"/>
      <w:marBottom w:val="0"/>
      <w:divBdr>
        <w:top w:val="none" w:sz="0" w:space="0" w:color="auto"/>
        <w:left w:val="none" w:sz="0" w:space="0" w:color="auto"/>
        <w:bottom w:val="none" w:sz="0" w:space="0" w:color="auto"/>
        <w:right w:val="none" w:sz="0" w:space="0" w:color="auto"/>
      </w:divBdr>
    </w:div>
    <w:div w:id="369185055">
      <w:bodyDiv w:val="1"/>
      <w:marLeft w:val="0"/>
      <w:marRight w:val="0"/>
      <w:marTop w:val="0"/>
      <w:marBottom w:val="0"/>
      <w:divBdr>
        <w:top w:val="none" w:sz="0" w:space="0" w:color="auto"/>
        <w:left w:val="none" w:sz="0" w:space="0" w:color="auto"/>
        <w:bottom w:val="none" w:sz="0" w:space="0" w:color="auto"/>
        <w:right w:val="none" w:sz="0" w:space="0" w:color="auto"/>
      </w:divBdr>
    </w:div>
    <w:div w:id="369385006">
      <w:bodyDiv w:val="1"/>
      <w:marLeft w:val="0"/>
      <w:marRight w:val="0"/>
      <w:marTop w:val="0"/>
      <w:marBottom w:val="0"/>
      <w:divBdr>
        <w:top w:val="none" w:sz="0" w:space="0" w:color="auto"/>
        <w:left w:val="none" w:sz="0" w:space="0" w:color="auto"/>
        <w:bottom w:val="none" w:sz="0" w:space="0" w:color="auto"/>
        <w:right w:val="none" w:sz="0" w:space="0" w:color="auto"/>
      </w:divBdr>
    </w:div>
    <w:div w:id="370033441">
      <w:bodyDiv w:val="1"/>
      <w:marLeft w:val="0"/>
      <w:marRight w:val="0"/>
      <w:marTop w:val="0"/>
      <w:marBottom w:val="0"/>
      <w:divBdr>
        <w:top w:val="none" w:sz="0" w:space="0" w:color="auto"/>
        <w:left w:val="none" w:sz="0" w:space="0" w:color="auto"/>
        <w:bottom w:val="none" w:sz="0" w:space="0" w:color="auto"/>
        <w:right w:val="none" w:sz="0" w:space="0" w:color="auto"/>
      </w:divBdr>
    </w:div>
    <w:div w:id="370495347">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465853">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388342">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535513">
      <w:bodyDiv w:val="1"/>
      <w:marLeft w:val="0"/>
      <w:marRight w:val="0"/>
      <w:marTop w:val="0"/>
      <w:marBottom w:val="0"/>
      <w:divBdr>
        <w:top w:val="none" w:sz="0" w:space="0" w:color="auto"/>
        <w:left w:val="none" w:sz="0" w:space="0" w:color="auto"/>
        <w:bottom w:val="none" w:sz="0" w:space="0" w:color="auto"/>
        <w:right w:val="none" w:sz="0" w:space="0" w:color="auto"/>
      </w:divBdr>
    </w:div>
    <w:div w:id="372537733">
      <w:bodyDiv w:val="1"/>
      <w:marLeft w:val="0"/>
      <w:marRight w:val="0"/>
      <w:marTop w:val="0"/>
      <w:marBottom w:val="0"/>
      <w:divBdr>
        <w:top w:val="none" w:sz="0" w:space="0" w:color="auto"/>
        <w:left w:val="none" w:sz="0" w:space="0" w:color="auto"/>
        <w:bottom w:val="none" w:sz="0" w:space="0" w:color="auto"/>
        <w:right w:val="none" w:sz="0" w:space="0" w:color="auto"/>
      </w:divBdr>
    </w:div>
    <w:div w:id="372774596">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2929198">
      <w:bodyDiv w:val="1"/>
      <w:marLeft w:val="0"/>
      <w:marRight w:val="0"/>
      <w:marTop w:val="0"/>
      <w:marBottom w:val="0"/>
      <w:divBdr>
        <w:top w:val="none" w:sz="0" w:space="0" w:color="auto"/>
        <w:left w:val="none" w:sz="0" w:space="0" w:color="auto"/>
        <w:bottom w:val="none" w:sz="0" w:space="0" w:color="auto"/>
        <w:right w:val="none" w:sz="0" w:space="0" w:color="auto"/>
      </w:divBdr>
    </w:div>
    <w:div w:id="372996742">
      <w:bodyDiv w:val="1"/>
      <w:marLeft w:val="0"/>
      <w:marRight w:val="0"/>
      <w:marTop w:val="0"/>
      <w:marBottom w:val="0"/>
      <w:divBdr>
        <w:top w:val="none" w:sz="0" w:space="0" w:color="auto"/>
        <w:left w:val="none" w:sz="0" w:space="0" w:color="auto"/>
        <w:bottom w:val="none" w:sz="0" w:space="0" w:color="auto"/>
        <w:right w:val="none" w:sz="0" w:space="0" w:color="auto"/>
      </w:divBdr>
    </w:div>
    <w:div w:id="373237713">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231631">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4818902">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160674">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5467402">
      <w:bodyDiv w:val="1"/>
      <w:marLeft w:val="0"/>
      <w:marRight w:val="0"/>
      <w:marTop w:val="0"/>
      <w:marBottom w:val="0"/>
      <w:divBdr>
        <w:top w:val="none" w:sz="0" w:space="0" w:color="auto"/>
        <w:left w:val="none" w:sz="0" w:space="0" w:color="auto"/>
        <w:bottom w:val="none" w:sz="0" w:space="0" w:color="auto"/>
        <w:right w:val="none" w:sz="0" w:space="0" w:color="auto"/>
      </w:divBdr>
    </w:div>
    <w:div w:id="375813775">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6469297">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239289">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894169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0784257">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1908248">
      <w:bodyDiv w:val="1"/>
      <w:marLeft w:val="0"/>
      <w:marRight w:val="0"/>
      <w:marTop w:val="0"/>
      <w:marBottom w:val="0"/>
      <w:divBdr>
        <w:top w:val="none" w:sz="0" w:space="0" w:color="auto"/>
        <w:left w:val="none" w:sz="0" w:space="0" w:color="auto"/>
        <w:bottom w:val="none" w:sz="0" w:space="0" w:color="auto"/>
        <w:right w:val="none" w:sz="0" w:space="0" w:color="auto"/>
      </w:divBdr>
    </w:div>
    <w:div w:id="382364215">
      <w:bodyDiv w:val="1"/>
      <w:marLeft w:val="0"/>
      <w:marRight w:val="0"/>
      <w:marTop w:val="0"/>
      <w:marBottom w:val="0"/>
      <w:divBdr>
        <w:top w:val="none" w:sz="0" w:space="0" w:color="auto"/>
        <w:left w:val="none" w:sz="0" w:space="0" w:color="auto"/>
        <w:bottom w:val="none" w:sz="0" w:space="0" w:color="auto"/>
        <w:right w:val="none" w:sz="0" w:space="0" w:color="auto"/>
      </w:divBdr>
    </w:div>
    <w:div w:id="382411085">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2674742">
      <w:bodyDiv w:val="1"/>
      <w:marLeft w:val="0"/>
      <w:marRight w:val="0"/>
      <w:marTop w:val="0"/>
      <w:marBottom w:val="0"/>
      <w:divBdr>
        <w:top w:val="none" w:sz="0" w:space="0" w:color="auto"/>
        <w:left w:val="none" w:sz="0" w:space="0" w:color="auto"/>
        <w:bottom w:val="none" w:sz="0" w:space="0" w:color="auto"/>
        <w:right w:val="none" w:sz="0" w:space="0" w:color="auto"/>
      </w:divBdr>
    </w:div>
    <w:div w:id="382797894">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142602">
      <w:bodyDiv w:val="1"/>
      <w:marLeft w:val="0"/>
      <w:marRight w:val="0"/>
      <w:marTop w:val="0"/>
      <w:marBottom w:val="0"/>
      <w:divBdr>
        <w:top w:val="none" w:sz="0" w:space="0" w:color="auto"/>
        <w:left w:val="none" w:sz="0" w:space="0" w:color="auto"/>
        <w:bottom w:val="none" w:sz="0" w:space="0" w:color="auto"/>
        <w:right w:val="none" w:sz="0" w:space="0" w:color="auto"/>
      </w:divBdr>
    </w:div>
    <w:div w:id="38325937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262538">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841924">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5229504">
      <w:bodyDiv w:val="1"/>
      <w:marLeft w:val="0"/>
      <w:marRight w:val="0"/>
      <w:marTop w:val="0"/>
      <w:marBottom w:val="0"/>
      <w:divBdr>
        <w:top w:val="none" w:sz="0" w:space="0" w:color="auto"/>
        <w:left w:val="none" w:sz="0" w:space="0" w:color="auto"/>
        <w:bottom w:val="none" w:sz="0" w:space="0" w:color="auto"/>
        <w:right w:val="none" w:sz="0" w:space="0" w:color="auto"/>
      </w:divBdr>
    </w:div>
    <w:div w:id="385295283">
      <w:bodyDiv w:val="1"/>
      <w:marLeft w:val="0"/>
      <w:marRight w:val="0"/>
      <w:marTop w:val="0"/>
      <w:marBottom w:val="0"/>
      <w:divBdr>
        <w:top w:val="none" w:sz="0" w:space="0" w:color="auto"/>
        <w:left w:val="none" w:sz="0" w:space="0" w:color="auto"/>
        <w:bottom w:val="none" w:sz="0" w:space="0" w:color="auto"/>
        <w:right w:val="none" w:sz="0" w:space="0" w:color="auto"/>
      </w:divBdr>
    </w:div>
    <w:div w:id="385495289">
      <w:bodyDiv w:val="1"/>
      <w:marLeft w:val="0"/>
      <w:marRight w:val="0"/>
      <w:marTop w:val="0"/>
      <w:marBottom w:val="0"/>
      <w:divBdr>
        <w:top w:val="none" w:sz="0" w:space="0" w:color="auto"/>
        <w:left w:val="none" w:sz="0" w:space="0" w:color="auto"/>
        <w:bottom w:val="none" w:sz="0" w:space="0" w:color="auto"/>
        <w:right w:val="none" w:sz="0" w:space="0" w:color="auto"/>
      </w:divBdr>
    </w:div>
    <w:div w:id="385685065">
      <w:bodyDiv w:val="1"/>
      <w:marLeft w:val="0"/>
      <w:marRight w:val="0"/>
      <w:marTop w:val="0"/>
      <w:marBottom w:val="0"/>
      <w:divBdr>
        <w:top w:val="none" w:sz="0" w:space="0" w:color="auto"/>
        <w:left w:val="none" w:sz="0" w:space="0" w:color="auto"/>
        <w:bottom w:val="none" w:sz="0" w:space="0" w:color="auto"/>
        <w:right w:val="none" w:sz="0" w:space="0" w:color="auto"/>
      </w:divBdr>
    </w:div>
    <w:div w:id="386228735">
      <w:bodyDiv w:val="1"/>
      <w:marLeft w:val="0"/>
      <w:marRight w:val="0"/>
      <w:marTop w:val="0"/>
      <w:marBottom w:val="0"/>
      <w:divBdr>
        <w:top w:val="none" w:sz="0" w:space="0" w:color="auto"/>
        <w:left w:val="none" w:sz="0" w:space="0" w:color="auto"/>
        <w:bottom w:val="none" w:sz="0" w:space="0" w:color="auto"/>
        <w:right w:val="none" w:sz="0" w:space="0" w:color="auto"/>
      </w:divBdr>
    </w:div>
    <w:div w:id="386534992">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415844">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7998808">
      <w:bodyDiv w:val="1"/>
      <w:marLeft w:val="0"/>
      <w:marRight w:val="0"/>
      <w:marTop w:val="0"/>
      <w:marBottom w:val="0"/>
      <w:divBdr>
        <w:top w:val="none" w:sz="0" w:space="0" w:color="auto"/>
        <w:left w:val="none" w:sz="0" w:space="0" w:color="auto"/>
        <w:bottom w:val="none" w:sz="0" w:space="0" w:color="auto"/>
        <w:right w:val="none" w:sz="0" w:space="0" w:color="auto"/>
      </w:divBdr>
    </w:div>
    <w:div w:id="388067558">
      <w:bodyDiv w:val="1"/>
      <w:marLeft w:val="0"/>
      <w:marRight w:val="0"/>
      <w:marTop w:val="0"/>
      <w:marBottom w:val="0"/>
      <w:divBdr>
        <w:top w:val="none" w:sz="0" w:space="0" w:color="auto"/>
        <w:left w:val="none" w:sz="0" w:space="0" w:color="auto"/>
        <w:bottom w:val="none" w:sz="0" w:space="0" w:color="auto"/>
        <w:right w:val="none" w:sz="0" w:space="0" w:color="auto"/>
      </w:divBdr>
    </w:div>
    <w:div w:id="388698797">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040709">
      <w:bodyDiv w:val="1"/>
      <w:marLeft w:val="0"/>
      <w:marRight w:val="0"/>
      <w:marTop w:val="0"/>
      <w:marBottom w:val="0"/>
      <w:divBdr>
        <w:top w:val="none" w:sz="0" w:space="0" w:color="auto"/>
        <w:left w:val="none" w:sz="0" w:space="0" w:color="auto"/>
        <w:bottom w:val="none" w:sz="0" w:space="0" w:color="auto"/>
        <w:right w:val="none" w:sz="0" w:space="0" w:color="auto"/>
      </w:divBdr>
    </w:div>
    <w:div w:id="38996222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427588">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0931165">
      <w:bodyDiv w:val="1"/>
      <w:marLeft w:val="0"/>
      <w:marRight w:val="0"/>
      <w:marTop w:val="0"/>
      <w:marBottom w:val="0"/>
      <w:divBdr>
        <w:top w:val="none" w:sz="0" w:space="0" w:color="auto"/>
        <w:left w:val="none" w:sz="0" w:space="0" w:color="auto"/>
        <w:bottom w:val="none" w:sz="0" w:space="0" w:color="auto"/>
        <w:right w:val="none" w:sz="0" w:space="0" w:color="auto"/>
      </w:divBdr>
    </w:div>
    <w:div w:id="391275481">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47525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746871">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206183">
      <w:bodyDiv w:val="1"/>
      <w:marLeft w:val="0"/>
      <w:marRight w:val="0"/>
      <w:marTop w:val="0"/>
      <w:marBottom w:val="0"/>
      <w:divBdr>
        <w:top w:val="none" w:sz="0" w:space="0" w:color="auto"/>
        <w:left w:val="none" w:sz="0" w:space="0" w:color="auto"/>
        <w:bottom w:val="none" w:sz="0" w:space="0" w:color="auto"/>
        <w:right w:val="none" w:sz="0" w:space="0" w:color="auto"/>
      </w:divBdr>
    </w:div>
    <w:div w:id="395708915">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365845">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167811">
      <w:bodyDiv w:val="1"/>
      <w:marLeft w:val="0"/>
      <w:marRight w:val="0"/>
      <w:marTop w:val="0"/>
      <w:marBottom w:val="0"/>
      <w:divBdr>
        <w:top w:val="none" w:sz="0" w:space="0" w:color="auto"/>
        <w:left w:val="none" w:sz="0" w:space="0" w:color="auto"/>
        <w:bottom w:val="none" w:sz="0" w:space="0" w:color="auto"/>
        <w:right w:val="none" w:sz="0" w:space="0" w:color="auto"/>
      </w:divBdr>
    </w:div>
    <w:div w:id="397293081">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7481754">
      <w:bodyDiv w:val="1"/>
      <w:marLeft w:val="0"/>
      <w:marRight w:val="0"/>
      <w:marTop w:val="0"/>
      <w:marBottom w:val="0"/>
      <w:divBdr>
        <w:top w:val="none" w:sz="0" w:space="0" w:color="auto"/>
        <w:left w:val="none" w:sz="0" w:space="0" w:color="auto"/>
        <w:bottom w:val="none" w:sz="0" w:space="0" w:color="auto"/>
        <w:right w:val="none" w:sz="0" w:space="0" w:color="auto"/>
      </w:divBdr>
    </w:div>
    <w:div w:id="397826025">
      <w:bodyDiv w:val="1"/>
      <w:marLeft w:val="0"/>
      <w:marRight w:val="0"/>
      <w:marTop w:val="0"/>
      <w:marBottom w:val="0"/>
      <w:divBdr>
        <w:top w:val="none" w:sz="0" w:space="0" w:color="auto"/>
        <w:left w:val="none" w:sz="0" w:space="0" w:color="auto"/>
        <w:bottom w:val="none" w:sz="0" w:space="0" w:color="auto"/>
        <w:right w:val="none" w:sz="0" w:space="0" w:color="auto"/>
      </w:divBdr>
    </w:div>
    <w:div w:id="397897478">
      <w:bodyDiv w:val="1"/>
      <w:marLeft w:val="0"/>
      <w:marRight w:val="0"/>
      <w:marTop w:val="0"/>
      <w:marBottom w:val="0"/>
      <w:divBdr>
        <w:top w:val="none" w:sz="0" w:space="0" w:color="auto"/>
        <w:left w:val="none" w:sz="0" w:space="0" w:color="auto"/>
        <w:bottom w:val="none" w:sz="0" w:space="0" w:color="auto"/>
        <w:right w:val="none" w:sz="0" w:space="0" w:color="auto"/>
      </w:divBdr>
    </w:div>
    <w:div w:id="397945263">
      <w:bodyDiv w:val="1"/>
      <w:marLeft w:val="0"/>
      <w:marRight w:val="0"/>
      <w:marTop w:val="0"/>
      <w:marBottom w:val="0"/>
      <w:divBdr>
        <w:top w:val="none" w:sz="0" w:space="0" w:color="auto"/>
        <w:left w:val="none" w:sz="0" w:space="0" w:color="auto"/>
        <w:bottom w:val="none" w:sz="0" w:space="0" w:color="auto"/>
        <w:right w:val="none" w:sz="0" w:space="0" w:color="auto"/>
      </w:divBdr>
    </w:div>
    <w:div w:id="398481183">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8791080">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0444039">
      <w:bodyDiv w:val="1"/>
      <w:marLeft w:val="0"/>
      <w:marRight w:val="0"/>
      <w:marTop w:val="0"/>
      <w:marBottom w:val="0"/>
      <w:divBdr>
        <w:top w:val="none" w:sz="0" w:space="0" w:color="auto"/>
        <w:left w:val="none" w:sz="0" w:space="0" w:color="auto"/>
        <w:bottom w:val="none" w:sz="0" w:space="0" w:color="auto"/>
        <w:right w:val="none" w:sz="0" w:space="0" w:color="auto"/>
      </w:divBdr>
    </w:div>
    <w:div w:id="401146431">
      <w:bodyDiv w:val="1"/>
      <w:marLeft w:val="0"/>
      <w:marRight w:val="0"/>
      <w:marTop w:val="0"/>
      <w:marBottom w:val="0"/>
      <w:divBdr>
        <w:top w:val="none" w:sz="0" w:space="0" w:color="auto"/>
        <w:left w:val="none" w:sz="0" w:space="0" w:color="auto"/>
        <w:bottom w:val="none" w:sz="0" w:space="0" w:color="auto"/>
        <w:right w:val="none" w:sz="0" w:space="0" w:color="auto"/>
      </w:divBdr>
    </w:div>
    <w:div w:id="401222489">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413323">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299269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651067">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39188">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3992430">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4303493">
      <w:bodyDiv w:val="1"/>
      <w:marLeft w:val="0"/>
      <w:marRight w:val="0"/>
      <w:marTop w:val="0"/>
      <w:marBottom w:val="0"/>
      <w:divBdr>
        <w:top w:val="none" w:sz="0" w:space="0" w:color="auto"/>
        <w:left w:val="none" w:sz="0" w:space="0" w:color="auto"/>
        <w:bottom w:val="none" w:sz="0" w:space="0" w:color="auto"/>
        <w:right w:val="none" w:sz="0" w:space="0" w:color="auto"/>
      </w:divBdr>
    </w:div>
    <w:div w:id="404768316">
      <w:bodyDiv w:val="1"/>
      <w:marLeft w:val="0"/>
      <w:marRight w:val="0"/>
      <w:marTop w:val="0"/>
      <w:marBottom w:val="0"/>
      <w:divBdr>
        <w:top w:val="none" w:sz="0" w:space="0" w:color="auto"/>
        <w:left w:val="none" w:sz="0" w:space="0" w:color="auto"/>
        <w:bottom w:val="none" w:sz="0" w:space="0" w:color="auto"/>
        <w:right w:val="none" w:sz="0" w:space="0" w:color="auto"/>
      </w:divBdr>
    </w:div>
    <w:div w:id="404911004">
      <w:bodyDiv w:val="1"/>
      <w:marLeft w:val="0"/>
      <w:marRight w:val="0"/>
      <w:marTop w:val="0"/>
      <w:marBottom w:val="0"/>
      <w:divBdr>
        <w:top w:val="none" w:sz="0" w:space="0" w:color="auto"/>
        <w:left w:val="none" w:sz="0" w:space="0" w:color="auto"/>
        <w:bottom w:val="none" w:sz="0" w:space="0" w:color="auto"/>
        <w:right w:val="none" w:sz="0" w:space="0" w:color="auto"/>
      </w:divBdr>
    </w:div>
    <w:div w:id="405372869">
      <w:bodyDiv w:val="1"/>
      <w:marLeft w:val="0"/>
      <w:marRight w:val="0"/>
      <w:marTop w:val="0"/>
      <w:marBottom w:val="0"/>
      <w:divBdr>
        <w:top w:val="none" w:sz="0" w:space="0" w:color="auto"/>
        <w:left w:val="none" w:sz="0" w:space="0" w:color="auto"/>
        <w:bottom w:val="none" w:sz="0" w:space="0" w:color="auto"/>
        <w:right w:val="none" w:sz="0" w:space="0" w:color="auto"/>
      </w:divBdr>
    </w:div>
    <w:div w:id="40549287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6388772">
      <w:bodyDiv w:val="1"/>
      <w:marLeft w:val="0"/>
      <w:marRight w:val="0"/>
      <w:marTop w:val="0"/>
      <w:marBottom w:val="0"/>
      <w:divBdr>
        <w:top w:val="none" w:sz="0" w:space="0" w:color="auto"/>
        <w:left w:val="none" w:sz="0" w:space="0" w:color="auto"/>
        <w:bottom w:val="none" w:sz="0" w:space="0" w:color="auto"/>
        <w:right w:val="none" w:sz="0" w:space="0" w:color="auto"/>
      </w:divBdr>
    </w:div>
    <w:div w:id="406389000">
      <w:bodyDiv w:val="1"/>
      <w:marLeft w:val="0"/>
      <w:marRight w:val="0"/>
      <w:marTop w:val="0"/>
      <w:marBottom w:val="0"/>
      <w:divBdr>
        <w:top w:val="none" w:sz="0" w:space="0" w:color="auto"/>
        <w:left w:val="none" w:sz="0" w:space="0" w:color="auto"/>
        <w:bottom w:val="none" w:sz="0" w:space="0" w:color="auto"/>
        <w:right w:val="none" w:sz="0" w:space="0" w:color="auto"/>
      </w:divBdr>
    </w:div>
    <w:div w:id="407725593">
      <w:bodyDiv w:val="1"/>
      <w:marLeft w:val="0"/>
      <w:marRight w:val="0"/>
      <w:marTop w:val="0"/>
      <w:marBottom w:val="0"/>
      <w:divBdr>
        <w:top w:val="none" w:sz="0" w:space="0" w:color="auto"/>
        <w:left w:val="none" w:sz="0" w:space="0" w:color="auto"/>
        <w:bottom w:val="none" w:sz="0" w:space="0" w:color="auto"/>
        <w:right w:val="none" w:sz="0" w:space="0" w:color="auto"/>
      </w:divBdr>
    </w:div>
    <w:div w:id="407847838">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09540371">
      <w:bodyDiv w:val="1"/>
      <w:marLeft w:val="0"/>
      <w:marRight w:val="0"/>
      <w:marTop w:val="0"/>
      <w:marBottom w:val="0"/>
      <w:divBdr>
        <w:top w:val="none" w:sz="0" w:space="0" w:color="auto"/>
        <w:left w:val="none" w:sz="0" w:space="0" w:color="auto"/>
        <w:bottom w:val="none" w:sz="0" w:space="0" w:color="auto"/>
        <w:right w:val="none" w:sz="0" w:space="0" w:color="auto"/>
      </w:divBdr>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205051">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1854884">
      <w:bodyDiv w:val="1"/>
      <w:marLeft w:val="0"/>
      <w:marRight w:val="0"/>
      <w:marTop w:val="0"/>
      <w:marBottom w:val="0"/>
      <w:divBdr>
        <w:top w:val="none" w:sz="0" w:space="0" w:color="auto"/>
        <w:left w:val="none" w:sz="0" w:space="0" w:color="auto"/>
        <w:bottom w:val="none" w:sz="0" w:space="0" w:color="auto"/>
        <w:right w:val="none" w:sz="0" w:space="0" w:color="auto"/>
      </w:divBdr>
    </w:div>
    <w:div w:id="412166805">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160657">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547255">
      <w:bodyDiv w:val="1"/>
      <w:marLeft w:val="0"/>
      <w:marRight w:val="0"/>
      <w:marTop w:val="0"/>
      <w:marBottom w:val="0"/>
      <w:divBdr>
        <w:top w:val="none" w:sz="0" w:space="0" w:color="auto"/>
        <w:left w:val="none" w:sz="0" w:space="0" w:color="auto"/>
        <w:bottom w:val="none" w:sz="0" w:space="0" w:color="auto"/>
        <w:right w:val="none" w:sz="0" w:space="0" w:color="auto"/>
      </w:divBdr>
    </w:div>
    <w:div w:id="41382142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4981084">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21356">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5439276">
      <w:bodyDiv w:val="1"/>
      <w:marLeft w:val="0"/>
      <w:marRight w:val="0"/>
      <w:marTop w:val="0"/>
      <w:marBottom w:val="0"/>
      <w:divBdr>
        <w:top w:val="none" w:sz="0" w:space="0" w:color="auto"/>
        <w:left w:val="none" w:sz="0" w:space="0" w:color="auto"/>
        <w:bottom w:val="none" w:sz="0" w:space="0" w:color="auto"/>
        <w:right w:val="none" w:sz="0" w:space="0" w:color="auto"/>
      </w:divBdr>
    </w:div>
    <w:div w:id="415513108">
      <w:bodyDiv w:val="1"/>
      <w:marLeft w:val="0"/>
      <w:marRight w:val="0"/>
      <w:marTop w:val="0"/>
      <w:marBottom w:val="0"/>
      <w:divBdr>
        <w:top w:val="none" w:sz="0" w:space="0" w:color="auto"/>
        <w:left w:val="none" w:sz="0" w:space="0" w:color="auto"/>
        <w:bottom w:val="none" w:sz="0" w:space="0" w:color="auto"/>
        <w:right w:val="none" w:sz="0" w:space="0" w:color="auto"/>
      </w:divBdr>
    </w:div>
    <w:div w:id="415902282">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6639342">
      <w:bodyDiv w:val="1"/>
      <w:marLeft w:val="0"/>
      <w:marRight w:val="0"/>
      <w:marTop w:val="0"/>
      <w:marBottom w:val="0"/>
      <w:divBdr>
        <w:top w:val="none" w:sz="0" w:space="0" w:color="auto"/>
        <w:left w:val="none" w:sz="0" w:space="0" w:color="auto"/>
        <w:bottom w:val="none" w:sz="0" w:space="0" w:color="auto"/>
        <w:right w:val="none" w:sz="0" w:space="0" w:color="auto"/>
      </w:divBdr>
    </w:div>
    <w:div w:id="416945559">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094486">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7868516">
      <w:bodyDiv w:val="1"/>
      <w:marLeft w:val="0"/>
      <w:marRight w:val="0"/>
      <w:marTop w:val="0"/>
      <w:marBottom w:val="0"/>
      <w:divBdr>
        <w:top w:val="none" w:sz="0" w:space="0" w:color="auto"/>
        <w:left w:val="none" w:sz="0" w:space="0" w:color="auto"/>
        <w:bottom w:val="none" w:sz="0" w:space="0" w:color="auto"/>
        <w:right w:val="none" w:sz="0" w:space="0" w:color="auto"/>
      </w:divBdr>
    </w:div>
    <w:div w:id="418066030">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18987164">
      <w:bodyDiv w:val="1"/>
      <w:marLeft w:val="0"/>
      <w:marRight w:val="0"/>
      <w:marTop w:val="0"/>
      <w:marBottom w:val="0"/>
      <w:divBdr>
        <w:top w:val="none" w:sz="0" w:space="0" w:color="auto"/>
        <w:left w:val="none" w:sz="0" w:space="0" w:color="auto"/>
        <w:bottom w:val="none" w:sz="0" w:space="0" w:color="auto"/>
        <w:right w:val="none" w:sz="0" w:space="0" w:color="auto"/>
      </w:divBdr>
    </w:div>
    <w:div w:id="419252866">
      <w:bodyDiv w:val="1"/>
      <w:marLeft w:val="0"/>
      <w:marRight w:val="0"/>
      <w:marTop w:val="0"/>
      <w:marBottom w:val="0"/>
      <w:divBdr>
        <w:top w:val="none" w:sz="0" w:space="0" w:color="auto"/>
        <w:left w:val="none" w:sz="0" w:space="0" w:color="auto"/>
        <w:bottom w:val="none" w:sz="0" w:space="0" w:color="auto"/>
        <w:right w:val="none" w:sz="0" w:space="0" w:color="auto"/>
      </w:divBdr>
    </w:div>
    <w:div w:id="419327697">
      <w:bodyDiv w:val="1"/>
      <w:marLeft w:val="0"/>
      <w:marRight w:val="0"/>
      <w:marTop w:val="0"/>
      <w:marBottom w:val="0"/>
      <w:divBdr>
        <w:top w:val="none" w:sz="0" w:space="0" w:color="auto"/>
        <w:left w:val="none" w:sz="0" w:space="0" w:color="auto"/>
        <w:bottom w:val="none" w:sz="0" w:space="0" w:color="auto"/>
        <w:right w:val="none" w:sz="0" w:space="0" w:color="auto"/>
      </w:divBdr>
    </w:div>
    <w:div w:id="419448194">
      <w:bodyDiv w:val="1"/>
      <w:marLeft w:val="0"/>
      <w:marRight w:val="0"/>
      <w:marTop w:val="0"/>
      <w:marBottom w:val="0"/>
      <w:divBdr>
        <w:top w:val="none" w:sz="0" w:space="0" w:color="auto"/>
        <w:left w:val="none" w:sz="0" w:space="0" w:color="auto"/>
        <w:bottom w:val="none" w:sz="0" w:space="0" w:color="auto"/>
        <w:right w:val="none" w:sz="0" w:space="0" w:color="auto"/>
      </w:divBdr>
    </w:div>
    <w:div w:id="420029570">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0377755">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143981">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533926">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383314">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109647">
      <w:bodyDiv w:val="1"/>
      <w:marLeft w:val="0"/>
      <w:marRight w:val="0"/>
      <w:marTop w:val="0"/>
      <w:marBottom w:val="0"/>
      <w:divBdr>
        <w:top w:val="none" w:sz="0" w:space="0" w:color="auto"/>
        <w:left w:val="none" w:sz="0" w:space="0" w:color="auto"/>
        <w:bottom w:val="none" w:sz="0" w:space="0" w:color="auto"/>
        <w:right w:val="none" w:sz="0" w:space="0" w:color="auto"/>
      </w:divBdr>
    </w:div>
    <w:div w:id="423260380">
      <w:bodyDiv w:val="1"/>
      <w:marLeft w:val="0"/>
      <w:marRight w:val="0"/>
      <w:marTop w:val="0"/>
      <w:marBottom w:val="0"/>
      <w:divBdr>
        <w:top w:val="none" w:sz="0" w:space="0" w:color="auto"/>
        <w:left w:val="none" w:sz="0" w:space="0" w:color="auto"/>
        <w:bottom w:val="none" w:sz="0" w:space="0" w:color="auto"/>
        <w:right w:val="none" w:sz="0" w:space="0" w:color="auto"/>
      </w:divBdr>
    </w:div>
    <w:div w:id="423840467">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3964860">
      <w:bodyDiv w:val="1"/>
      <w:marLeft w:val="0"/>
      <w:marRight w:val="0"/>
      <w:marTop w:val="0"/>
      <w:marBottom w:val="0"/>
      <w:divBdr>
        <w:top w:val="none" w:sz="0" w:space="0" w:color="auto"/>
        <w:left w:val="none" w:sz="0" w:space="0" w:color="auto"/>
        <w:bottom w:val="none" w:sz="0" w:space="0" w:color="auto"/>
        <w:right w:val="none" w:sz="0" w:space="0" w:color="auto"/>
      </w:divBdr>
    </w:div>
    <w:div w:id="424957398">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190658">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6928956">
      <w:bodyDiv w:val="1"/>
      <w:marLeft w:val="0"/>
      <w:marRight w:val="0"/>
      <w:marTop w:val="0"/>
      <w:marBottom w:val="0"/>
      <w:divBdr>
        <w:top w:val="none" w:sz="0" w:space="0" w:color="auto"/>
        <w:left w:val="none" w:sz="0" w:space="0" w:color="auto"/>
        <w:bottom w:val="none" w:sz="0" w:space="0" w:color="auto"/>
        <w:right w:val="none" w:sz="0" w:space="0" w:color="auto"/>
      </w:divBdr>
    </w:div>
    <w:div w:id="426967603">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7850908">
      <w:bodyDiv w:val="1"/>
      <w:marLeft w:val="0"/>
      <w:marRight w:val="0"/>
      <w:marTop w:val="0"/>
      <w:marBottom w:val="0"/>
      <w:divBdr>
        <w:top w:val="none" w:sz="0" w:space="0" w:color="auto"/>
        <w:left w:val="none" w:sz="0" w:space="0" w:color="auto"/>
        <w:bottom w:val="none" w:sz="0" w:space="0" w:color="auto"/>
        <w:right w:val="none" w:sz="0" w:space="0" w:color="auto"/>
      </w:divBdr>
    </w:div>
    <w:div w:id="428237285">
      <w:bodyDiv w:val="1"/>
      <w:marLeft w:val="0"/>
      <w:marRight w:val="0"/>
      <w:marTop w:val="0"/>
      <w:marBottom w:val="0"/>
      <w:divBdr>
        <w:top w:val="none" w:sz="0" w:space="0" w:color="auto"/>
        <w:left w:val="none" w:sz="0" w:space="0" w:color="auto"/>
        <w:bottom w:val="none" w:sz="0" w:space="0" w:color="auto"/>
        <w:right w:val="none" w:sz="0" w:space="0" w:color="auto"/>
      </w:divBdr>
    </w:div>
    <w:div w:id="428623627">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0362">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130672">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780108">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0975912">
      <w:bodyDiv w:val="1"/>
      <w:marLeft w:val="0"/>
      <w:marRight w:val="0"/>
      <w:marTop w:val="0"/>
      <w:marBottom w:val="0"/>
      <w:divBdr>
        <w:top w:val="none" w:sz="0" w:space="0" w:color="auto"/>
        <w:left w:val="none" w:sz="0" w:space="0" w:color="auto"/>
        <w:bottom w:val="none" w:sz="0" w:space="0" w:color="auto"/>
        <w:right w:val="none" w:sz="0" w:space="0" w:color="auto"/>
      </w:divBdr>
    </w:div>
    <w:div w:id="431315627">
      <w:bodyDiv w:val="1"/>
      <w:marLeft w:val="0"/>
      <w:marRight w:val="0"/>
      <w:marTop w:val="0"/>
      <w:marBottom w:val="0"/>
      <w:divBdr>
        <w:top w:val="none" w:sz="0" w:space="0" w:color="auto"/>
        <w:left w:val="none" w:sz="0" w:space="0" w:color="auto"/>
        <w:bottom w:val="none" w:sz="0" w:space="0" w:color="auto"/>
        <w:right w:val="none" w:sz="0" w:space="0" w:color="auto"/>
      </w:divBdr>
    </w:div>
    <w:div w:id="431360713">
      <w:bodyDiv w:val="1"/>
      <w:marLeft w:val="0"/>
      <w:marRight w:val="0"/>
      <w:marTop w:val="0"/>
      <w:marBottom w:val="0"/>
      <w:divBdr>
        <w:top w:val="none" w:sz="0" w:space="0" w:color="auto"/>
        <w:left w:val="none" w:sz="0" w:space="0" w:color="auto"/>
        <w:bottom w:val="none" w:sz="0" w:space="0" w:color="auto"/>
        <w:right w:val="none" w:sz="0" w:space="0" w:color="auto"/>
      </w:divBdr>
    </w:div>
    <w:div w:id="431438625">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290124">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011821">
      <w:bodyDiv w:val="1"/>
      <w:marLeft w:val="0"/>
      <w:marRight w:val="0"/>
      <w:marTop w:val="0"/>
      <w:marBottom w:val="0"/>
      <w:divBdr>
        <w:top w:val="none" w:sz="0" w:space="0" w:color="auto"/>
        <w:left w:val="none" w:sz="0" w:space="0" w:color="auto"/>
        <w:bottom w:val="none" w:sz="0" w:space="0" w:color="auto"/>
        <w:right w:val="none" w:sz="0" w:space="0" w:color="auto"/>
      </w:divBdr>
    </w:div>
    <w:div w:id="434060346">
      <w:bodyDiv w:val="1"/>
      <w:marLeft w:val="0"/>
      <w:marRight w:val="0"/>
      <w:marTop w:val="0"/>
      <w:marBottom w:val="0"/>
      <w:divBdr>
        <w:top w:val="none" w:sz="0" w:space="0" w:color="auto"/>
        <w:left w:val="none" w:sz="0" w:space="0" w:color="auto"/>
        <w:bottom w:val="none" w:sz="0" w:space="0" w:color="auto"/>
        <w:right w:val="none" w:sz="0" w:space="0" w:color="auto"/>
      </w:divBdr>
    </w:div>
    <w:div w:id="434061345">
      <w:bodyDiv w:val="1"/>
      <w:marLeft w:val="0"/>
      <w:marRight w:val="0"/>
      <w:marTop w:val="0"/>
      <w:marBottom w:val="0"/>
      <w:divBdr>
        <w:top w:val="none" w:sz="0" w:space="0" w:color="auto"/>
        <w:left w:val="none" w:sz="0" w:space="0" w:color="auto"/>
        <w:bottom w:val="none" w:sz="0" w:space="0" w:color="auto"/>
        <w:right w:val="none" w:sz="0" w:space="0" w:color="auto"/>
      </w:divBdr>
    </w:div>
    <w:div w:id="434325277">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4909289">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5487472">
      <w:bodyDiv w:val="1"/>
      <w:marLeft w:val="0"/>
      <w:marRight w:val="0"/>
      <w:marTop w:val="0"/>
      <w:marBottom w:val="0"/>
      <w:divBdr>
        <w:top w:val="none" w:sz="0" w:space="0" w:color="auto"/>
        <w:left w:val="none" w:sz="0" w:space="0" w:color="auto"/>
        <w:bottom w:val="none" w:sz="0" w:space="0" w:color="auto"/>
        <w:right w:val="none" w:sz="0" w:space="0" w:color="auto"/>
      </w:divBdr>
    </w:div>
    <w:div w:id="435641998">
      <w:bodyDiv w:val="1"/>
      <w:marLeft w:val="0"/>
      <w:marRight w:val="0"/>
      <w:marTop w:val="0"/>
      <w:marBottom w:val="0"/>
      <w:divBdr>
        <w:top w:val="none" w:sz="0" w:space="0" w:color="auto"/>
        <w:left w:val="none" w:sz="0" w:space="0" w:color="auto"/>
        <w:bottom w:val="none" w:sz="0" w:space="0" w:color="auto"/>
        <w:right w:val="none" w:sz="0" w:space="0" w:color="auto"/>
      </w:divBdr>
    </w:div>
    <w:div w:id="436029396">
      <w:bodyDiv w:val="1"/>
      <w:marLeft w:val="0"/>
      <w:marRight w:val="0"/>
      <w:marTop w:val="0"/>
      <w:marBottom w:val="0"/>
      <w:divBdr>
        <w:top w:val="none" w:sz="0" w:space="0" w:color="auto"/>
        <w:left w:val="none" w:sz="0" w:space="0" w:color="auto"/>
        <w:bottom w:val="none" w:sz="0" w:space="0" w:color="auto"/>
        <w:right w:val="none" w:sz="0" w:space="0" w:color="auto"/>
      </w:divBdr>
    </w:div>
    <w:div w:id="436297099">
      <w:bodyDiv w:val="1"/>
      <w:marLeft w:val="0"/>
      <w:marRight w:val="0"/>
      <w:marTop w:val="0"/>
      <w:marBottom w:val="0"/>
      <w:divBdr>
        <w:top w:val="none" w:sz="0" w:space="0" w:color="auto"/>
        <w:left w:val="none" w:sz="0" w:space="0" w:color="auto"/>
        <w:bottom w:val="none" w:sz="0" w:space="0" w:color="auto"/>
        <w:right w:val="none" w:sz="0" w:space="0" w:color="auto"/>
      </w:divBdr>
    </w:div>
    <w:div w:id="436876779">
      <w:bodyDiv w:val="1"/>
      <w:marLeft w:val="0"/>
      <w:marRight w:val="0"/>
      <w:marTop w:val="0"/>
      <w:marBottom w:val="0"/>
      <w:divBdr>
        <w:top w:val="none" w:sz="0" w:space="0" w:color="auto"/>
        <w:left w:val="none" w:sz="0" w:space="0" w:color="auto"/>
        <w:bottom w:val="none" w:sz="0" w:space="0" w:color="auto"/>
        <w:right w:val="none" w:sz="0" w:space="0" w:color="auto"/>
      </w:divBdr>
    </w:div>
    <w:div w:id="437069543">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37914780">
      <w:bodyDiv w:val="1"/>
      <w:marLeft w:val="0"/>
      <w:marRight w:val="0"/>
      <w:marTop w:val="0"/>
      <w:marBottom w:val="0"/>
      <w:divBdr>
        <w:top w:val="none" w:sz="0" w:space="0" w:color="auto"/>
        <w:left w:val="none" w:sz="0" w:space="0" w:color="auto"/>
        <w:bottom w:val="none" w:sz="0" w:space="0" w:color="auto"/>
        <w:right w:val="none" w:sz="0" w:space="0" w:color="auto"/>
      </w:divBdr>
    </w:div>
    <w:div w:id="438569946">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0758398">
      <w:bodyDiv w:val="1"/>
      <w:marLeft w:val="0"/>
      <w:marRight w:val="0"/>
      <w:marTop w:val="0"/>
      <w:marBottom w:val="0"/>
      <w:divBdr>
        <w:top w:val="none" w:sz="0" w:space="0" w:color="auto"/>
        <w:left w:val="none" w:sz="0" w:space="0" w:color="auto"/>
        <w:bottom w:val="none" w:sz="0" w:space="0" w:color="auto"/>
        <w:right w:val="none" w:sz="0" w:space="0" w:color="auto"/>
      </w:divBdr>
    </w:div>
    <w:div w:id="441153275">
      <w:bodyDiv w:val="1"/>
      <w:marLeft w:val="0"/>
      <w:marRight w:val="0"/>
      <w:marTop w:val="0"/>
      <w:marBottom w:val="0"/>
      <w:divBdr>
        <w:top w:val="none" w:sz="0" w:space="0" w:color="auto"/>
        <w:left w:val="none" w:sz="0" w:space="0" w:color="auto"/>
        <w:bottom w:val="none" w:sz="0" w:space="0" w:color="auto"/>
        <w:right w:val="none" w:sz="0" w:space="0" w:color="auto"/>
      </w:divBdr>
    </w:div>
    <w:div w:id="441655136">
      <w:bodyDiv w:val="1"/>
      <w:marLeft w:val="0"/>
      <w:marRight w:val="0"/>
      <w:marTop w:val="0"/>
      <w:marBottom w:val="0"/>
      <w:divBdr>
        <w:top w:val="none" w:sz="0" w:space="0" w:color="auto"/>
        <w:left w:val="none" w:sz="0" w:space="0" w:color="auto"/>
        <w:bottom w:val="none" w:sz="0" w:space="0" w:color="auto"/>
        <w:right w:val="none" w:sz="0" w:space="0" w:color="auto"/>
      </w:divBdr>
    </w:div>
    <w:div w:id="441800284">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457613">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3572983">
      <w:bodyDiv w:val="1"/>
      <w:marLeft w:val="0"/>
      <w:marRight w:val="0"/>
      <w:marTop w:val="0"/>
      <w:marBottom w:val="0"/>
      <w:divBdr>
        <w:top w:val="none" w:sz="0" w:space="0" w:color="auto"/>
        <w:left w:val="none" w:sz="0" w:space="0" w:color="auto"/>
        <w:bottom w:val="none" w:sz="0" w:space="0" w:color="auto"/>
        <w:right w:val="none" w:sz="0" w:space="0" w:color="auto"/>
      </w:divBdr>
    </w:div>
    <w:div w:id="444036362">
      <w:bodyDiv w:val="1"/>
      <w:marLeft w:val="0"/>
      <w:marRight w:val="0"/>
      <w:marTop w:val="0"/>
      <w:marBottom w:val="0"/>
      <w:divBdr>
        <w:top w:val="none" w:sz="0" w:space="0" w:color="auto"/>
        <w:left w:val="none" w:sz="0" w:space="0" w:color="auto"/>
        <w:bottom w:val="none" w:sz="0" w:space="0" w:color="auto"/>
        <w:right w:val="none" w:sz="0" w:space="0" w:color="auto"/>
      </w:divBdr>
    </w:div>
    <w:div w:id="444345072">
      <w:bodyDiv w:val="1"/>
      <w:marLeft w:val="0"/>
      <w:marRight w:val="0"/>
      <w:marTop w:val="0"/>
      <w:marBottom w:val="0"/>
      <w:divBdr>
        <w:top w:val="none" w:sz="0" w:space="0" w:color="auto"/>
        <w:left w:val="none" w:sz="0" w:space="0" w:color="auto"/>
        <w:bottom w:val="none" w:sz="0" w:space="0" w:color="auto"/>
        <w:right w:val="none" w:sz="0" w:space="0" w:color="auto"/>
      </w:divBdr>
    </w:div>
    <w:div w:id="444736225">
      <w:bodyDiv w:val="1"/>
      <w:marLeft w:val="0"/>
      <w:marRight w:val="0"/>
      <w:marTop w:val="0"/>
      <w:marBottom w:val="0"/>
      <w:divBdr>
        <w:top w:val="none" w:sz="0" w:space="0" w:color="auto"/>
        <w:left w:val="none" w:sz="0" w:space="0" w:color="auto"/>
        <w:bottom w:val="none" w:sz="0" w:space="0" w:color="auto"/>
        <w:right w:val="none" w:sz="0" w:space="0" w:color="auto"/>
      </w:divBdr>
    </w:div>
    <w:div w:id="445005676">
      <w:bodyDiv w:val="1"/>
      <w:marLeft w:val="0"/>
      <w:marRight w:val="0"/>
      <w:marTop w:val="0"/>
      <w:marBottom w:val="0"/>
      <w:divBdr>
        <w:top w:val="none" w:sz="0" w:space="0" w:color="auto"/>
        <w:left w:val="none" w:sz="0" w:space="0" w:color="auto"/>
        <w:bottom w:val="none" w:sz="0" w:space="0" w:color="auto"/>
        <w:right w:val="none" w:sz="0" w:space="0" w:color="auto"/>
      </w:divBdr>
    </w:div>
    <w:div w:id="445076768">
      <w:bodyDiv w:val="1"/>
      <w:marLeft w:val="0"/>
      <w:marRight w:val="0"/>
      <w:marTop w:val="0"/>
      <w:marBottom w:val="0"/>
      <w:divBdr>
        <w:top w:val="none" w:sz="0" w:space="0" w:color="auto"/>
        <w:left w:val="none" w:sz="0" w:space="0" w:color="auto"/>
        <w:bottom w:val="none" w:sz="0" w:space="0" w:color="auto"/>
        <w:right w:val="none" w:sz="0" w:space="0" w:color="auto"/>
      </w:divBdr>
    </w:div>
    <w:div w:id="445392820">
      <w:bodyDiv w:val="1"/>
      <w:marLeft w:val="0"/>
      <w:marRight w:val="0"/>
      <w:marTop w:val="0"/>
      <w:marBottom w:val="0"/>
      <w:divBdr>
        <w:top w:val="none" w:sz="0" w:space="0" w:color="auto"/>
        <w:left w:val="none" w:sz="0" w:space="0" w:color="auto"/>
        <w:bottom w:val="none" w:sz="0" w:space="0" w:color="auto"/>
        <w:right w:val="none" w:sz="0" w:space="0" w:color="auto"/>
      </w:divBdr>
    </w:div>
    <w:div w:id="445462606">
      <w:bodyDiv w:val="1"/>
      <w:marLeft w:val="0"/>
      <w:marRight w:val="0"/>
      <w:marTop w:val="0"/>
      <w:marBottom w:val="0"/>
      <w:divBdr>
        <w:top w:val="none" w:sz="0" w:space="0" w:color="auto"/>
        <w:left w:val="none" w:sz="0" w:space="0" w:color="auto"/>
        <w:bottom w:val="none" w:sz="0" w:space="0" w:color="auto"/>
        <w:right w:val="none" w:sz="0" w:space="0" w:color="auto"/>
      </w:divBdr>
    </w:div>
    <w:div w:id="445850352">
      <w:bodyDiv w:val="1"/>
      <w:marLeft w:val="0"/>
      <w:marRight w:val="0"/>
      <w:marTop w:val="0"/>
      <w:marBottom w:val="0"/>
      <w:divBdr>
        <w:top w:val="none" w:sz="0" w:space="0" w:color="auto"/>
        <w:left w:val="none" w:sz="0" w:space="0" w:color="auto"/>
        <w:bottom w:val="none" w:sz="0" w:space="0" w:color="auto"/>
        <w:right w:val="none" w:sz="0" w:space="0" w:color="auto"/>
      </w:divBdr>
    </w:div>
    <w:div w:id="445932592">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6124317">
      <w:bodyDiv w:val="1"/>
      <w:marLeft w:val="0"/>
      <w:marRight w:val="0"/>
      <w:marTop w:val="0"/>
      <w:marBottom w:val="0"/>
      <w:divBdr>
        <w:top w:val="none" w:sz="0" w:space="0" w:color="auto"/>
        <w:left w:val="none" w:sz="0" w:space="0" w:color="auto"/>
        <w:bottom w:val="none" w:sz="0" w:space="0" w:color="auto"/>
        <w:right w:val="none" w:sz="0" w:space="0" w:color="auto"/>
      </w:divBdr>
    </w:div>
    <w:div w:id="446201135">
      <w:bodyDiv w:val="1"/>
      <w:marLeft w:val="0"/>
      <w:marRight w:val="0"/>
      <w:marTop w:val="0"/>
      <w:marBottom w:val="0"/>
      <w:divBdr>
        <w:top w:val="none" w:sz="0" w:space="0" w:color="auto"/>
        <w:left w:val="none" w:sz="0" w:space="0" w:color="auto"/>
        <w:bottom w:val="none" w:sz="0" w:space="0" w:color="auto"/>
        <w:right w:val="none" w:sz="0" w:space="0" w:color="auto"/>
      </w:divBdr>
    </w:div>
    <w:div w:id="446780299">
      <w:bodyDiv w:val="1"/>
      <w:marLeft w:val="0"/>
      <w:marRight w:val="0"/>
      <w:marTop w:val="0"/>
      <w:marBottom w:val="0"/>
      <w:divBdr>
        <w:top w:val="none" w:sz="0" w:space="0" w:color="auto"/>
        <w:left w:val="none" w:sz="0" w:space="0" w:color="auto"/>
        <w:bottom w:val="none" w:sz="0" w:space="0" w:color="auto"/>
        <w:right w:val="none" w:sz="0" w:space="0" w:color="auto"/>
      </w:divBdr>
    </w:div>
    <w:div w:id="447087363">
      <w:bodyDiv w:val="1"/>
      <w:marLeft w:val="0"/>
      <w:marRight w:val="0"/>
      <w:marTop w:val="0"/>
      <w:marBottom w:val="0"/>
      <w:divBdr>
        <w:top w:val="none" w:sz="0" w:space="0" w:color="auto"/>
        <w:left w:val="none" w:sz="0" w:space="0" w:color="auto"/>
        <w:bottom w:val="none" w:sz="0" w:space="0" w:color="auto"/>
        <w:right w:val="none" w:sz="0" w:space="0" w:color="auto"/>
      </w:divBdr>
    </w:div>
    <w:div w:id="447168267">
      <w:bodyDiv w:val="1"/>
      <w:marLeft w:val="0"/>
      <w:marRight w:val="0"/>
      <w:marTop w:val="0"/>
      <w:marBottom w:val="0"/>
      <w:divBdr>
        <w:top w:val="none" w:sz="0" w:space="0" w:color="auto"/>
        <w:left w:val="none" w:sz="0" w:space="0" w:color="auto"/>
        <w:bottom w:val="none" w:sz="0" w:space="0" w:color="auto"/>
        <w:right w:val="none" w:sz="0" w:space="0" w:color="auto"/>
      </w:divBdr>
    </w:div>
    <w:div w:id="447168547">
      <w:bodyDiv w:val="1"/>
      <w:marLeft w:val="0"/>
      <w:marRight w:val="0"/>
      <w:marTop w:val="0"/>
      <w:marBottom w:val="0"/>
      <w:divBdr>
        <w:top w:val="none" w:sz="0" w:space="0" w:color="auto"/>
        <w:left w:val="none" w:sz="0" w:space="0" w:color="auto"/>
        <w:bottom w:val="none" w:sz="0" w:space="0" w:color="auto"/>
        <w:right w:val="none" w:sz="0" w:space="0" w:color="auto"/>
      </w:divBdr>
    </w:div>
    <w:div w:id="447284673">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7938870">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429677">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8748160">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209157">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1207">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49975638">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0513866">
      <w:bodyDiv w:val="1"/>
      <w:marLeft w:val="0"/>
      <w:marRight w:val="0"/>
      <w:marTop w:val="0"/>
      <w:marBottom w:val="0"/>
      <w:divBdr>
        <w:top w:val="none" w:sz="0" w:space="0" w:color="auto"/>
        <w:left w:val="none" w:sz="0" w:space="0" w:color="auto"/>
        <w:bottom w:val="none" w:sz="0" w:space="0" w:color="auto"/>
        <w:right w:val="none" w:sz="0" w:space="0" w:color="auto"/>
      </w:divBdr>
    </w:div>
    <w:div w:id="451362922">
      <w:bodyDiv w:val="1"/>
      <w:marLeft w:val="0"/>
      <w:marRight w:val="0"/>
      <w:marTop w:val="0"/>
      <w:marBottom w:val="0"/>
      <w:divBdr>
        <w:top w:val="none" w:sz="0" w:space="0" w:color="auto"/>
        <w:left w:val="none" w:sz="0" w:space="0" w:color="auto"/>
        <w:bottom w:val="none" w:sz="0" w:space="0" w:color="auto"/>
        <w:right w:val="none" w:sz="0" w:space="0" w:color="auto"/>
      </w:divBdr>
    </w:div>
    <w:div w:id="451364487">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2330276">
      <w:bodyDiv w:val="1"/>
      <w:marLeft w:val="0"/>
      <w:marRight w:val="0"/>
      <w:marTop w:val="0"/>
      <w:marBottom w:val="0"/>
      <w:divBdr>
        <w:top w:val="none" w:sz="0" w:space="0" w:color="auto"/>
        <w:left w:val="none" w:sz="0" w:space="0" w:color="auto"/>
        <w:bottom w:val="none" w:sz="0" w:space="0" w:color="auto"/>
        <w:right w:val="none" w:sz="0" w:space="0" w:color="auto"/>
      </w:divBdr>
    </w:div>
    <w:div w:id="452481588">
      <w:bodyDiv w:val="1"/>
      <w:marLeft w:val="0"/>
      <w:marRight w:val="0"/>
      <w:marTop w:val="0"/>
      <w:marBottom w:val="0"/>
      <w:divBdr>
        <w:top w:val="none" w:sz="0" w:space="0" w:color="auto"/>
        <w:left w:val="none" w:sz="0" w:space="0" w:color="auto"/>
        <w:bottom w:val="none" w:sz="0" w:space="0" w:color="auto"/>
        <w:right w:val="none" w:sz="0" w:space="0" w:color="auto"/>
      </w:divBdr>
    </w:div>
    <w:div w:id="452985497">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402041">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494170">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55873283">
      <w:bodyDiv w:val="1"/>
      <w:marLeft w:val="0"/>
      <w:marRight w:val="0"/>
      <w:marTop w:val="0"/>
      <w:marBottom w:val="0"/>
      <w:divBdr>
        <w:top w:val="none" w:sz="0" w:space="0" w:color="auto"/>
        <w:left w:val="none" w:sz="0" w:space="0" w:color="auto"/>
        <w:bottom w:val="none" w:sz="0" w:space="0" w:color="auto"/>
        <w:right w:val="none" w:sz="0" w:space="0" w:color="auto"/>
      </w:divBdr>
    </w:div>
    <w:div w:id="456412755">
      <w:bodyDiv w:val="1"/>
      <w:marLeft w:val="0"/>
      <w:marRight w:val="0"/>
      <w:marTop w:val="0"/>
      <w:marBottom w:val="0"/>
      <w:divBdr>
        <w:top w:val="none" w:sz="0" w:space="0" w:color="auto"/>
        <w:left w:val="none" w:sz="0" w:space="0" w:color="auto"/>
        <w:bottom w:val="none" w:sz="0" w:space="0" w:color="auto"/>
        <w:right w:val="none" w:sz="0" w:space="0" w:color="auto"/>
      </w:divBdr>
    </w:div>
    <w:div w:id="457189163">
      <w:bodyDiv w:val="1"/>
      <w:marLeft w:val="0"/>
      <w:marRight w:val="0"/>
      <w:marTop w:val="0"/>
      <w:marBottom w:val="0"/>
      <w:divBdr>
        <w:top w:val="none" w:sz="0" w:space="0" w:color="auto"/>
        <w:left w:val="none" w:sz="0" w:space="0" w:color="auto"/>
        <w:bottom w:val="none" w:sz="0" w:space="0" w:color="auto"/>
        <w:right w:val="none" w:sz="0" w:space="0" w:color="auto"/>
      </w:divBdr>
    </w:div>
    <w:div w:id="457602593">
      <w:bodyDiv w:val="1"/>
      <w:marLeft w:val="0"/>
      <w:marRight w:val="0"/>
      <w:marTop w:val="0"/>
      <w:marBottom w:val="0"/>
      <w:divBdr>
        <w:top w:val="none" w:sz="0" w:space="0" w:color="auto"/>
        <w:left w:val="none" w:sz="0" w:space="0" w:color="auto"/>
        <w:bottom w:val="none" w:sz="0" w:space="0" w:color="auto"/>
        <w:right w:val="none" w:sz="0" w:space="0" w:color="auto"/>
      </w:divBdr>
    </w:div>
    <w:div w:id="457722556">
      <w:bodyDiv w:val="1"/>
      <w:marLeft w:val="0"/>
      <w:marRight w:val="0"/>
      <w:marTop w:val="0"/>
      <w:marBottom w:val="0"/>
      <w:divBdr>
        <w:top w:val="none" w:sz="0" w:space="0" w:color="auto"/>
        <w:left w:val="none" w:sz="0" w:space="0" w:color="auto"/>
        <w:bottom w:val="none" w:sz="0" w:space="0" w:color="auto"/>
        <w:right w:val="none" w:sz="0" w:space="0" w:color="auto"/>
      </w:divBdr>
    </w:div>
    <w:div w:id="457920603">
      <w:bodyDiv w:val="1"/>
      <w:marLeft w:val="0"/>
      <w:marRight w:val="0"/>
      <w:marTop w:val="0"/>
      <w:marBottom w:val="0"/>
      <w:divBdr>
        <w:top w:val="none" w:sz="0" w:space="0" w:color="auto"/>
        <w:left w:val="none" w:sz="0" w:space="0" w:color="auto"/>
        <w:bottom w:val="none" w:sz="0" w:space="0" w:color="auto"/>
        <w:right w:val="none" w:sz="0" w:space="0" w:color="auto"/>
      </w:divBdr>
    </w:div>
    <w:div w:id="458575958">
      <w:bodyDiv w:val="1"/>
      <w:marLeft w:val="0"/>
      <w:marRight w:val="0"/>
      <w:marTop w:val="0"/>
      <w:marBottom w:val="0"/>
      <w:divBdr>
        <w:top w:val="none" w:sz="0" w:space="0" w:color="auto"/>
        <w:left w:val="none" w:sz="0" w:space="0" w:color="auto"/>
        <w:bottom w:val="none" w:sz="0" w:space="0" w:color="auto"/>
        <w:right w:val="none" w:sz="0" w:space="0" w:color="auto"/>
      </w:divBdr>
    </w:div>
    <w:div w:id="459416375">
      <w:bodyDiv w:val="1"/>
      <w:marLeft w:val="0"/>
      <w:marRight w:val="0"/>
      <w:marTop w:val="0"/>
      <w:marBottom w:val="0"/>
      <w:divBdr>
        <w:top w:val="none" w:sz="0" w:space="0" w:color="auto"/>
        <w:left w:val="none" w:sz="0" w:space="0" w:color="auto"/>
        <w:bottom w:val="none" w:sz="0" w:space="0" w:color="auto"/>
        <w:right w:val="none" w:sz="0" w:space="0" w:color="auto"/>
      </w:divBdr>
    </w:div>
    <w:div w:id="459617392">
      <w:bodyDiv w:val="1"/>
      <w:marLeft w:val="0"/>
      <w:marRight w:val="0"/>
      <w:marTop w:val="0"/>
      <w:marBottom w:val="0"/>
      <w:divBdr>
        <w:top w:val="none" w:sz="0" w:space="0" w:color="auto"/>
        <w:left w:val="none" w:sz="0" w:space="0" w:color="auto"/>
        <w:bottom w:val="none" w:sz="0" w:space="0" w:color="auto"/>
        <w:right w:val="none" w:sz="0" w:space="0" w:color="auto"/>
      </w:divBdr>
    </w:div>
    <w:div w:id="459765743">
      <w:bodyDiv w:val="1"/>
      <w:marLeft w:val="0"/>
      <w:marRight w:val="0"/>
      <w:marTop w:val="0"/>
      <w:marBottom w:val="0"/>
      <w:divBdr>
        <w:top w:val="none" w:sz="0" w:space="0" w:color="auto"/>
        <w:left w:val="none" w:sz="0" w:space="0" w:color="auto"/>
        <w:bottom w:val="none" w:sz="0" w:space="0" w:color="auto"/>
        <w:right w:val="none" w:sz="0" w:space="0" w:color="auto"/>
      </w:divBdr>
    </w:div>
    <w:div w:id="459810049">
      <w:bodyDiv w:val="1"/>
      <w:marLeft w:val="0"/>
      <w:marRight w:val="0"/>
      <w:marTop w:val="0"/>
      <w:marBottom w:val="0"/>
      <w:divBdr>
        <w:top w:val="none" w:sz="0" w:space="0" w:color="auto"/>
        <w:left w:val="none" w:sz="0" w:space="0" w:color="auto"/>
        <w:bottom w:val="none" w:sz="0" w:space="0" w:color="auto"/>
        <w:right w:val="none" w:sz="0" w:space="0" w:color="auto"/>
      </w:divBdr>
    </w:div>
    <w:div w:id="459881852">
      <w:bodyDiv w:val="1"/>
      <w:marLeft w:val="0"/>
      <w:marRight w:val="0"/>
      <w:marTop w:val="0"/>
      <w:marBottom w:val="0"/>
      <w:divBdr>
        <w:top w:val="none" w:sz="0" w:space="0" w:color="auto"/>
        <w:left w:val="none" w:sz="0" w:space="0" w:color="auto"/>
        <w:bottom w:val="none" w:sz="0" w:space="0" w:color="auto"/>
        <w:right w:val="none" w:sz="0" w:space="0" w:color="auto"/>
      </w:divBdr>
    </w:div>
    <w:div w:id="459883297">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344418">
      <w:bodyDiv w:val="1"/>
      <w:marLeft w:val="0"/>
      <w:marRight w:val="0"/>
      <w:marTop w:val="0"/>
      <w:marBottom w:val="0"/>
      <w:divBdr>
        <w:top w:val="none" w:sz="0" w:space="0" w:color="auto"/>
        <w:left w:val="none" w:sz="0" w:space="0" w:color="auto"/>
        <w:bottom w:val="none" w:sz="0" w:space="0" w:color="auto"/>
        <w:right w:val="none" w:sz="0" w:space="0" w:color="auto"/>
      </w:divBdr>
    </w:div>
    <w:div w:id="460391420">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0727649">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1118102">
      <w:bodyDiv w:val="1"/>
      <w:marLeft w:val="0"/>
      <w:marRight w:val="0"/>
      <w:marTop w:val="0"/>
      <w:marBottom w:val="0"/>
      <w:divBdr>
        <w:top w:val="none" w:sz="0" w:space="0" w:color="auto"/>
        <w:left w:val="none" w:sz="0" w:space="0" w:color="auto"/>
        <w:bottom w:val="none" w:sz="0" w:space="0" w:color="auto"/>
        <w:right w:val="none" w:sz="0" w:space="0" w:color="auto"/>
      </w:divBdr>
    </w:div>
    <w:div w:id="461308970">
      <w:bodyDiv w:val="1"/>
      <w:marLeft w:val="0"/>
      <w:marRight w:val="0"/>
      <w:marTop w:val="0"/>
      <w:marBottom w:val="0"/>
      <w:divBdr>
        <w:top w:val="none" w:sz="0" w:space="0" w:color="auto"/>
        <w:left w:val="none" w:sz="0" w:space="0" w:color="auto"/>
        <w:bottom w:val="none" w:sz="0" w:space="0" w:color="auto"/>
        <w:right w:val="none" w:sz="0" w:space="0" w:color="auto"/>
      </w:divBdr>
    </w:div>
    <w:div w:id="461773256">
      <w:bodyDiv w:val="1"/>
      <w:marLeft w:val="0"/>
      <w:marRight w:val="0"/>
      <w:marTop w:val="0"/>
      <w:marBottom w:val="0"/>
      <w:divBdr>
        <w:top w:val="none" w:sz="0" w:space="0" w:color="auto"/>
        <w:left w:val="none" w:sz="0" w:space="0" w:color="auto"/>
        <w:bottom w:val="none" w:sz="0" w:space="0" w:color="auto"/>
        <w:right w:val="none" w:sz="0" w:space="0" w:color="auto"/>
      </w:divBdr>
    </w:div>
    <w:div w:id="462235421">
      <w:bodyDiv w:val="1"/>
      <w:marLeft w:val="0"/>
      <w:marRight w:val="0"/>
      <w:marTop w:val="0"/>
      <w:marBottom w:val="0"/>
      <w:divBdr>
        <w:top w:val="none" w:sz="0" w:space="0" w:color="auto"/>
        <w:left w:val="none" w:sz="0" w:space="0" w:color="auto"/>
        <w:bottom w:val="none" w:sz="0" w:space="0" w:color="auto"/>
        <w:right w:val="none" w:sz="0" w:space="0" w:color="auto"/>
      </w:divBdr>
    </w:div>
    <w:div w:id="462963831">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17570">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27252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5898337">
      <w:bodyDiv w:val="1"/>
      <w:marLeft w:val="0"/>
      <w:marRight w:val="0"/>
      <w:marTop w:val="0"/>
      <w:marBottom w:val="0"/>
      <w:divBdr>
        <w:top w:val="none" w:sz="0" w:space="0" w:color="auto"/>
        <w:left w:val="none" w:sz="0" w:space="0" w:color="auto"/>
        <w:bottom w:val="none" w:sz="0" w:space="0" w:color="auto"/>
        <w:right w:val="none" w:sz="0" w:space="0" w:color="auto"/>
      </w:divBdr>
    </w:div>
    <w:div w:id="466047761">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432987">
      <w:bodyDiv w:val="1"/>
      <w:marLeft w:val="0"/>
      <w:marRight w:val="0"/>
      <w:marTop w:val="0"/>
      <w:marBottom w:val="0"/>
      <w:divBdr>
        <w:top w:val="none" w:sz="0" w:space="0" w:color="auto"/>
        <w:left w:val="none" w:sz="0" w:space="0" w:color="auto"/>
        <w:bottom w:val="none" w:sz="0" w:space="0" w:color="auto"/>
        <w:right w:val="none" w:sz="0" w:space="0" w:color="auto"/>
      </w:divBdr>
    </w:div>
    <w:div w:id="466703909">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7479223">
      <w:bodyDiv w:val="1"/>
      <w:marLeft w:val="0"/>
      <w:marRight w:val="0"/>
      <w:marTop w:val="0"/>
      <w:marBottom w:val="0"/>
      <w:divBdr>
        <w:top w:val="none" w:sz="0" w:space="0" w:color="auto"/>
        <w:left w:val="none" w:sz="0" w:space="0" w:color="auto"/>
        <w:bottom w:val="none" w:sz="0" w:space="0" w:color="auto"/>
        <w:right w:val="none" w:sz="0" w:space="0" w:color="auto"/>
      </w:divBdr>
    </w:div>
    <w:div w:id="467938478">
      <w:bodyDiv w:val="1"/>
      <w:marLeft w:val="0"/>
      <w:marRight w:val="0"/>
      <w:marTop w:val="0"/>
      <w:marBottom w:val="0"/>
      <w:divBdr>
        <w:top w:val="none" w:sz="0" w:space="0" w:color="auto"/>
        <w:left w:val="none" w:sz="0" w:space="0" w:color="auto"/>
        <w:bottom w:val="none" w:sz="0" w:space="0" w:color="auto"/>
        <w:right w:val="none" w:sz="0" w:space="0" w:color="auto"/>
      </w:divBdr>
    </w:div>
    <w:div w:id="468669899">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24934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0774">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136197">
      <w:bodyDiv w:val="1"/>
      <w:marLeft w:val="0"/>
      <w:marRight w:val="0"/>
      <w:marTop w:val="0"/>
      <w:marBottom w:val="0"/>
      <w:divBdr>
        <w:top w:val="none" w:sz="0" w:space="0" w:color="auto"/>
        <w:left w:val="none" w:sz="0" w:space="0" w:color="auto"/>
        <w:bottom w:val="none" w:sz="0" w:space="0" w:color="auto"/>
        <w:right w:val="none" w:sz="0" w:space="0" w:color="auto"/>
      </w:divBdr>
    </w:div>
    <w:div w:id="472215870">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3449350">
      <w:bodyDiv w:val="1"/>
      <w:marLeft w:val="0"/>
      <w:marRight w:val="0"/>
      <w:marTop w:val="0"/>
      <w:marBottom w:val="0"/>
      <w:divBdr>
        <w:top w:val="none" w:sz="0" w:space="0" w:color="auto"/>
        <w:left w:val="none" w:sz="0" w:space="0" w:color="auto"/>
        <w:bottom w:val="none" w:sz="0" w:space="0" w:color="auto"/>
        <w:right w:val="none" w:sz="0" w:space="0" w:color="auto"/>
      </w:divBdr>
    </w:div>
    <w:div w:id="474106110">
      <w:bodyDiv w:val="1"/>
      <w:marLeft w:val="0"/>
      <w:marRight w:val="0"/>
      <w:marTop w:val="0"/>
      <w:marBottom w:val="0"/>
      <w:divBdr>
        <w:top w:val="none" w:sz="0" w:space="0" w:color="auto"/>
        <w:left w:val="none" w:sz="0" w:space="0" w:color="auto"/>
        <w:bottom w:val="none" w:sz="0" w:space="0" w:color="auto"/>
        <w:right w:val="none" w:sz="0" w:space="0" w:color="auto"/>
      </w:divBdr>
    </w:div>
    <w:div w:id="474372972">
      <w:bodyDiv w:val="1"/>
      <w:marLeft w:val="0"/>
      <w:marRight w:val="0"/>
      <w:marTop w:val="0"/>
      <w:marBottom w:val="0"/>
      <w:divBdr>
        <w:top w:val="none" w:sz="0" w:space="0" w:color="auto"/>
        <w:left w:val="none" w:sz="0" w:space="0" w:color="auto"/>
        <w:bottom w:val="none" w:sz="0" w:space="0" w:color="auto"/>
        <w:right w:val="none" w:sz="0" w:space="0" w:color="auto"/>
      </w:divBdr>
    </w:div>
    <w:div w:id="474682611">
      <w:bodyDiv w:val="1"/>
      <w:marLeft w:val="0"/>
      <w:marRight w:val="0"/>
      <w:marTop w:val="0"/>
      <w:marBottom w:val="0"/>
      <w:divBdr>
        <w:top w:val="none" w:sz="0" w:space="0" w:color="auto"/>
        <w:left w:val="none" w:sz="0" w:space="0" w:color="auto"/>
        <w:bottom w:val="none" w:sz="0" w:space="0" w:color="auto"/>
        <w:right w:val="none" w:sz="0" w:space="0" w:color="auto"/>
      </w:divBdr>
    </w:div>
    <w:div w:id="474765349">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226322">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5606496">
      <w:bodyDiv w:val="1"/>
      <w:marLeft w:val="0"/>
      <w:marRight w:val="0"/>
      <w:marTop w:val="0"/>
      <w:marBottom w:val="0"/>
      <w:divBdr>
        <w:top w:val="none" w:sz="0" w:space="0" w:color="auto"/>
        <w:left w:val="none" w:sz="0" w:space="0" w:color="auto"/>
        <w:bottom w:val="none" w:sz="0" w:space="0" w:color="auto"/>
        <w:right w:val="none" w:sz="0" w:space="0" w:color="auto"/>
      </w:divBdr>
    </w:div>
    <w:div w:id="475687597">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12048">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579045">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7920615">
      <w:bodyDiv w:val="1"/>
      <w:marLeft w:val="0"/>
      <w:marRight w:val="0"/>
      <w:marTop w:val="0"/>
      <w:marBottom w:val="0"/>
      <w:divBdr>
        <w:top w:val="none" w:sz="0" w:space="0" w:color="auto"/>
        <w:left w:val="none" w:sz="0" w:space="0" w:color="auto"/>
        <w:bottom w:val="none" w:sz="0" w:space="0" w:color="auto"/>
        <w:right w:val="none" w:sz="0" w:space="0" w:color="auto"/>
      </w:divBdr>
    </w:div>
    <w:div w:id="478154373">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79230619">
      <w:bodyDiv w:val="1"/>
      <w:marLeft w:val="0"/>
      <w:marRight w:val="0"/>
      <w:marTop w:val="0"/>
      <w:marBottom w:val="0"/>
      <w:divBdr>
        <w:top w:val="none" w:sz="0" w:space="0" w:color="auto"/>
        <w:left w:val="none" w:sz="0" w:space="0" w:color="auto"/>
        <w:bottom w:val="none" w:sz="0" w:space="0" w:color="auto"/>
        <w:right w:val="none" w:sz="0" w:space="0" w:color="auto"/>
      </w:divBdr>
    </w:div>
    <w:div w:id="479349114">
      <w:bodyDiv w:val="1"/>
      <w:marLeft w:val="0"/>
      <w:marRight w:val="0"/>
      <w:marTop w:val="0"/>
      <w:marBottom w:val="0"/>
      <w:divBdr>
        <w:top w:val="none" w:sz="0" w:space="0" w:color="auto"/>
        <w:left w:val="none" w:sz="0" w:space="0" w:color="auto"/>
        <w:bottom w:val="none" w:sz="0" w:space="0" w:color="auto"/>
        <w:right w:val="none" w:sz="0" w:space="0" w:color="auto"/>
      </w:divBdr>
    </w:div>
    <w:div w:id="479614937">
      <w:bodyDiv w:val="1"/>
      <w:marLeft w:val="0"/>
      <w:marRight w:val="0"/>
      <w:marTop w:val="0"/>
      <w:marBottom w:val="0"/>
      <w:divBdr>
        <w:top w:val="none" w:sz="0" w:space="0" w:color="auto"/>
        <w:left w:val="none" w:sz="0" w:space="0" w:color="auto"/>
        <w:bottom w:val="none" w:sz="0" w:space="0" w:color="auto"/>
        <w:right w:val="none" w:sz="0" w:space="0" w:color="auto"/>
      </w:divBdr>
    </w:div>
    <w:div w:id="479614939">
      <w:bodyDiv w:val="1"/>
      <w:marLeft w:val="0"/>
      <w:marRight w:val="0"/>
      <w:marTop w:val="0"/>
      <w:marBottom w:val="0"/>
      <w:divBdr>
        <w:top w:val="none" w:sz="0" w:space="0" w:color="auto"/>
        <w:left w:val="none" w:sz="0" w:space="0" w:color="auto"/>
        <w:bottom w:val="none" w:sz="0" w:space="0" w:color="auto"/>
        <w:right w:val="none" w:sz="0" w:space="0" w:color="auto"/>
      </w:divBdr>
    </w:div>
    <w:div w:id="480000349">
      <w:bodyDiv w:val="1"/>
      <w:marLeft w:val="0"/>
      <w:marRight w:val="0"/>
      <w:marTop w:val="0"/>
      <w:marBottom w:val="0"/>
      <w:divBdr>
        <w:top w:val="none" w:sz="0" w:space="0" w:color="auto"/>
        <w:left w:val="none" w:sz="0" w:space="0" w:color="auto"/>
        <w:bottom w:val="none" w:sz="0" w:space="0" w:color="auto"/>
        <w:right w:val="none" w:sz="0" w:space="0" w:color="auto"/>
      </w:divBdr>
    </w:div>
    <w:div w:id="480191469">
      <w:bodyDiv w:val="1"/>
      <w:marLeft w:val="0"/>
      <w:marRight w:val="0"/>
      <w:marTop w:val="0"/>
      <w:marBottom w:val="0"/>
      <w:divBdr>
        <w:top w:val="none" w:sz="0" w:space="0" w:color="auto"/>
        <w:left w:val="none" w:sz="0" w:space="0" w:color="auto"/>
        <w:bottom w:val="none" w:sz="0" w:space="0" w:color="auto"/>
        <w:right w:val="none" w:sz="0" w:space="0" w:color="auto"/>
      </w:divBdr>
      <w:divsChild>
        <w:div w:id="375354392">
          <w:marLeft w:val="480"/>
          <w:marRight w:val="0"/>
          <w:marTop w:val="0"/>
          <w:marBottom w:val="0"/>
          <w:divBdr>
            <w:top w:val="none" w:sz="0" w:space="0" w:color="auto"/>
            <w:left w:val="none" w:sz="0" w:space="0" w:color="auto"/>
            <w:bottom w:val="none" w:sz="0" w:space="0" w:color="auto"/>
            <w:right w:val="none" w:sz="0" w:space="0" w:color="auto"/>
          </w:divBdr>
        </w:div>
        <w:div w:id="1734962813">
          <w:marLeft w:val="480"/>
          <w:marRight w:val="0"/>
          <w:marTop w:val="0"/>
          <w:marBottom w:val="0"/>
          <w:divBdr>
            <w:top w:val="none" w:sz="0" w:space="0" w:color="auto"/>
            <w:left w:val="none" w:sz="0" w:space="0" w:color="auto"/>
            <w:bottom w:val="none" w:sz="0" w:space="0" w:color="auto"/>
            <w:right w:val="none" w:sz="0" w:space="0" w:color="auto"/>
          </w:divBdr>
        </w:div>
        <w:div w:id="1594969917">
          <w:marLeft w:val="480"/>
          <w:marRight w:val="0"/>
          <w:marTop w:val="0"/>
          <w:marBottom w:val="0"/>
          <w:divBdr>
            <w:top w:val="none" w:sz="0" w:space="0" w:color="auto"/>
            <w:left w:val="none" w:sz="0" w:space="0" w:color="auto"/>
            <w:bottom w:val="none" w:sz="0" w:space="0" w:color="auto"/>
            <w:right w:val="none" w:sz="0" w:space="0" w:color="auto"/>
          </w:divBdr>
        </w:div>
        <w:div w:id="1856260545">
          <w:marLeft w:val="480"/>
          <w:marRight w:val="0"/>
          <w:marTop w:val="0"/>
          <w:marBottom w:val="0"/>
          <w:divBdr>
            <w:top w:val="none" w:sz="0" w:space="0" w:color="auto"/>
            <w:left w:val="none" w:sz="0" w:space="0" w:color="auto"/>
            <w:bottom w:val="none" w:sz="0" w:space="0" w:color="auto"/>
            <w:right w:val="none" w:sz="0" w:space="0" w:color="auto"/>
          </w:divBdr>
        </w:div>
        <w:div w:id="286007118">
          <w:marLeft w:val="480"/>
          <w:marRight w:val="0"/>
          <w:marTop w:val="0"/>
          <w:marBottom w:val="0"/>
          <w:divBdr>
            <w:top w:val="none" w:sz="0" w:space="0" w:color="auto"/>
            <w:left w:val="none" w:sz="0" w:space="0" w:color="auto"/>
            <w:bottom w:val="none" w:sz="0" w:space="0" w:color="auto"/>
            <w:right w:val="none" w:sz="0" w:space="0" w:color="auto"/>
          </w:divBdr>
        </w:div>
        <w:div w:id="163209731">
          <w:marLeft w:val="480"/>
          <w:marRight w:val="0"/>
          <w:marTop w:val="0"/>
          <w:marBottom w:val="0"/>
          <w:divBdr>
            <w:top w:val="none" w:sz="0" w:space="0" w:color="auto"/>
            <w:left w:val="none" w:sz="0" w:space="0" w:color="auto"/>
            <w:bottom w:val="none" w:sz="0" w:space="0" w:color="auto"/>
            <w:right w:val="none" w:sz="0" w:space="0" w:color="auto"/>
          </w:divBdr>
        </w:div>
        <w:div w:id="787940716">
          <w:marLeft w:val="480"/>
          <w:marRight w:val="0"/>
          <w:marTop w:val="0"/>
          <w:marBottom w:val="0"/>
          <w:divBdr>
            <w:top w:val="none" w:sz="0" w:space="0" w:color="auto"/>
            <w:left w:val="none" w:sz="0" w:space="0" w:color="auto"/>
            <w:bottom w:val="none" w:sz="0" w:space="0" w:color="auto"/>
            <w:right w:val="none" w:sz="0" w:space="0" w:color="auto"/>
          </w:divBdr>
        </w:div>
        <w:div w:id="368074436">
          <w:marLeft w:val="480"/>
          <w:marRight w:val="0"/>
          <w:marTop w:val="0"/>
          <w:marBottom w:val="0"/>
          <w:divBdr>
            <w:top w:val="none" w:sz="0" w:space="0" w:color="auto"/>
            <w:left w:val="none" w:sz="0" w:space="0" w:color="auto"/>
            <w:bottom w:val="none" w:sz="0" w:space="0" w:color="auto"/>
            <w:right w:val="none" w:sz="0" w:space="0" w:color="auto"/>
          </w:divBdr>
        </w:div>
        <w:div w:id="568229683">
          <w:marLeft w:val="480"/>
          <w:marRight w:val="0"/>
          <w:marTop w:val="0"/>
          <w:marBottom w:val="0"/>
          <w:divBdr>
            <w:top w:val="none" w:sz="0" w:space="0" w:color="auto"/>
            <w:left w:val="none" w:sz="0" w:space="0" w:color="auto"/>
            <w:bottom w:val="none" w:sz="0" w:space="0" w:color="auto"/>
            <w:right w:val="none" w:sz="0" w:space="0" w:color="auto"/>
          </w:divBdr>
        </w:div>
        <w:div w:id="1959219641">
          <w:marLeft w:val="480"/>
          <w:marRight w:val="0"/>
          <w:marTop w:val="0"/>
          <w:marBottom w:val="0"/>
          <w:divBdr>
            <w:top w:val="none" w:sz="0" w:space="0" w:color="auto"/>
            <w:left w:val="none" w:sz="0" w:space="0" w:color="auto"/>
            <w:bottom w:val="none" w:sz="0" w:space="0" w:color="auto"/>
            <w:right w:val="none" w:sz="0" w:space="0" w:color="auto"/>
          </w:divBdr>
        </w:div>
        <w:div w:id="1290747863">
          <w:marLeft w:val="480"/>
          <w:marRight w:val="0"/>
          <w:marTop w:val="0"/>
          <w:marBottom w:val="0"/>
          <w:divBdr>
            <w:top w:val="none" w:sz="0" w:space="0" w:color="auto"/>
            <w:left w:val="none" w:sz="0" w:space="0" w:color="auto"/>
            <w:bottom w:val="none" w:sz="0" w:space="0" w:color="auto"/>
            <w:right w:val="none" w:sz="0" w:space="0" w:color="auto"/>
          </w:divBdr>
        </w:div>
        <w:div w:id="969703043">
          <w:marLeft w:val="480"/>
          <w:marRight w:val="0"/>
          <w:marTop w:val="0"/>
          <w:marBottom w:val="0"/>
          <w:divBdr>
            <w:top w:val="none" w:sz="0" w:space="0" w:color="auto"/>
            <w:left w:val="none" w:sz="0" w:space="0" w:color="auto"/>
            <w:bottom w:val="none" w:sz="0" w:space="0" w:color="auto"/>
            <w:right w:val="none" w:sz="0" w:space="0" w:color="auto"/>
          </w:divBdr>
        </w:div>
        <w:div w:id="340089199">
          <w:marLeft w:val="480"/>
          <w:marRight w:val="0"/>
          <w:marTop w:val="0"/>
          <w:marBottom w:val="0"/>
          <w:divBdr>
            <w:top w:val="none" w:sz="0" w:space="0" w:color="auto"/>
            <w:left w:val="none" w:sz="0" w:space="0" w:color="auto"/>
            <w:bottom w:val="none" w:sz="0" w:space="0" w:color="auto"/>
            <w:right w:val="none" w:sz="0" w:space="0" w:color="auto"/>
          </w:divBdr>
        </w:div>
        <w:div w:id="377361876">
          <w:marLeft w:val="480"/>
          <w:marRight w:val="0"/>
          <w:marTop w:val="0"/>
          <w:marBottom w:val="0"/>
          <w:divBdr>
            <w:top w:val="none" w:sz="0" w:space="0" w:color="auto"/>
            <w:left w:val="none" w:sz="0" w:space="0" w:color="auto"/>
            <w:bottom w:val="none" w:sz="0" w:space="0" w:color="auto"/>
            <w:right w:val="none" w:sz="0" w:space="0" w:color="auto"/>
          </w:divBdr>
        </w:div>
        <w:div w:id="2051957961">
          <w:marLeft w:val="480"/>
          <w:marRight w:val="0"/>
          <w:marTop w:val="0"/>
          <w:marBottom w:val="0"/>
          <w:divBdr>
            <w:top w:val="none" w:sz="0" w:space="0" w:color="auto"/>
            <w:left w:val="none" w:sz="0" w:space="0" w:color="auto"/>
            <w:bottom w:val="none" w:sz="0" w:space="0" w:color="auto"/>
            <w:right w:val="none" w:sz="0" w:space="0" w:color="auto"/>
          </w:divBdr>
        </w:div>
        <w:div w:id="540747706">
          <w:marLeft w:val="480"/>
          <w:marRight w:val="0"/>
          <w:marTop w:val="0"/>
          <w:marBottom w:val="0"/>
          <w:divBdr>
            <w:top w:val="none" w:sz="0" w:space="0" w:color="auto"/>
            <w:left w:val="none" w:sz="0" w:space="0" w:color="auto"/>
            <w:bottom w:val="none" w:sz="0" w:space="0" w:color="auto"/>
            <w:right w:val="none" w:sz="0" w:space="0" w:color="auto"/>
          </w:divBdr>
        </w:div>
        <w:div w:id="312570080">
          <w:marLeft w:val="480"/>
          <w:marRight w:val="0"/>
          <w:marTop w:val="0"/>
          <w:marBottom w:val="0"/>
          <w:divBdr>
            <w:top w:val="none" w:sz="0" w:space="0" w:color="auto"/>
            <w:left w:val="none" w:sz="0" w:space="0" w:color="auto"/>
            <w:bottom w:val="none" w:sz="0" w:space="0" w:color="auto"/>
            <w:right w:val="none" w:sz="0" w:space="0" w:color="auto"/>
          </w:divBdr>
        </w:div>
        <w:div w:id="1680814495">
          <w:marLeft w:val="480"/>
          <w:marRight w:val="0"/>
          <w:marTop w:val="0"/>
          <w:marBottom w:val="0"/>
          <w:divBdr>
            <w:top w:val="none" w:sz="0" w:space="0" w:color="auto"/>
            <w:left w:val="none" w:sz="0" w:space="0" w:color="auto"/>
            <w:bottom w:val="none" w:sz="0" w:space="0" w:color="auto"/>
            <w:right w:val="none" w:sz="0" w:space="0" w:color="auto"/>
          </w:divBdr>
        </w:div>
        <w:div w:id="868104255">
          <w:marLeft w:val="480"/>
          <w:marRight w:val="0"/>
          <w:marTop w:val="0"/>
          <w:marBottom w:val="0"/>
          <w:divBdr>
            <w:top w:val="none" w:sz="0" w:space="0" w:color="auto"/>
            <w:left w:val="none" w:sz="0" w:space="0" w:color="auto"/>
            <w:bottom w:val="none" w:sz="0" w:space="0" w:color="auto"/>
            <w:right w:val="none" w:sz="0" w:space="0" w:color="auto"/>
          </w:divBdr>
        </w:div>
        <w:div w:id="1568372233">
          <w:marLeft w:val="480"/>
          <w:marRight w:val="0"/>
          <w:marTop w:val="0"/>
          <w:marBottom w:val="0"/>
          <w:divBdr>
            <w:top w:val="none" w:sz="0" w:space="0" w:color="auto"/>
            <w:left w:val="none" w:sz="0" w:space="0" w:color="auto"/>
            <w:bottom w:val="none" w:sz="0" w:space="0" w:color="auto"/>
            <w:right w:val="none" w:sz="0" w:space="0" w:color="auto"/>
          </w:divBdr>
        </w:div>
        <w:div w:id="1683435909">
          <w:marLeft w:val="480"/>
          <w:marRight w:val="0"/>
          <w:marTop w:val="0"/>
          <w:marBottom w:val="0"/>
          <w:divBdr>
            <w:top w:val="none" w:sz="0" w:space="0" w:color="auto"/>
            <w:left w:val="none" w:sz="0" w:space="0" w:color="auto"/>
            <w:bottom w:val="none" w:sz="0" w:space="0" w:color="auto"/>
            <w:right w:val="none" w:sz="0" w:space="0" w:color="auto"/>
          </w:divBdr>
        </w:div>
        <w:div w:id="1554343932">
          <w:marLeft w:val="480"/>
          <w:marRight w:val="0"/>
          <w:marTop w:val="0"/>
          <w:marBottom w:val="0"/>
          <w:divBdr>
            <w:top w:val="none" w:sz="0" w:space="0" w:color="auto"/>
            <w:left w:val="none" w:sz="0" w:space="0" w:color="auto"/>
            <w:bottom w:val="none" w:sz="0" w:space="0" w:color="auto"/>
            <w:right w:val="none" w:sz="0" w:space="0" w:color="auto"/>
          </w:divBdr>
        </w:div>
        <w:div w:id="1755393286">
          <w:marLeft w:val="480"/>
          <w:marRight w:val="0"/>
          <w:marTop w:val="0"/>
          <w:marBottom w:val="0"/>
          <w:divBdr>
            <w:top w:val="none" w:sz="0" w:space="0" w:color="auto"/>
            <w:left w:val="none" w:sz="0" w:space="0" w:color="auto"/>
            <w:bottom w:val="none" w:sz="0" w:space="0" w:color="auto"/>
            <w:right w:val="none" w:sz="0" w:space="0" w:color="auto"/>
          </w:divBdr>
        </w:div>
        <w:div w:id="1394505015">
          <w:marLeft w:val="480"/>
          <w:marRight w:val="0"/>
          <w:marTop w:val="0"/>
          <w:marBottom w:val="0"/>
          <w:divBdr>
            <w:top w:val="none" w:sz="0" w:space="0" w:color="auto"/>
            <w:left w:val="none" w:sz="0" w:space="0" w:color="auto"/>
            <w:bottom w:val="none" w:sz="0" w:space="0" w:color="auto"/>
            <w:right w:val="none" w:sz="0" w:space="0" w:color="auto"/>
          </w:divBdr>
        </w:div>
        <w:div w:id="1783185403">
          <w:marLeft w:val="480"/>
          <w:marRight w:val="0"/>
          <w:marTop w:val="0"/>
          <w:marBottom w:val="0"/>
          <w:divBdr>
            <w:top w:val="none" w:sz="0" w:space="0" w:color="auto"/>
            <w:left w:val="none" w:sz="0" w:space="0" w:color="auto"/>
            <w:bottom w:val="none" w:sz="0" w:space="0" w:color="auto"/>
            <w:right w:val="none" w:sz="0" w:space="0" w:color="auto"/>
          </w:divBdr>
        </w:div>
        <w:div w:id="684288440">
          <w:marLeft w:val="480"/>
          <w:marRight w:val="0"/>
          <w:marTop w:val="0"/>
          <w:marBottom w:val="0"/>
          <w:divBdr>
            <w:top w:val="none" w:sz="0" w:space="0" w:color="auto"/>
            <w:left w:val="none" w:sz="0" w:space="0" w:color="auto"/>
            <w:bottom w:val="none" w:sz="0" w:space="0" w:color="auto"/>
            <w:right w:val="none" w:sz="0" w:space="0" w:color="auto"/>
          </w:divBdr>
        </w:div>
        <w:div w:id="1375428799">
          <w:marLeft w:val="480"/>
          <w:marRight w:val="0"/>
          <w:marTop w:val="0"/>
          <w:marBottom w:val="0"/>
          <w:divBdr>
            <w:top w:val="none" w:sz="0" w:space="0" w:color="auto"/>
            <w:left w:val="none" w:sz="0" w:space="0" w:color="auto"/>
            <w:bottom w:val="none" w:sz="0" w:space="0" w:color="auto"/>
            <w:right w:val="none" w:sz="0" w:space="0" w:color="auto"/>
          </w:divBdr>
        </w:div>
        <w:div w:id="567889018">
          <w:marLeft w:val="480"/>
          <w:marRight w:val="0"/>
          <w:marTop w:val="0"/>
          <w:marBottom w:val="0"/>
          <w:divBdr>
            <w:top w:val="none" w:sz="0" w:space="0" w:color="auto"/>
            <w:left w:val="none" w:sz="0" w:space="0" w:color="auto"/>
            <w:bottom w:val="none" w:sz="0" w:space="0" w:color="auto"/>
            <w:right w:val="none" w:sz="0" w:space="0" w:color="auto"/>
          </w:divBdr>
        </w:div>
        <w:div w:id="236210734">
          <w:marLeft w:val="480"/>
          <w:marRight w:val="0"/>
          <w:marTop w:val="0"/>
          <w:marBottom w:val="0"/>
          <w:divBdr>
            <w:top w:val="none" w:sz="0" w:space="0" w:color="auto"/>
            <w:left w:val="none" w:sz="0" w:space="0" w:color="auto"/>
            <w:bottom w:val="none" w:sz="0" w:space="0" w:color="auto"/>
            <w:right w:val="none" w:sz="0" w:space="0" w:color="auto"/>
          </w:divBdr>
        </w:div>
        <w:div w:id="1609191642">
          <w:marLeft w:val="480"/>
          <w:marRight w:val="0"/>
          <w:marTop w:val="0"/>
          <w:marBottom w:val="0"/>
          <w:divBdr>
            <w:top w:val="none" w:sz="0" w:space="0" w:color="auto"/>
            <w:left w:val="none" w:sz="0" w:space="0" w:color="auto"/>
            <w:bottom w:val="none" w:sz="0" w:space="0" w:color="auto"/>
            <w:right w:val="none" w:sz="0" w:space="0" w:color="auto"/>
          </w:divBdr>
        </w:div>
        <w:div w:id="1519780923">
          <w:marLeft w:val="480"/>
          <w:marRight w:val="0"/>
          <w:marTop w:val="0"/>
          <w:marBottom w:val="0"/>
          <w:divBdr>
            <w:top w:val="none" w:sz="0" w:space="0" w:color="auto"/>
            <w:left w:val="none" w:sz="0" w:space="0" w:color="auto"/>
            <w:bottom w:val="none" w:sz="0" w:space="0" w:color="auto"/>
            <w:right w:val="none" w:sz="0" w:space="0" w:color="auto"/>
          </w:divBdr>
        </w:div>
        <w:div w:id="1511262717">
          <w:marLeft w:val="480"/>
          <w:marRight w:val="0"/>
          <w:marTop w:val="0"/>
          <w:marBottom w:val="0"/>
          <w:divBdr>
            <w:top w:val="none" w:sz="0" w:space="0" w:color="auto"/>
            <w:left w:val="none" w:sz="0" w:space="0" w:color="auto"/>
            <w:bottom w:val="none" w:sz="0" w:space="0" w:color="auto"/>
            <w:right w:val="none" w:sz="0" w:space="0" w:color="auto"/>
          </w:divBdr>
        </w:div>
        <w:div w:id="1063411831">
          <w:marLeft w:val="480"/>
          <w:marRight w:val="0"/>
          <w:marTop w:val="0"/>
          <w:marBottom w:val="0"/>
          <w:divBdr>
            <w:top w:val="none" w:sz="0" w:space="0" w:color="auto"/>
            <w:left w:val="none" w:sz="0" w:space="0" w:color="auto"/>
            <w:bottom w:val="none" w:sz="0" w:space="0" w:color="auto"/>
            <w:right w:val="none" w:sz="0" w:space="0" w:color="auto"/>
          </w:divBdr>
        </w:div>
        <w:div w:id="1473643091">
          <w:marLeft w:val="480"/>
          <w:marRight w:val="0"/>
          <w:marTop w:val="0"/>
          <w:marBottom w:val="0"/>
          <w:divBdr>
            <w:top w:val="none" w:sz="0" w:space="0" w:color="auto"/>
            <w:left w:val="none" w:sz="0" w:space="0" w:color="auto"/>
            <w:bottom w:val="none" w:sz="0" w:space="0" w:color="auto"/>
            <w:right w:val="none" w:sz="0" w:space="0" w:color="auto"/>
          </w:divBdr>
        </w:div>
        <w:div w:id="858276252">
          <w:marLeft w:val="480"/>
          <w:marRight w:val="0"/>
          <w:marTop w:val="0"/>
          <w:marBottom w:val="0"/>
          <w:divBdr>
            <w:top w:val="none" w:sz="0" w:space="0" w:color="auto"/>
            <w:left w:val="none" w:sz="0" w:space="0" w:color="auto"/>
            <w:bottom w:val="none" w:sz="0" w:space="0" w:color="auto"/>
            <w:right w:val="none" w:sz="0" w:space="0" w:color="auto"/>
          </w:divBdr>
        </w:div>
        <w:div w:id="157578105">
          <w:marLeft w:val="480"/>
          <w:marRight w:val="0"/>
          <w:marTop w:val="0"/>
          <w:marBottom w:val="0"/>
          <w:divBdr>
            <w:top w:val="none" w:sz="0" w:space="0" w:color="auto"/>
            <w:left w:val="none" w:sz="0" w:space="0" w:color="auto"/>
            <w:bottom w:val="none" w:sz="0" w:space="0" w:color="auto"/>
            <w:right w:val="none" w:sz="0" w:space="0" w:color="auto"/>
          </w:divBdr>
        </w:div>
        <w:div w:id="617756603">
          <w:marLeft w:val="480"/>
          <w:marRight w:val="0"/>
          <w:marTop w:val="0"/>
          <w:marBottom w:val="0"/>
          <w:divBdr>
            <w:top w:val="none" w:sz="0" w:space="0" w:color="auto"/>
            <w:left w:val="none" w:sz="0" w:space="0" w:color="auto"/>
            <w:bottom w:val="none" w:sz="0" w:space="0" w:color="auto"/>
            <w:right w:val="none" w:sz="0" w:space="0" w:color="auto"/>
          </w:divBdr>
        </w:div>
        <w:div w:id="479225670">
          <w:marLeft w:val="480"/>
          <w:marRight w:val="0"/>
          <w:marTop w:val="0"/>
          <w:marBottom w:val="0"/>
          <w:divBdr>
            <w:top w:val="none" w:sz="0" w:space="0" w:color="auto"/>
            <w:left w:val="none" w:sz="0" w:space="0" w:color="auto"/>
            <w:bottom w:val="none" w:sz="0" w:space="0" w:color="auto"/>
            <w:right w:val="none" w:sz="0" w:space="0" w:color="auto"/>
          </w:divBdr>
        </w:div>
        <w:div w:id="222329151">
          <w:marLeft w:val="480"/>
          <w:marRight w:val="0"/>
          <w:marTop w:val="0"/>
          <w:marBottom w:val="0"/>
          <w:divBdr>
            <w:top w:val="none" w:sz="0" w:space="0" w:color="auto"/>
            <w:left w:val="none" w:sz="0" w:space="0" w:color="auto"/>
            <w:bottom w:val="none" w:sz="0" w:space="0" w:color="auto"/>
            <w:right w:val="none" w:sz="0" w:space="0" w:color="auto"/>
          </w:divBdr>
        </w:div>
        <w:div w:id="431517880">
          <w:marLeft w:val="480"/>
          <w:marRight w:val="0"/>
          <w:marTop w:val="0"/>
          <w:marBottom w:val="0"/>
          <w:divBdr>
            <w:top w:val="none" w:sz="0" w:space="0" w:color="auto"/>
            <w:left w:val="none" w:sz="0" w:space="0" w:color="auto"/>
            <w:bottom w:val="none" w:sz="0" w:space="0" w:color="auto"/>
            <w:right w:val="none" w:sz="0" w:space="0" w:color="auto"/>
          </w:divBdr>
        </w:div>
        <w:div w:id="1551110291">
          <w:marLeft w:val="480"/>
          <w:marRight w:val="0"/>
          <w:marTop w:val="0"/>
          <w:marBottom w:val="0"/>
          <w:divBdr>
            <w:top w:val="none" w:sz="0" w:space="0" w:color="auto"/>
            <w:left w:val="none" w:sz="0" w:space="0" w:color="auto"/>
            <w:bottom w:val="none" w:sz="0" w:space="0" w:color="auto"/>
            <w:right w:val="none" w:sz="0" w:space="0" w:color="auto"/>
          </w:divBdr>
        </w:div>
        <w:div w:id="1507591207">
          <w:marLeft w:val="480"/>
          <w:marRight w:val="0"/>
          <w:marTop w:val="0"/>
          <w:marBottom w:val="0"/>
          <w:divBdr>
            <w:top w:val="none" w:sz="0" w:space="0" w:color="auto"/>
            <w:left w:val="none" w:sz="0" w:space="0" w:color="auto"/>
            <w:bottom w:val="none" w:sz="0" w:space="0" w:color="auto"/>
            <w:right w:val="none" w:sz="0" w:space="0" w:color="auto"/>
          </w:divBdr>
        </w:div>
        <w:div w:id="1304769436">
          <w:marLeft w:val="480"/>
          <w:marRight w:val="0"/>
          <w:marTop w:val="0"/>
          <w:marBottom w:val="0"/>
          <w:divBdr>
            <w:top w:val="none" w:sz="0" w:space="0" w:color="auto"/>
            <w:left w:val="none" w:sz="0" w:space="0" w:color="auto"/>
            <w:bottom w:val="none" w:sz="0" w:space="0" w:color="auto"/>
            <w:right w:val="none" w:sz="0" w:space="0" w:color="auto"/>
          </w:divBdr>
        </w:div>
        <w:div w:id="160198491">
          <w:marLeft w:val="480"/>
          <w:marRight w:val="0"/>
          <w:marTop w:val="0"/>
          <w:marBottom w:val="0"/>
          <w:divBdr>
            <w:top w:val="none" w:sz="0" w:space="0" w:color="auto"/>
            <w:left w:val="none" w:sz="0" w:space="0" w:color="auto"/>
            <w:bottom w:val="none" w:sz="0" w:space="0" w:color="auto"/>
            <w:right w:val="none" w:sz="0" w:space="0" w:color="auto"/>
          </w:divBdr>
        </w:div>
        <w:div w:id="289747494">
          <w:marLeft w:val="480"/>
          <w:marRight w:val="0"/>
          <w:marTop w:val="0"/>
          <w:marBottom w:val="0"/>
          <w:divBdr>
            <w:top w:val="none" w:sz="0" w:space="0" w:color="auto"/>
            <w:left w:val="none" w:sz="0" w:space="0" w:color="auto"/>
            <w:bottom w:val="none" w:sz="0" w:space="0" w:color="auto"/>
            <w:right w:val="none" w:sz="0" w:space="0" w:color="auto"/>
          </w:divBdr>
        </w:div>
        <w:div w:id="81994778">
          <w:marLeft w:val="480"/>
          <w:marRight w:val="0"/>
          <w:marTop w:val="0"/>
          <w:marBottom w:val="0"/>
          <w:divBdr>
            <w:top w:val="none" w:sz="0" w:space="0" w:color="auto"/>
            <w:left w:val="none" w:sz="0" w:space="0" w:color="auto"/>
            <w:bottom w:val="none" w:sz="0" w:space="0" w:color="auto"/>
            <w:right w:val="none" w:sz="0" w:space="0" w:color="auto"/>
          </w:divBdr>
        </w:div>
        <w:div w:id="483163185">
          <w:marLeft w:val="480"/>
          <w:marRight w:val="0"/>
          <w:marTop w:val="0"/>
          <w:marBottom w:val="0"/>
          <w:divBdr>
            <w:top w:val="none" w:sz="0" w:space="0" w:color="auto"/>
            <w:left w:val="none" w:sz="0" w:space="0" w:color="auto"/>
            <w:bottom w:val="none" w:sz="0" w:space="0" w:color="auto"/>
            <w:right w:val="none" w:sz="0" w:space="0" w:color="auto"/>
          </w:divBdr>
        </w:div>
        <w:div w:id="91245412">
          <w:marLeft w:val="480"/>
          <w:marRight w:val="0"/>
          <w:marTop w:val="0"/>
          <w:marBottom w:val="0"/>
          <w:divBdr>
            <w:top w:val="none" w:sz="0" w:space="0" w:color="auto"/>
            <w:left w:val="none" w:sz="0" w:space="0" w:color="auto"/>
            <w:bottom w:val="none" w:sz="0" w:space="0" w:color="auto"/>
            <w:right w:val="none" w:sz="0" w:space="0" w:color="auto"/>
          </w:divBdr>
        </w:div>
        <w:div w:id="1572226664">
          <w:marLeft w:val="480"/>
          <w:marRight w:val="0"/>
          <w:marTop w:val="0"/>
          <w:marBottom w:val="0"/>
          <w:divBdr>
            <w:top w:val="none" w:sz="0" w:space="0" w:color="auto"/>
            <w:left w:val="none" w:sz="0" w:space="0" w:color="auto"/>
            <w:bottom w:val="none" w:sz="0" w:space="0" w:color="auto"/>
            <w:right w:val="none" w:sz="0" w:space="0" w:color="auto"/>
          </w:divBdr>
        </w:div>
        <w:div w:id="371929671">
          <w:marLeft w:val="480"/>
          <w:marRight w:val="0"/>
          <w:marTop w:val="0"/>
          <w:marBottom w:val="0"/>
          <w:divBdr>
            <w:top w:val="none" w:sz="0" w:space="0" w:color="auto"/>
            <w:left w:val="none" w:sz="0" w:space="0" w:color="auto"/>
            <w:bottom w:val="none" w:sz="0" w:space="0" w:color="auto"/>
            <w:right w:val="none" w:sz="0" w:space="0" w:color="auto"/>
          </w:divBdr>
        </w:div>
        <w:div w:id="1735539330">
          <w:marLeft w:val="480"/>
          <w:marRight w:val="0"/>
          <w:marTop w:val="0"/>
          <w:marBottom w:val="0"/>
          <w:divBdr>
            <w:top w:val="none" w:sz="0" w:space="0" w:color="auto"/>
            <w:left w:val="none" w:sz="0" w:space="0" w:color="auto"/>
            <w:bottom w:val="none" w:sz="0" w:space="0" w:color="auto"/>
            <w:right w:val="none" w:sz="0" w:space="0" w:color="auto"/>
          </w:divBdr>
        </w:div>
        <w:div w:id="513299534">
          <w:marLeft w:val="480"/>
          <w:marRight w:val="0"/>
          <w:marTop w:val="0"/>
          <w:marBottom w:val="0"/>
          <w:divBdr>
            <w:top w:val="none" w:sz="0" w:space="0" w:color="auto"/>
            <w:left w:val="none" w:sz="0" w:space="0" w:color="auto"/>
            <w:bottom w:val="none" w:sz="0" w:space="0" w:color="auto"/>
            <w:right w:val="none" w:sz="0" w:space="0" w:color="auto"/>
          </w:divBdr>
        </w:div>
        <w:div w:id="1453357405">
          <w:marLeft w:val="480"/>
          <w:marRight w:val="0"/>
          <w:marTop w:val="0"/>
          <w:marBottom w:val="0"/>
          <w:divBdr>
            <w:top w:val="none" w:sz="0" w:space="0" w:color="auto"/>
            <w:left w:val="none" w:sz="0" w:space="0" w:color="auto"/>
            <w:bottom w:val="none" w:sz="0" w:space="0" w:color="auto"/>
            <w:right w:val="none" w:sz="0" w:space="0" w:color="auto"/>
          </w:divBdr>
        </w:div>
      </w:divsChild>
    </w:div>
    <w:div w:id="480774268">
      <w:bodyDiv w:val="1"/>
      <w:marLeft w:val="0"/>
      <w:marRight w:val="0"/>
      <w:marTop w:val="0"/>
      <w:marBottom w:val="0"/>
      <w:divBdr>
        <w:top w:val="none" w:sz="0" w:space="0" w:color="auto"/>
        <w:left w:val="none" w:sz="0" w:space="0" w:color="auto"/>
        <w:bottom w:val="none" w:sz="0" w:space="0" w:color="auto"/>
        <w:right w:val="none" w:sz="0" w:space="0" w:color="auto"/>
      </w:divBdr>
    </w:div>
    <w:div w:id="480927569">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1968149">
      <w:bodyDiv w:val="1"/>
      <w:marLeft w:val="0"/>
      <w:marRight w:val="0"/>
      <w:marTop w:val="0"/>
      <w:marBottom w:val="0"/>
      <w:divBdr>
        <w:top w:val="none" w:sz="0" w:space="0" w:color="auto"/>
        <w:left w:val="none" w:sz="0" w:space="0" w:color="auto"/>
        <w:bottom w:val="none" w:sz="0" w:space="0" w:color="auto"/>
        <w:right w:val="none" w:sz="0" w:space="0" w:color="auto"/>
      </w:divBdr>
    </w:div>
    <w:div w:id="481971833">
      <w:bodyDiv w:val="1"/>
      <w:marLeft w:val="0"/>
      <w:marRight w:val="0"/>
      <w:marTop w:val="0"/>
      <w:marBottom w:val="0"/>
      <w:divBdr>
        <w:top w:val="none" w:sz="0" w:space="0" w:color="auto"/>
        <w:left w:val="none" w:sz="0" w:space="0" w:color="auto"/>
        <w:bottom w:val="none" w:sz="0" w:space="0" w:color="auto"/>
        <w:right w:val="none" w:sz="0" w:space="0" w:color="auto"/>
      </w:divBdr>
    </w:div>
    <w:div w:id="482695286">
      <w:bodyDiv w:val="1"/>
      <w:marLeft w:val="0"/>
      <w:marRight w:val="0"/>
      <w:marTop w:val="0"/>
      <w:marBottom w:val="0"/>
      <w:divBdr>
        <w:top w:val="none" w:sz="0" w:space="0" w:color="auto"/>
        <w:left w:val="none" w:sz="0" w:space="0" w:color="auto"/>
        <w:bottom w:val="none" w:sz="0" w:space="0" w:color="auto"/>
        <w:right w:val="none" w:sz="0" w:space="0" w:color="auto"/>
      </w:divBdr>
    </w:div>
    <w:div w:id="482814013">
      <w:bodyDiv w:val="1"/>
      <w:marLeft w:val="0"/>
      <w:marRight w:val="0"/>
      <w:marTop w:val="0"/>
      <w:marBottom w:val="0"/>
      <w:divBdr>
        <w:top w:val="none" w:sz="0" w:space="0" w:color="auto"/>
        <w:left w:val="none" w:sz="0" w:space="0" w:color="auto"/>
        <w:bottom w:val="none" w:sz="0" w:space="0" w:color="auto"/>
        <w:right w:val="none" w:sz="0" w:space="0" w:color="auto"/>
      </w:divBdr>
    </w:div>
    <w:div w:id="483161053">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781239">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5825589">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6671051">
      <w:bodyDiv w:val="1"/>
      <w:marLeft w:val="0"/>
      <w:marRight w:val="0"/>
      <w:marTop w:val="0"/>
      <w:marBottom w:val="0"/>
      <w:divBdr>
        <w:top w:val="none" w:sz="0" w:space="0" w:color="auto"/>
        <w:left w:val="none" w:sz="0" w:space="0" w:color="auto"/>
        <w:bottom w:val="none" w:sz="0" w:space="0" w:color="auto"/>
        <w:right w:val="none" w:sz="0" w:space="0" w:color="auto"/>
      </w:divBdr>
    </w:div>
    <w:div w:id="487130952">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89450028">
      <w:bodyDiv w:val="1"/>
      <w:marLeft w:val="0"/>
      <w:marRight w:val="0"/>
      <w:marTop w:val="0"/>
      <w:marBottom w:val="0"/>
      <w:divBdr>
        <w:top w:val="none" w:sz="0" w:space="0" w:color="auto"/>
        <w:left w:val="none" w:sz="0" w:space="0" w:color="auto"/>
        <w:bottom w:val="none" w:sz="0" w:space="0" w:color="auto"/>
        <w:right w:val="none" w:sz="0" w:space="0" w:color="auto"/>
      </w:divBdr>
    </w:div>
    <w:div w:id="489758554">
      <w:bodyDiv w:val="1"/>
      <w:marLeft w:val="0"/>
      <w:marRight w:val="0"/>
      <w:marTop w:val="0"/>
      <w:marBottom w:val="0"/>
      <w:divBdr>
        <w:top w:val="none" w:sz="0" w:space="0" w:color="auto"/>
        <w:left w:val="none" w:sz="0" w:space="0" w:color="auto"/>
        <w:bottom w:val="none" w:sz="0" w:space="0" w:color="auto"/>
        <w:right w:val="none" w:sz="0" w:space="0" w:color="auto"/>
      </w:divBdr>
    </w:div>
    <w:div w:id="490029250">
      <w:bodyDiv w:val="1"/>
      <w:marLeft w:val="0"/>
      <w:marRight w:val="0"/>
      <w:marTop w:val="0"/>
      <w:marBottom w:val="0"/>
      <w:divBdr>
        <w:top w:val="none" w:sz="0" w:space="0" w:color="auto"/>
        <w:left w:val="none" w:sz="0" w:space="0" w:color="auto"/>
        <w:bottom w:val="none" w:sz="0" w:space="0" w:color="auto"/>
        <w:right w:val="none" w:sz="0" w:space="0" w:color="auto"/>
      </w:divBdr>
    </w:div>
    <w:div w:id="490490093">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172333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331172">
      <w:bodyDiv w:val="1"/>
      <w:marLeft w:val="0"/>
      <w:marRight w:val="0"/>
      <w:marTop w:val="0"/>
      <w:marBottom w:val="0"/>
      <w:divBdr>
        <w:top w:val="none" w:sz="0" w:space="0" w:color="auto"/>
        <w:left w:val="none" w:sz="0" w:space="0" w:color="auto"/>
        <w:bottom w:val="none" w:sz="0" w:space="0" w:color="auto"/>
        <w:right w:val="none" w:sz="0" w:space="0" w:color="auto"/>
      </w:divBdr>
    </w:div>
    <w:div w:id="492571722">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2918163">
      <w:bodyDiv w:val="1"/>
      <w:marLeft w:val="0"/>
      <w:marRight w:val="0"/>
      <w:marTop w:val="0"/>
      <w:marBottom w:val="0"/>
      <w:divBdr>
        <w:top w:val="none" w:sz="0" w:space="0" w:color="auto"/>
        <w:left w:val="none" w:sz="0" w:space="0" w:color="auto"/>
        <w:bottom w:val="none" w:sz="0" w:space="0" w:color="auto"/>
        <w:right w:val="none" w:sz="0" w:space="0" w:color="auto"/>
      </w:divBdr>
    </w:div>
    <w:div w:id="492994170">
      <w:bodyDiv w:val="1"/>
      <w:marLeft w:val="0"/>
      <w:marRight w:val="0"/>
      <w:marTop w:val="0"/>
      <w:marBottom w:val="0"/>
      <w:divBdr>
        <w:top w:val="none" w:sz="0" w:space="0" w:color="auto"/>
        <w:left w:val="none" w:sz="0" w:space="0" w:color="auto"/>
        <w:bottom w:val="none" w:sz="0" w:space="0" w:color="auto"/>
        <w:right w:val="none" w:sz="0" w:space="0" w:color="auto"/>
      </w:divBdr>
    </w:div>
    <w:div w:id="493490485">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3498003">
      <w:bodyDiv w:val="1"/>
      <w:marLeft w:val="0"/>
      <w:marRight w:val="0"/>
      <w:marTop w:val="0"/>
      <w:marBottom w:val="0"/>
      <w:divBdr>
        <w:top w:val="none" w:sz="0" w:space="0" w:color="auto"/>
        <w:left w:val="none" w:sz="0" w:space="0" w:color="auto"/>
        <w:bottom w:val="none" w:sz="0" w:space="0" w:color="auto"/>
        <w:right w:val="none" w:sz="0" w:space="0" w:color="auto"/>
      </w:divBdr>
    </w:div>
    <w:div w:id="493683877">
      <w:bodyDiv w:val="1"/>
      <w:marLeft w:val="0"/>
      <w:marRight w:val="0"/>
      <w:marTop w:val="0"/>
      <w:marBottom w:val="0"/>
      <w:divBdr>
        <w:top w:val="none" w:sz="0" w:space="0" w:color="auto"/>
        <w:left w:val="none" w:sz="0" w:space="0" w:color="auto"/>
        <w:bottom w:val="none" w:sz="0" w:space="0" w:color="auto"/>
        <w:right w:val="none" w:sz="0" w:space="0" w:color="auto"/>
      </w:divBdr>
    </w:div>
    <w:div w:id="493961132">
      <w:bodyDiv w:val="1"/>
      <w:marLeft w:val="0"/>
      <w:marRight w:val="0"/>
      <w:marTop w:val="0"/>
      <w:marBottom w:val="0"/>
      <w:divBdr>
        <w:top w:val="none" w:sz="0" w:space="0" w:color="auto"/>
        <w:left w:val="none" w:sz="0" w:space="0" w:color="auto"/>
        <w:bottom w:val="none" w:sz="0" w:space="0" w:color="auto"/>
        <w:right w:val="none" w:sz="0" w:space="0" w:color="auto"/>
      </w:divBdr>
    </w:div>
    <w:div w:id="494881778">
      <w:bodyDiv w:val="1"/>
      <w:marLeft w:val="0"/>
      <w:marRight w:val="0"/>
      <w:marTop w:val="0"/>
      <w:marBottom w:val="0"/>
      <w:divBdr>
        <w:top w:val="none" w:sz="0" w:space="0" w:color="auto"/>
        <w:left w:val="none" w:sz="0" w:space="0" w:color="auto"/>
        <w:bottom w:val="none" w:sz="0" w:space="0" w:color="auto"/>
        <w:right w:val="none" w:sz="0" w:space="0" w:color="auto"/>
      </w:divBdr>
    </w:div>
    <w:div w:id="494956057">
      <w:bodyDiv w:val="1"/>
      <w:marLeft w:val="0"/>
      <w:marRight w:val="0"/>
      <w:marTop w:val="0"/>
      <w:marBottom w:val="0"/>
      <w:divBdr>
        <w:top w:val="none" w:sz="0" w:space="0" w:color="auto"/>
        <w:left w:val="none" w:sz="0" w:space="0" w:color="auto"/>
        <w:bottom w:val="none" w:sz="0" w:space="0" w:color="auto"/>
        <w:right w:val="none" w:sz="0" w:space="0" w:color="auto"/>
      </w:divBdr>
    </w:div>
    <w:div w:id="495190123">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385530">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6769290">
      <w:bodyDiv w:val="1"/>
      <w:marLeft w:val="0"/>
      <w:marRight w:val="0"/>
      <w:marTop w:val="0"/>
      <w:marBottom w:val="0"/>
      <w:divBdr>
        <w:top w:val="none" w:sz="0" w:space="0" w:color="auto"/>
        <w:left w:val="none" w:sz="0" w:space="0" w:color="auto"/>
        <w:bottom w:val="none" w:sz="0" w:space="0" w:color="auto"/>
        <w:right w:val="none" w:sz="0" w:space="0" w:color="auto"/>
      </w:divBdr>
    </w:div>
    <w:div w:id="496924012">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8152683">
      <w:bodyDiv w:val="1"/>
      <w:marLeft w:val="0"/>
      <w:marRight w:val="0"/>
      <w:marTop w:val="0"/>
      <w:marBottom w:val="0"/>
      <w:divBdr>
        <w:top w:val="none" w:sz="0" w:space="0" w:color="auto"/>
        <w:left w:val="none" w:sz="0" w:space="0" w:color="auto"/>
        <w:bottom w:val="none" w:sz="0" w:space="0" w:color="auto"/>
        <w:right w:val="none" w:sz="0" w:space="0" w:color="auto"/>
      </w:divBdr>
      <w:divsChild>
        <w:div w:id="982925851">
          <w:marLeft w:val="480"/>
          <w:marRight w:val="0"/>
          <w:marTop w:val="0"/>
          <w:marBottom w:val="0"/>
          <w:divBdr>
            <w:top w:val="none" w:sz="0" w:space="0" w:color="auto"/>
            <w:left w:val="none" w:sz="0" w:space="0" w:color="auto"/>
            <w:bottom w:val="none" w:sz="0" w:space="0" w:color="auto"/>
            <w:right w:val="none" w:sz="0" w:space="0" w:color="auto"/>
          </w:divBdr>
        </w:div>
        <w:div w:id="799344275">
          <w:marLeft w:val="480"/>
          <w:marRight w:val="0"/>
          <w:marTop w:val="0"/>
          <w:marBottom w:val="0"/>
          <w:divBdr>
            <w:top w:val="none" w:sz="0" w:space="0" w:color="auto"/>
            <w:left w:val="none" w:sz="0" w:space="0" w:color="auto"/>
            <w:bottom w:val="none" w:sz="0" w:space="0" w:color="auto"/>
            <w:right w:val="none" w:sz="0" w:space="0" w:color="auto"/>
          </w:divBdr>
        </w:div>
        <w:div w:id="1183012016">
          <w:marLeft w:val="480"/>
          <w:marRight w:val="0"/>
          <w:marTop w:val="0"/>
          <w:marBottom w:val="0"/>
          <w:divBdr>
            <w:top w:val="none" w:sz="0" w:space="0" w:color="auto"/>
            <w:left w:val="none" w:sz="0" w:space="0" w:color="auto"/>
            <w:bottom w:val="none" w:sz="0" w:space="0" w:color="auto"/>
            <w:right w:val="none" w:sz="0" w:space="0" w:color="auto"/>
          </w:divBdr>
        </w:div>
        <w:div w:id="1930312912">
          <w:marLeft w:val="480"/>
          <w:marRight w:val="0"/>
          <w:marTop w:val="0"/>
          <w:marBottom w:val="0"/>
          <w:divBdr>
            <w:top w:val="none" w:sz="0" w:space="0" w:color="auto"/>
            <w:left w:val="none" w:sz="0" w:space="0" w:color="auto"/>
            <w:bottom w:val="none" w:sz="0" w:space="0" w:color="auto"/>
            <w:right w:val="none" w:sz="0" w:space="0" w:color="auto"/>
          </w:divBdr>
        </w:div>
        <w:div w:id="1219437415">
          <w:marLeft w:val="480"/>
          <w:marRight w:val="0"/>
          <w:marTop w:val="0"/>
          <w:marBottom w:val="0"/>
          <w:divBdr>
            <w:top w:val="none" w:sz="0" w:space="0" w:color="auto"/>
            <w:left w:val="none" w:sz="0" w:space="0" w:color="auto"/>
            <w:bottom w:val="none" w:sz="0" w:space="0" w:color="auto"/>
            <w:right w:val="none" w:sz="0" w:space="0" w:color="auto"/>
          </w:divBdr>
        </w:div>
        <w:div w:id="429351045">
          <w:marLeft w:val="480"/>
          <w:marRight w:val="0"/>
          <w:marTop w:val="0"/>
          <w:marBottom w:val="0"/>
          <w:divBdr>
            <w:top w:val="none" w:sz="0" w:space="0" w:color="auto"/>
            <w:left w:val="none" w:sz="0" w:space="0" w:color="auto"/>
            <w:bottom w:val="none" w:sz="0" w:space="0" w:color="auto"/>
            <w:right w:val="none" w:sz="0" w:space="0" w:color="auto"/>
          </w:divBdr>
        </w:div>
        <w:div w:id="487673208">
          <w:marLeft w:val="480"/>
          <w:marRight w:val="0"/>
          <w:marTop w:val="0"/>
          <w:marBottom w:val="0"/>
          <w:divBdr>
            <w:top w:val="none" w:sz="0" w:space="0" w:color="auto"/>
            <w:left w:val="none" w:sz="0" w:space="0" w:color="auto"/>
            <w:bottom w:val="none" w:sz="0" w:space="0" w:color="auto"/>
            <w:right w:val="none" w:sz="0" w:space="0" w:color="auto"/>
          </w:divBdr>
        </w:div>
        <w:div w:id="1360550450">
          <w:marLeft w:val="480"/>
          <w:marRight w:val="0"/>
          <w:marTop w:val="0"/>
          <w:marBottom w:val="0"/>
          <w:divBdr>
            <w:top w:val="none" w:sz="0" w:space="0" w:color="auto"/>
            <w:left w:val="none" w:sz="0" w:space="0" w:color="auto"/>
            <w:bottom w:val="none" w:sz="0" w:space="0" w:color="auto"/>
            <w:right w:val="none" w:sz="0" w:space="0" w:color="auto"/>
          </w:divBdr>
        </w:div>
        <w:div w:id="1873230611">
          <w:marLeft w:val="480"/>
          <w:marRight w:val="0"/>
          <w:marTop w:val="0"/>
          <w:marBottom w:val="0"/>
          <w:divBdr>
            <w:top w:val="none" w:sz="0" w:space="0" w:color="auto"/>
            <w:left w:val="none" w:sz="0" w:space="0" w:color="auto"/>
            <w:bottom w:val="none" w:sz="0" w:space="0" w:color="auto"/>
            <w:right w:val="none" w:sz="0" w:space="0" w:color="auto"/>
          </w:divBdr>
        </w:div>
        <w:div w:id="200365777">
          <w:marLeft w:val="480"/>
          <w:marRight w:val="0"/>
          <w:marTop w:val="0"/>
          <w:marBottom w:val="0"/>
          <w:divBdr>
            <w:top w:val="none" w:sz="0" w:space="0" w:color="auto"/>
            <w:left w:val="none" w:sz="0" w:space="0" w:color="auto"/>
            <w:bottom w:val="none" w:sz="0" w:space="0" w:color="auto"/>
            <w:right w:val="none" w:sz="0" w:space="0" w:color="auto"/>
          </w:divBdr>
        </w:div>
        <w:div w:id="1669358202">
          <w:marLeft w:val="480"/>
          <w:marRight w:val="0"/>
          <w:marTop w:val="0"/>
          <w:marBottom w:val="0"/>
          <w:divBdr>
            <w:top w:val="none" w:sz="0" w:space="0" w:color="auto"/>
            <w:left w:val="none" w:sz="0" w:space="0" w:color="auto"/>
            <w:bottom w:val="none" w:sz="0" w:space="0" w:color="auto"/>
            <w:right w:val="none" w:sz="0" w:space="0" w:color="auto"/>
          </w:divBdr>
        </w:div>
        <w:div w:id="1414472118">
          <w:marLeft w:val="480"/>
          <w:marRight w:val="0"/>
          <w:marTop w:val="0"/>
          <w:marBottom w:val="0"/>
          <w:divBdr>
            <w:top w:val="none" w:sz="0" w:space="0" w:color="auto"/>
            <w:left w:val="none" w:sz="0" w:space="0" w:color="auto"/>
            <w:bottom w:val="none" w:sz="0" w:space="0" w:color="auto"/>
            <w:right w:val="none" w:sz="0" w:space="0" w:color="auto"/>
          </w:divBdr>
        </w:div>
        <w:div w:id="1095858460">
          <w:marLeft w:val="480"/>
          <w:marRight w:val="0"/>
          <w:marTop w:val="0"/>
          <w:marBottom w:val="0"/>
          <w:divBdr>
            <w:top w:val="none" w:sz="0" w:space="0" w:color="auto"/>
            <w:left w:val="none" w:sz="0" w:space="0" w:color="auto"/>
            <w:bottom w:val="none" w:sz="0" w:space="0" w:color="auto"/>
            <w:right w:val="none" w:sz="0" w:space="0" w:color="auto"/>
          </w:divBdr>
        </w:div>
        <w:div w:id="1617953645">
          <w:marLeft w:val="480"/>
          <w:marRight w:val="0"/>
          <w:marTop w:val="0"/>
          <w:marBottom w:val="0"/>
          <w:divBdr>
            <w:top w:val="none" w:sz="0" w:space="0" w:color="auto"/>
            <w:left w:val="none" w:sz="0" w:space="0" w:color="auto"/>
            <w:bottom w:val="none" w:sz="0" w:space="0" w:color="auto"/>
            <w:right w:val="none" w:sz="0" w:space="0" w:color="auto"/>
          </w:divBdr>
        </w:div>
        <w:div w:id="1687049432">
          <w:marLeft w:val="480"/>
          <w:marRight w:val="0"/>
          <w:marTop w:val="0"/>
          <w:marBottom w:val="0"/>
          <w:divBdr>
            <w:top w:val="none" w:sz="0" w:space="0" w:color="auto"/>
            <w:left w:val="none" w:sz="0" w:space="0" w:color="auto"/>
            <w:bottom w:val="none" w:sz="0" w:space="0" w:color="auto"/>
            <w:right w:val="none" w:sz="0" w:space="0" w:color="auto"/>
          </w:divBdr>
        </w:div>
        <w:div w:id="122117419">
          <w:marLeft w:val="480"/>
          <w:marRight w:val="0"/>
          <w:marTop w:val="0"/>
          <w:marBottom w:val="0"/>
          <w:divBdr>
            <w:top w:val="none" w:sz="0" w:space="0" w:color="auto"/>
            <w:left w:val="none" w:sz="0" w:space="0" w:color="auto"/>
            <w:bottom w:val="none" w:sz="0" w:space="0" w:color="auto"/>
            <w:right w:val="none" w:sz="0" w:space="0" w:color="auto"/>
          </w:divBdr>
        </w:div>
        <w:div w:id="698047999">
          <w:marLeft w:val="480"/>
          <w:marRight w:val="0"/>
          <w:marTop w:val="0"/>
          <w:marBottom w:val="0"/>
          <w:divBdr>
            <w:top w:val="none" w:sz="0" w:space="0" w:color="auto"/>
            <w:left w:val="none" w:sz="0" w:space="0" w:color="auto"/>
            <w:bottom w:val="none" w:sz="0" w:space="0" w:color="auto"/>
            <w:right w:val="none" w:sz="0" w:space="0" w:color="auto"/>
          </w:divBdr>
        </w:div>
        <w:div w:id="1455903876">
          <w:marLeft w:val="480"/>
          <w:marRight w:val="0"/>
          <w:marTop w:val="0"/>
          <w:marBottom w:val="0"/>
          <w:divBdr>
            <w:top w:val="none" w:sz="0" w:space="0" w:color="auto"/>
            <w:left w:val="none" w:sz="0" w:space="0" w:color="auto"/>
            <w:bottom w:val="none" w:sz="0" w:space="0" w:color="auto"/>
            <w:right w:val="none" w:sz="0" w:space="0" w:color="auto"/>
          </w:divBdr>
        </w:div>
        <w:div w:id="1213544974">
          <w:marLeft w:val="480"/>
          <w:marRight w:val="0"/>
          <w:marTop w:val="0"/>
          <w:marBottom w:val="0"/>
          <w:divBdr>
            <w:top w:val="none" w:sz="0" w:space="0" w:color="auto"/>
            <w:left w:val="none" w:sz="0" w:space="0" w:color="auto"/>
            <w:bottom w:val="none" w:sz="0" w:space="0" w:color="auto"/>
            <w:right w:val="none" w:sz="0" w:space="0" w:color="auto"/>
          </w:divBdr>
        </w:div>
        <w:div w:id="290325197">
          <w:marLeft w:val="480"/>
          <w:marRight w:val="0"/>
          <w:marTop w:val="0"/>
          <w:marBottom w:val="0"/>
          <w:divBdr>
            <w:top w:val="none" w:sz="0" w:space="0" w:color="auto"/>
            <w:left w:val="none" w:sz="0" w:space="0" w:color="auto"/>
            <w:bottom w:val="none" w:sz="0" w:space="0" w:color="auto"/>
            <w:right w:val="none" w:sz="0" w:space="0" w:color="auto"/>
          </w:divBdr>
        </w:div>
        <w:div w:id="395933156">
          <w:marLeft w:val="480"/>
          <w:marRight w:val="0"/>
          <w:marTop w:val="0"/>
          <w:marBottom w:val="0"/>
          <w:divBdr>
            <w:top w:val="none" w:sz="0" w:space="0" w:color="auto"/>
            <w:left w:val="none" w:sz="0" w:space="0" w:color="auto"/>
            <w:bottom w:val="none" w:sz="0" w:space="0" w:color="auto"/>
            <w:right w:val="none" w:sz="0" w:space="0" w:color="auto"/>
          </w:divBdr>
        </w:div>
        <w:div w:id="1436945000">
          <w:marLeft w:val="480"/>
          <w:marRight w:val="0"/>
          <w:marTop w:val="0"/>
          <w:marBottom w:val="0"/>
          <w:divBdr>
            <w:top w:val="none" w:sz="0" w:space="0" w:color="auto"/>
            <w:left w:val="none" w:sz="0" w:space="0" w:color="auto"/>
            <w:bottom w:val="none" w:sz="0" w:space="0" w:color="auto"/>
            <w:right w:val="none" w:sz="0" w:space="0" w:color="auto"/>
          </w:divBdr>
        </w:div>
        <w:div w:id="927032510">
          <w:marLeft w:val="480"/>
          <w:marRight w:val="0"/>
          <w:marTop w:val="0"/>
          <w:marBottom w:val="0"/>
          <w:divBdr>
            <w:top w:val="none" w:sz="0" w:space="0" w:color="auto"/>
            <w:left w:val="none" w:sz="0" w:space="0" w:color="auto"/>
            <w:bottom w:val="none" w:sz="0" w:space="0" w:color="auto"/>
            <w:right w:val="none" w:sz="0" w:space="0" w:color="auto"/>
          </w:divBdr>
        </w:div>
        <w:div w:id="1653676396">
          <w:marLeft w:val="480"/>
          <w:marRight w:val="0"/>
          <w:marTop w:val="0"/>
          <w:marBottom w:val="0"/>
          <w:divBdr>
            <w:top w:val="none" w:sz="0" w:space="0" w:color="auto"/>
            <w:left w:val="none" w:sz="0" w:space="0" w:color="auto"/>
            <w:bottom w:val="none" w:sz="0" w:space="0" w:color="auto"/>
            <w:right w:val="none" w:sz="0" w:space="0" w:color="auto"/>
          </w:divBdr>
        </w:div>
        <w:div w:id="474491495">
          <w:marLeft w:val="480"/>
          <w:marRight w:val="0"/>
          <w:marTop w:val="0"/>
          <w:marBottom w:val="0"/>
          <w:divBdr>
            <w:top w:val="none" w:sz="0" w:space="0" w:color="auto"/>
            <w:left w:val="none" w:sz="0" w:space="0" w:color="auto"/>
            <w:bottom w:val="none" w:sz="0" w:space="0" w:color="auto"/>
            <w:right w:val="none" w:sz="0" w:space="0" w:color="auto"/>
          </w:divBdr>
        </w:div>
        <w:div w:id="1943028452">
          <w:marLeft w:val="480"/>
          <w:marRight w:val="0"/>
          <w:marTop w:val="0"/>
          <w:marBottom w:val="0"/>
          <w:divBdr>
            <w:top w:val="none" w:sz="0" w:space="0" w:color="auto"/>
            <w:left w:val="none" w:sz="0" w:space="0" w:color="auto"/>
            <w:bottom w:val="none" w:sz="0" w:space="0" w:color="auto"/>
            <w:right w:val="none" w:sz="0" w:space="0" w:color="auto"/>
          </w:divBdr>
        </w:div>
        <w:div w:id="2136436279">
          <w:marLeft w:val="480"/>
          <w:marRight w:val="0"/>
          <w:marTop w:val="0"/>
          <w:marBottom w:val="0"/>
          <w:divBdr>
            <w:top w:val="none" w:sz="0" w:space="0" w:color="auto"/>
            <w:left w:val="none" w:sz="0" w:space="0" w:color="auto"/>
            <w:bottom w:val="none" w:sz="0" w:space="0" w:color="auto"/>
            <w:right w:val="none" w:sz="0" w:space="0" w:color="auto"/>
          </w:divBdr>
        </w:div>
        <w:div w:id="397048992">
          <w:marLeft w:val="480"/>
          <w:marRight w:val="0"/>
          <w:marTop w:val="0"/>
          <w:marBottom w:val="0"/>
          <w:divBdr>
            <w:top w:val="none" w:sz="0" w:space="0" w:color="auto"/>
            <w:left w:val="none" w:sz="0" w:space="0" w:color="auto"/>
            <w:bottom w:val="none" w:sz="0" w:space="0" w:color="auto"/>
            <w:right w:val="none" w:sz="0" w:space="0" w:color="auto"/>
          </w:divBdr>
        </w:div>
        <w:div w:id="1977904805">
          <w:marLeft w:val="480"/>
          <w:marRight w:val="0"/>
          <w:marTop w:val="0"/>
          <w:marBottom w:val="0"/>
          <w:divBdr>
            <w:top w:val="none" w:sz="0" w:space="0" w:color="auto"/>
            <w:left w:val="none" w:sz="0" w:space="0" w:color="auto"/>
            <w:bottom w:val="none" w:sz="0" w:space="0" w:color="auto"/>
            <w:right w:val="none" w:sz="0" w:space="0" w:color="auto"/>
          </w:divBdr>
        </w:div>
        <w:div w:id="938174400">
          <w:marLeft w:val="480"/>
          <w:marRight w:val="0"/>
          <w:marTop w:val="0"/>
          <w:marBottom w:val="0"/>
          <w:divBdr>
            <w:top w:val="none" w:sz="0" w:space="0" w:color="auto"/>
            <w:left w:val="none" w:sz="0" w:space="0" w:color="auto"/>
            <w:bottom w:val="none" w:sz="0" w:space="0" w:color="auto"/>
            <w:right w:val="none" w:sz="0" w:space="0" w:color="auto"/>
          </w:divBdr>
        </w:div>
        <w:div w:id="1869172600">
          <w:marLeft w:val="480"/>
          <w:marRight w:val="0"/>
          <w:marTop w:val="0"/>
          <w:marBottom w:val="0"/>
          <w:divBdr>
            <w:top w:val="none" w:sz="0" w:space="0" w:color="auto"/>
            <w:left w:val="none" w:sz="0" w:space="0" w:color="auto"/>
            <w:bottom w:val="none" w:sz="0" w:space="0" w:color="auto"/>
            <w:right w:val="none" w:sz="0" w:space="0" w:color="auto"/>
          </w:divBdr>
        </w:div>
        <w:div w:id="1580404194">
          <w:marLeft w:val="480"/>
          <w:marRight w:val="0"/>
          <w:marTop w:val="0"/>
          <w:marBottom w:val="0"/>
          <w:divBdr>
            <w:top w:val="none" w:sz="0" w:space="0" w:color="auto"/>
            <w:left w:val="none" w:sz="0" w:space="0" w:color="auto"/>
            <w:bottom w:val="none" w:sz="0" w:space="0" w:color="auto"/>
            <w:right w:val="none" w:sz="0" w:space="0" w:color="auto"/>
          </w:divBdr>
        </w:div>
        <w:div w:id="1476339521">
          <w:marLeft w:val="480"/>
          <w:marRight w:val="0"/>
          <w:marTop w:val="0"/>
          <w:marBottom w:val="0"/>
          <w:divBdr>
            <w:top w:val="none" w:sz="0" w:space="0" w:color="auto"/>
            <w:left w:val="none" w:sz="0" w:space="0" w:color="auto"/>
            <w:bottom w:val="none" w:sz="0" w:space="0" w:color="auto"/>
            <w:right w:val="none" w:sz="0" w:space="0" w:color="auto"/>
          </w:divBdr>
        </w:div>
        <w:div w:id="463276123">
          <w:marLeft w:val="480"/>
          <w:marRight w:val="0"/>
          <w:marTop w:val="0"/>
          <w:marBottom w:val="0"/>
          <w:divBdr>
            <w:top w:val="none" w:sz="0" w:space="0" w:color="auto"/>
            <w:left w:val="none" w:sz="0" w:space="0" w:color="auto"/>
            <w:bottom w:val="none" w:sz="0" w:space="0" w:color="auto"/>
            <w:right w:val="none" w:sz="0" w:space="0" w:color="auto"/>
          </w:divBdr>
        </w:div>
        <w:div w:id="1461266505">
          <w:marLeft w:val="480"/>
          <w:marRight w:val="0"/>
          <w:marTop w:val="0"/>
          <w:marBottom w:val="0"/>
          <w:divBdr>
            <w:top w:val="none" w:sz="0" w:space="0" w:color="auto"/>
            <w:left w:val="none" w:sz="0" w:space="0" w:color="auto"/>
            <w:bottom w:val="none" w:sz="0" w:space="0" w:color="auto"/>
            <w:right w:val="none" w:sz="0" w:space="0" w:color="auto"/>
          </w:divBdr>
        </w:div>
        <w:div w:id="2146000137">
          <w:marLeft w:val="480"/>
          <w:marRight w:val="0"/>
          <w:marTop w:val="0"/>
          <w:marBottom w:val="0"/>
          <w:divBdr>
            <w:top w:val="none" w:sz="0" w:space="0" w:color="auto"/>
            <w:left w:val="none" w:sz="0" w:space="0" w:color="auto"/>
            <w:bottom w:val="none" w:sz="0" w:space="0" w:color="auto"/>
            <w:right w:val="none" w:sz="0" w:space="0" w:color="auto"/>
          </w:divBdr>
        </w:div>
        <w:div w:id="1580871740">
          <w:marLeft w:val="480"/>
          <w:marRight w:val="0"/>
          <w:marTop w:val="0"/>
          <w:marBottom w:val="0"/>
          <w:divBdr>
            <w:top w:val="none" w:sz="0" w:space="0" w:color="auto"/>
            <w:left w:val="none" w:sz="0" w:space="0" w:color="auto"/>
            <w:bottom w:val="none" w:sz="0" w:space="0" w:color="auto"/>
            <w:right w:val="none" w:sz="0" w:space="0" w:color="auto"/>
          </w:divBdr>
        </w:div>
        <w:div w:id="684668910">
          <w:marLeft w:val="480"/>
          <w:marRight w:val="0"/>
          <w:marTop w:val="0"/>
          <w:marBottom w:val="0"/>
          <w:divBdr>
            <w:top w:val="none" w:sz="0" w:space="0" w:color="auto"/>
            <w:left w:val="none" w:sz="0" w:space="0" w:color="auto"/>
            <w:bottom w:val="none" w:sz="0" w:space="0" w:color="auto"/>
            <w:right w:val="none" w:sz="0" w:space="0" w:color="auto"/>
          </w:divBdr>
        </w:div>
        <w:div w:id="244609135">
          <w:marLeft w:val="480"/>
          <w:marRight w:val="0"/>
          <w:marTop w:val="0"/>
          <w:marBottom w:val="0"/>
          <w:divBdr>
            <w:top w:val="none" w:sz="0" w:space="0" w:color="auto"/>
            <w:left w:val="none" w:sz="0" w:space="0" w:color="auto"/>
            <w:bottom w:val="none" w:sz="0" w:space="0" w:color="auto"/>
            <w:right w:val="none" w:sz="0" w:space="0" w:color="auto"/>
          </w:divBdr>
        </w:div>
        <w:div w:id="697585459">
          <w:marLeft w:val="480"/>
          <w:marRight w:val="0"/>
          <w:marTop w:val="0"/>
          <w:marBottom w:val="0"/>
          <w:divBdr>
            <w:top w:val="none" w:sz="0" w:space="0" w:color="auto"/>
            <w:left w:val="none" w:sz="0" w:space="0" w:color="auto"/>
            <w:bottom w:val="none" w:sz="0" w:space="0" w:color="auto"/>
            <w:right w:val="none" w:sz="0" w:space="0" w:color="auto"/>
          </w:divBdr>
        </w:div>
        <w:div w:id="1043561750">
          <w:marLeft w:val="480"/>
          <w:marRight w:val="0"/>
          <w:marTop w:val="0"/>
          <w:marBottom w:val="0"/>
          <w:divBdr>
            <w:top w:val="none" w:sz="0" w:space="0" w:color="auto"/>
            <w:left w:val="none" w:sz="0" w:space="0" w:color="auto"/>
            <w:bottom w:val="none" w:sz="0" w:space="0" w:color="auto"/>
            <w:right w:val="none" w:sz="0" w:space="0" w:color="auto"/>
          </w:divBdr>
        </w:div>
        <w:div w:id="1132942252">
          <w:marLeft w:val="480"/>
          <w:marRight w:val="0"/>
          <w:marTop w:val="0"/>
          <w:marBottom w:val="0"/>
          <w:divBdr>
            <w:top w:val="none" w:sz="0" w:space="0" w:color="auto"/>
            <w:left w:val="none" w:sz="0" w:space="0" w:color="auto"/>
            <w:bottom w:val="none" w:sz="0" w:space="0" w:color="auto"/>
            <w:right w:val="none" w:sz="0" w:space="0" w:color="auto"/>
          </w:divBdr>
        </w:div>
        <w:div w:id="878323383">
          <w:marLeft w:val="480"/>
          <w:marRight w:val="0"/>
          <w:marTop w:val="0"/>
          <w:marBottom w:val="0"/>
          <w:divBdr>
            <w:top w:val="none" w:sz="0" w:space="0" w:color="auto"/>
            <w:left w:val="none" w:sz="0" w:space="0" w:color="auto"/>
            <w:bottom w:val="none" w:sz="0" w:space="0" w:color="auto"/>
            <w:right w:val="none" w:sz="0" w:space="0" w:color="auto"/>
          </w:divBdr>
        </w:div>
        <w:div w:id="890186782">
          <w:marLeft w:val="480"/>
          <w:marRight w:val="0"/>
          <w:marTop w:val="0"/>
          <w:marBottom w:val="0"/>
          <w:divBdr>
            <w:top w:val="none" w:sz="0" w:space="0" w:color="auto"/>
            <w:left w:val="none" w:sz="0" w:space="0" w:color="auto"/>
            <w:bottom w:val="none" w:sz="0" w:space="0" w:color="auto"/>
            <w:right w:val="none" w:sz="0" w:space="0" w:color="auto"/>
          </w:divBdr>
        </w:div>
        <w:div w:id="560216017">
          <w:marLeft w:val="480"/>
          <w:marRight w:val="0"/>
          <w:marTop w:val="0"/>
          <w:marBottom w:val="0"/>
          <w:divBdr>
            <w:top w:val="none" w:sz="0" w:space="0" w:color="auto"/>
            <w:left w:val="none" w:sz="0" w:space="0" w:color="auto"/>
            <w:bottom w:val="none" w:sz="0" w:space="0" w:color="auto"/>
            <w:right w:val="none" w:sz="0" w:space="0" w:color="auto"/>
          </w:divBdr>
        </w:div>
        <w:div w:id="990711495">
          <w:marLeft w:val="480"/>
          <w:marRight w:val="0"/>
          <w:marTop w:val="0"/>
          <w:marBottom w:val="0"/>
          <w:divBdr>
            <w:top w:val="none" w:sz="0" w:space="0" w:color="auto"/>
            <w:left w:val="none" w:sz="0" w:space="0" w:color="auto"/>
            <w:bottom w:val="none" w:sz="0" w:space="0" w:color="auto"/>
            <w:right w:val="none" w:sz="0" w:space="0" w:color="auto"/>
          </w:divBdr>
        </w:div>
        <w:div w:id="1812819231">
          <w:marLeft w:val="480"/>
          <w:marRight w:val="0"/>
          <w:marTop w:val="0"/>
          <w:marBottom w:val="0"/>
          <w:divBdr>
            <w:top w:val="none" w:sz="0" w:space="0" w:color="auto"/>
            <w:left w:val="none" w:sz="0" w:space="0" w:color="auto"/>
            <w:bottom w:val="none" w:sz="0" w:space="0" w:color="auto"/>
            <w:right w:val="none" w:sz="0" w:space="0" w:color="auto"/>
          </w:divBdr>
        </w:div>
        <w:div w:id="1463647823">
          <w:marLeft w:val="480"/>
          <w:marRight w:val="0"/>
          <w:marTop w:val="0"/>
          <w:marBottom w:val="0"/>
          <w:divBdr>
            <w:top w:val="none" w:sz="0" w:space="0" w:color="auto"/>
            <w:left w:val="none" w:sz="0" w:space="0" w:color="auto"/>
            <w:bottom w:val="none" w:sz="0" w:space="0" w:color="auto"/>
            <w:right w:val="none" w:sz="0" w:space="0" w:color="auto"/>
          </w:divBdr>
        </w:div>
        <w:div w:id="1936013495">
          <w:marLeft w:val="480"/>
          <w:marRight w:val="0"/>
          <w:marTop w:val="0"/>
          <w:marBottom w:val="0"/>
          <w:divBdr>
            <w:top w:val="none" w:sz="0" w:space="0" w:color="auto"/>
            <w:left w:val="none" w:sz="0" w:space="0" w:color="auto"/>
            <w:bottom w:val="none" w:sz="0" w:space="0" w:color="auto"/>
            <w:right w:val="none" w:sz="0" w:space="0" w:color="auto"/>
          </w:divBdr>
        </w:div>
        <w:div w:id="74792439">
          <w:marLeft w:val="480"/>
          <w:marRight w:val="0"/>
          <w:marTop w:val="0"/>
          <w:marBottom w:val="0"/>
          <w:divBdr>
            <w:top w:val="none" w:sz="0" w:space="0" w:color="auto"/>
            <w:left w:val="none" w:sz="0" w:space="0" w:color="auto"/>
            <w:bottom w:val="none" w:sz="0" w:space="0" w:color="auto"/>
            <w:right w:val="none" w:sz="0" w:space="0" w:color="auto"/>
          </w:divBdr>
        </w:div>
        <w:div w:id="1674066584">
          <w:marLeft w:val="480"/>
          <w:marRight w:val="0"/>
          <w:marTop w:val="0"/>
          <w:marBottom w:val="0"/>
          <w:divBdr>
            <w:top w:val="none" w:sz="0" w:space="0" w:color="auto"/>
            <w:left w:val="none" w:sz="0" w:space="0" w:color="auto"/>
            <w:bottom w:val="none" w:sz="0" w:space="0" w:color="auto"/>
            <w:right w:val="none" w:sz="0" w:space="0" w:color="auto"/>
          </w:divBdr>
        </w:div>
        <w:div w:id="372854778">
          <w:marLeft w:val="480"/>
          <w:marRight w:val="0"/>
          <w:marTop w:val="0"/>
          <w:marBottom w:val="0"/>
          <w:divBdr>
            <w:top w:val="none" w:sz="0" w:space="0" w:color="auto"/>
            <w:left w:val="none" w:sz="0" w:space="0" w:color="auto"/>
            <w:bottom w:val="none" w:sz="0" w:space="0" w:color="auto"/>
            <w:right w:val="none" w:sz="0" w:space="0" w:color="auto"/>
          </w:divBdr>
        </w:div>
        <w:div w:id="818611603">
          <w:marLeft w:val="480"/>
          <w:marRight w:val="0"/>
          <w:marTop w:val="0"/>
          <w:marBottom w:val="0"/>
          <w:divBdr>
            <w:top w:val="none" w:sz="0" w:space="0" w:color="auto"/>
            <w:left w:val="none" w:sz="0" w:space="0" w:color="auto"/>
            <w:bottom w:val="none" w:sz="0" w:space="0" w:color="auto"/>
            <w:right w:val="none" w:sz="0" w:space="0" w:color="auto"/>
          </w:divBdr>
        </w:div>
        <w:div w:id="717627286">
          <w:marLeft w:val="480"/>
          <w:marRight w:val="0"/>
          <w:marTop w:val="0"/>
          <w:marBottom w:val="0"/>
          <w:divBdr>
            <w:top w:val="none" w:sz="0" w:space="0" w:color="auto"/>
            <w:left w:val="none" w:sz="0" w:space="0" w:color="auto"/>
            <w:bottom w:val="none" w:sz="0" w:space="0" w:color="auto"/>
            <w:right w:val="none" w:sz="0" w:space="0" w:color="auto"/>
          </w:divBdr>
        </w:div>
        <w:div w:id="1359547247">
          <w:marLeft w:val="480"/>
          <w:marRight w:val="0"/>
          <w:marTop w:val="0"/>
          <w:marBottom w:val="0"/>
          <w:divBdr>
            <w:top w:val="none" w:sz="0" w:space="0" w:color="auto"/>
            <w:left w:val="none" w:sz="0" w:space="0" w:color="auto"/>
            <w:bottom w:val="none" w:sz="0" w:space="0" w:color="auto"/>
            <w:right w:val="none" w:sz="0" w:space="0" w:color="auto"/>
          </w:divBdr>
        </w:div>
      </w:divsChild>
    </w:div>
    <w:div w:id="498925960">
      <w:bodyDiv w:val="1"/>
      <w:marLeft w:val="0"/>
      <w:marRight w:val="0"/>
      <w:marTop w:val="0"/>
      <w:marBottom w:val="0"/>
      <w:divBdr>
        <w:top w:val="none" w:sz="0" w:space="0" w:color="auto"/>
        <w:left w:val="none" w:sz="0" w:space="0" w:color="auto"/>
        <w:bottom w:val="none" w:sz="0" w:space="0" w:color="auto"/>
        <w:right w:val="none" w:sz="0" w:space="0" w:color="auto"/>
      </w:divBdr>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499586312">
      <w:bodyDiv w:val="1"/>
      <w:marLeft w:val="0"/>
      <w:marRight w:val="0"/>
      <w:marTop w:val="0"/>
      <w:marBottom w:val="0"/>
      <w:divBdr>
        <w:top w:val="none" w:sz="0" w:space="0" w:color="auto"/>
        <w:left w:val="none" w:sz="0" w:space="0" w:color="auto"/>
        <w:bottom w:val="none" w:sz="0" w:space="0" w:color="auto"/>
        <w:right w:val="none" w:sz="0" w:space="0" w:color="auto"/>
      </w:divBdr>
    </w:div>
    <w:div w:id="499928781">
      <w:bodyDiv w:val="1"/>
      <w:marLeft w:val="0"/>
      <w:marRight w:val="0"/>
      <w:marTop w:val="0"/>
      <w:marBottom w:val="0"/>
      <w:divBdr>
        <w:top w:val="none" w:sz="0" w:space="0" w:color="auto"/>
        <w:left w:val="none" w:sz="0" w:space="0" w:color="auto"/>
        <w:bottom w:val="none" w:sz="0" w:space="0" w:color="auto"/>
        <w:right w:val="none" w:sz="0" w:space="0" w:color="auto"/>
      </w:divBdr>
    </w:div>
    <w:div w:id="500435343">
      <w:bodyDiv w:val="1"/>
      <w:marLeft w:val="0"/>
      <w:marRight w:val="0"/>
      <w:marTop w:val="0"/>
      <w:marBottom w:val="0"/>
      <w:divBdr>
        <w:top w:val="none" w:sz="0" w:space="0" w:color="auto"/>
        <w:left w:val="none" w:sz="0" w:space="0" w:color="auto"/>
        <w:bottom w:val="none" w:sz="0" w:space="0" w:color="auto"/>
        <w:right w:val="none" w:sz="0" w:space="0" w:color="auto"/>
      </w:divBdr>
    </w:div>
    <w:div w:id="502429015">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057839">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629825">
      <w:bodyDiv w:val="1"/>
      <w:marLeft w:val="0"/>
      <w:marRight w:val="0"/>
      <w:marTop w:val="0"/>
      <w:marBottom w:val="0"/>
      <w:divBdr>
        <w:top w:val="none" w:sz="0" w:space="0" w:color="auto"/>
        <w:left w:val="none" w:sz="0" w:space="0" w:color="auto"/>
        <w:bottom w:val="none" w:sz="0" w:space="0" w:color="auto"/>
        <w:right w:val="none" w:sz="0" w:space="0" w:color="auto"/>
      </w:divBdr>
    </w:div>
    <w:div w:id="504635228">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6528487">
      <w:bodyDiv w:val="1"/>
      <w:marLeft w:val="0"/>
      <w:marRight w:val="0"/>
      <w:marTop w:val="0"/>
      <w:marBottom w:val="0"/>
      <w:divBdr>
        <w:top w:val="none" w:sz="0" w:space="0" w:color="auto"/>
        <w:left w:val="none" w:sz="0" w:space="0" w:color="auto"/>
        <w:bottom w:val="none" w:sz="0" w:space="0" w:color="auto"/>
        <w:right w:val="none" w:sz="0" w:space="0" w:color="auto"/>
      </w:divBdr>
    </w:div>
    <w:div w:id="506792116">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139893">
      <w:bodyDiv w:val="1"/>
      <w:marLeft w:val="0"/>
      <w:marRight w:val="0"/>
      <w:marTop w:val="0"/>
      <w:marBottom w:val="0"/>
      <w:divBdr>
        <w:top w:val="none" w:sz="0" w:space="0" w:color="auto"/>
        <w:left w:val="none" w:sz="0" w:space="0" w:color="auto"/>
        <w:bottom w:val="none" w:sz="0" w:space="0" w:color="auto"/>
        <w:right w:val="none" w:sz="0" w:space="0" w:color="auto"/>
      </w:divBdr>
    </w:div>
    <w:div w:id="507718919">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08177386">
      <w:bodyDiv w:val="1"/>
      <w:marLeft w:val="0"/>
      <w:marRight w:val="0"/>
      <w:marTop w:val="0"/>
      <w:marBottom w:val="0"/>
      <w:divBdr>
        <w:top w:val="none" w:sz="0" w:space="0" w:color="auto"/>
        <w:left w:val="none" w:sz="0" w:space="0" w:color="auto"/>
        <w:bottom w:val="none" w:sz="0" w:space="0" w:color="auto"/>
        <w:right w:val="none" w:sz="0" w:space="0" w:color="auto"/>
      </w:divBdr>
    </w:div>
    <w:div w:id="508714187">
      <w:bodyDiv w:val="1"/>
      <w:marLeft w:val="0"/>
      <w:marRight w:val="0"/>
      <w:marTop w:val="0"/>
      <w:marBottom w:val="0"/>
      <w:divBdr>
        <w:top w:val="none" w:sz="0" w:space="0" w:color="auto"/>
        <w:left w:val="none" w:sz="0" w:space="0" w:color="auto"/>
        <w:bottom w:val="none" w:sz="0" w:space="0" w:color="auto"/>
        <w:right w:val="none" w:sz="0" w:space="0" w:color="auto"/>
      </w:divBdr>
    </w:div>
    <w:div w:id="508908296">
      <w:bodyDiv w:val="1"/>
      <w:marLeft w:val="0"/>
      <w:marRight w:val="0"/>
      <w:marTop w:val="0"/>
      <w:marBottom w:val="0"/>
      <w:divBdr>
        <w:top w:val="none" w:sz="0" w:space="0" w:color="auto"/>
        <w:left w:val="none" w:sz="0" w:space="0" w:color="auto"/>
        <w:bottom w:val="none" w:sz="0" w:space="0" w:color="auto"/>
        <w:right w:val="none" w:sz="0" w:space="0" w:color="auto"/>
      </w:divBdr>
    </w:div>
    <w:div w:id="509029745">
      <w:bodyDiv w:val="1"/>
      <w:marLeft w:val="0"/>
      <w:marRight w:val="0"/>
      <w:marTop w:val="0"/>
      <w:marBottom w:val="0"/>
      <w:divBdr>
        <w:top w:val="none" w:sz="0" w:space="0" w:color="auto"/>
        <w:left w:val="none" w:sz="0" w:space="0" w:color="auto"/>
        <w:bottom w:val="none" w:sz="0" w:space="0" w:color="auto"/>
        <w:right w:val="none" w:sz="0" w:space="0" w:color="auto"/>
      </w:divBdr>
    </w:div>
    <w:div w:id="509295022">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0532390">
      <w:bodyDiv w:val="1"/>
      <w:marLeft w:val="0"/>
      <w:marRight w:val="0"/>
      <w:marTop w:val="0"/>
      <w:marBottom w:val="0"/>
      <w:divBdr>
        <w:top w:val="none" w:sz="0" w:space="0" w:color="auto"/>
        <w:left w:val="none" w:sz="0" w:space="0" w:color="auto"/>
        <w:bottom w:val="none" w:sz="0" w:space="0" w:color="auto"/>
        <w:right w:val="none" w:sz="0" w:space="0" w:color="auto"/>
      </w:divBdr>
    </w:div>
    <w:div w:id="510678258">
      <w:bodyDiv w:val="1"/>
      <w:marLeft w:val="0"/>
      <w:marRight w:val="0"/>
      <w:marTop w:val="0"/>
      <w:marBottom w:val="0"/>
      <w:divBdr>
        <w:top w:val="none" w:sz="0" w:space="0" w:color="auto"/>
        <w:left w:val="none" w:sz="0" w:space="0" w:color="auto"/>
        <w:bottom w:val="none" w:sz="0" w:space="0" w:color="auto"/>
        <w:right w:val="none" w:sz="0" w:space="0" w:color="auto"/>
      </w:divBdr>
    </w:div>
    <w:div w:id="511340251">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2841469">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000671">
      <w:bodyDiv w:val="1"/>
      <w:marLeft w:val="0"/>
      <w:marRight w:val="0"/>
      <w:marTop w:val="0"/>
      <w:marBottom w:val="0"/>
      <w:divBdr>
        <w:top w:val="none" w:sz="0" w:space="0" w:color="auto"/>
        <w:left w:val="none" w:sz="0" w:space="0" w:color="auto"/>
        <w:bottom w:val="none" w:sz="0" w:space="0" w:color="auto"/>
        <w:right w:val="none" w:sz="0" w:space="0" w:color="auto"/>
      </w:divBdr>
    </w:div>
    <w:div w:id="514341556">
      <w:bodyDiv w:val="1"/>
      <w:marLeft w:val="0"/>
      <w:marRight w:val="0"/>
      <w:marTop w:val="0"/>
      <w:marBottom w:val="0"/>
      <w:divBdr>
        <w:top w:val="none" w:sz="0" w:space="0" w:color="auto"/>
        <w:left w:val="none" w:sz="0" w:space="0" w:color="auto"/>
        <w:bottom w:val="none" w:sz="0" w:space="0" w:color="auto"/>
        <w:right w:val="none" w:sz="0" w:space="0" w:color="auto"/>
      </w:divBdr>
    </w:div>
    <w:div w:id="514423597">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5463204">
      <w:bodyDiv w:val="1"/>
      <w:marLeft w:val="0"/>
      <w:marRight w:val="0"/>
      <w:marTop w:val="0"/>
      <w:marBottom w:val="0"/>
      <w:divBdr>
        <w:top w:val="none" w:sz="0" w:space="0" w:color="auto"/>
        <w:left w:val="none" w:sz="0" w:space="0" w:color="auto"/>
        <w:bottom w:val="none" w:sz="0" w:space="0" w:color="auto"/>
        <w:right w:val="none" w:sz="0" w:space="0" w:color="auto"/>
      </w:divBdr>
    </w:div>
    <w:div w:id="516038379">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6582833">
      <w:bodyDiv w:val="1"/>
      <w:marLeft w:val="0"/>
      <w:marRight w:val="0"/>
      <w:marTop w:val="0"/>
      <w:marBottom w:val="0"/>
      <w:divBdr>
        <w:top w:val="none" w:sz="0" w:space="0" w:color="auto"/>
        <w:left w:val="none" w:sz="0" w:space="0" w:color="auto"/>
        <w:bottom w:val="none" w:sz="0" w:space="0" w:color="auto"/>
        <w:right w:val="none" w:sz="0" w:space="0" w:color="auto"/>
      </w:divBdr>
    </w:div>
    <w:div w:id="516771022">
      <w:bodyDiv w:val="1"/>
      <w:marLeft w:val="0"/>
      <w:marRight w:val="0"/>
      <w:marTop w:val="0"/>
      <w:marBottom w:val="0"/>
      <w:divBdr>
        <w:top w:val="none" w:sz="0" w:space="0" w:color="auto"/>
        <w:left w:val="none" w:sz="0" w:space="0" w:color="auto"/>
        <w:bottom w:val="none" w:sz="0" w:space="0" w:color="auto"/>
        <w:right w:val="none" w:sz="0" w:space="0" w:color="auto"/>
      </w:divBdr>
    </w:div>
    <w:div w:id="517503041">
      <w:bodyDiv w:val="1"/>
      <w:marLeft w:val="0"/>
      <w:marRight w:val="0"/>
      <w:marTop w:val="0"/>
      <w:marBottom w:val="0"/>
      <w:divBdr>
        <w:top w:val="none" w:sz="0" w:space="0" w:color="auto"/>
        <w:left w:val="none" w:sz="0" w:space="0" w:color="auto"/>
        <w:bottom w:val="none" w:sz="0" w:space="0" w:color="auto"/>
        <w:right w:val="none" w:sz="0" w:space="0" w:color="auto"/>
      </w:divBdr>
    </w:div>
    <w:div w:id="517618971">
      <w:bodyDiv w:val="1"/>
      <w:marLeft w:val="0"/>
      <w:marRight w:val="0"/>
      <w:marTop w:val="0"/>
      <w:marBottom w:val="0"/>
      <w:divBdr>
        <w:top w:val="none" w:sz="0" w:space="0" w:color="auto"/>
        <w:left w:val="none" w:sz="0" w:space="0" w:color="auto"/>
        <w:bottom w:val="none" w:sz="0" w:space="0" w:color="auto"/>
        <w:right w:val="none" w:sz="0" w:space="0" w:color="auto"/>
      </w:divBdr>
    </w:div>
    <w:div w:id="517736469">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18399160">
      <w:bodyDiv w:val="1"/>
      <w:marLeft w:val="0"/>
      <w:marRight w:val="0"/>
      <w:marTop w:val="0"/>
      <w:marBottom w:val="0"/>
      <w:divBdr>
        <w:top w:val="none" w:sz="0" w:space="0" w:color="auto"/>
        <w:left w:val="none" w:sz="0" w:space="0" w:color="auto"/>
        <w:bottom w:val="none" w:sz="0" w:space="0" w:color="auto"/>
        <w:right w:val="none" w:sz="0" w:space="0" w:color="auto"/>
      </w:divBdr>
    </w:div>
    <w:div w:id="519052210">
      <w:bodyDiv w:val="1"/>
      <w:marLeft w:val="0"/>
      <w:marRight w:val="0"/>
      <w:marTop w:val="0"/>
      <w:marBottom w:val="0"/>
      <w:divBdr>
        <w:top w:val="none" w:sz="0" w:space="0" w:color="auto"/>
        <w:left w:val="none" w:sz="0" w:space="0" w:color="auto"/>
        <w:bottom w:val="none" w:sz="0" w:space="0" w:color="auto"/>
        <w:right w:val="none" w:sz="0" w:space="0" w:color="auto"/>
      </w:divBdr>
    </w:div>
    <w:div w:id="520241395">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436142">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1407718">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597575">
      <w:bodyDiv w:val="1"/>
      <w:marLeft w:val="0"/>
      <w:marRight w:val="0"/>
      <w:marTop w:val="0"/>
      <w:marBottom w:val="0"/>
      <w:divBdr>
        <w:top w:val="none" w:sz="0" w:space="0" w:color="auto"/>
        <w:left w:val="none" w:sz="0" w:space="0" w:color="auto"/>
        <w:bottom w:val="none" w:sz="0" w:space="0" w:color="auto"/>
        <w:right w:val="none" w:sz="0" w:space="0" w:color="auto"/>
      </w:divBdr>
    </w:div>
    <w:div w:id="523790744">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3986121">
      <w:bodyDiv w:val="1"/>
      <w:marLeft w:val="0"/>
      <w:marRight w:val="0"/>
      <w:marTop w:val="0"/>
      <w:marBottom w:val="0"/>
      <w:divBdr>
        <w:top w:val="none" w:sz="0" w:space="0" w:color="auto"/>
        <w:left w:val="none" w:sz="0" w:space="0" w:color="auto"/>
        <w:bottom w:val="none" w:sz="0" w:space="0" w:color="auto"/>
        <w:right w:val="none" w:sz="0" w:space="0" w:color="auto"/>
      </w:divBdr>
    </w:div>
    <w:div w:id="525406965">
      <w:bodyDiv w:val="1"/>
      <w:marLeft w:val="0"/>
      <w:marRight w:val="0"/>
      <w:marTop w:val="0"/>
      <w:marBottom w:val="0"/>
      <w:divBdr>
        <w:top w:val="none" w:sz="0" w:space="0" w:color="auto"/>
        <w:left w:val="none" w:sz="0" w:space="0" w:color="auto"/>
        <w:bottom w:val="none" w:sz="0" w:space="0" w:color="auto"/>
        <w:right w:val="none" w:sz="0" w:space="0" w:color="auto"/>
      </w:divBdr>
    </w:div>
    <w:div w:id="525680004">
      <w:bodyDiv w:val="1"/>
      <w:marLeft w:val="0"/>
      <w:marRight w:val="0"/>
      <w:marTop w:val="0"/>
      <w:marBottom w:val="0"/>
      <w:divBdr>
        <w:top w:val="none" w:sz="0" w:space="0" w:color="auto"/>
        <w:left w:val="none" w:sz="0" w:space="0" w:color="auto"/>
        <w:bottom w:val="none" w:sz="0" w:space="0" w:color="auto"/>
        <w:right w:val="none" w:sz="0" w:space="0" w:color="auto"/>
      </w:divBdr>
    </w:div>
    <w:div w:id="525751027">
      <w:bodyDiv w:val="1"/>
      <w:marLeft w:val="0"/>
      <w:marRight w:val="0"/>
      <w:marTop w:val="0"/>
      <w:marBottom w:val="0"/>
      <w:divBdr>
        <w:top w:val="none" w:sz="0" w:space="0" w:color="auto"/>
        <w:left w:val="none" w:sz="0" w:space="0" w:color="auto"/>
        <w:bottom w:val="none" w:sz="0" w:space="0" w:color="auto"/>
        <w:right w:val="none" w:sz="0" w:space="0" w:color="auto"/>
      </w:divBdr>
    </w:div>
    <w:div w:id="526143645">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066800">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416801">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29801955">
      <w:bodyDiv w:val="1"/>
      <w:marLeft w:val="0"/>
      <w:marRight w:val="0"/>
      <w:marTop w:val="0"/>
      <w:marBottom w:val="0"/>
      <w:divBdr>
        <w:top w:val="none" w:sz="0" w:space="0" w:color="auto"/>
        <w:left w:val="none" w:sz="0" w:space="0" w:color="auto"/>
        <w:bottom w:val="none" w:sz="0" w:space="0" w:color="auto"/>
        <w:right w:val="none" w:sz="0" w:space="0" w:color="auto"/>
      </w:divBdr>
    </w:div>
    <w:div w:id="530337564">
      <w:bodyDiv w:val="1"/>
      <w:marLeft w:val="0"/>
      <w:marRight w:val="0"/>
      <w:marTop w:val="0"/>
      <w:marBottom w:val="0"/>
      <w:divBdr>
        <w:top w:val="none" w:sz="0" w:space="0" w:color="auto"/>
        <w:left w:val="none" w:sz="0" w:space="0" w:color="auto"/>
        <w:bottom w:val="none" w:sz="0" w:space="0" w:color="auto"/>
        <w:right w:val="none" w:sz="0" w:space="0" w:color="auto"/>
      </w:divBdr>
    </w:div>
    <w:div w:id="530338044">
      <w:bodyDiv w:val="1"/>
      <w:marLeft w:val="0"/>
      <w:marRight w:val="0"/>
      <w:marTop w:val="0"/>
      <w:marBottom w:val="0"/>
      <w:divBdr>
        <w:top w:val="none" w:sz="0" w:space="0" w:color="auto"/>
        <w:left w:val="none" w:sz="0" w:space="0" w:color="auto"/>
        <w:bottom w:val="none" w:sz="0" w:space="0" w:color="auto"/>
        <w:right w:val="none" w:sz="0" w:space="0" w:color="auto"/>
      </w:divBdr>
    </w:div>
    <w:div w:id="530388071">
      <w:bodyDiv w:val="1"/>
      <w:marLeft w:val="0"/>
      <w:marRight w:val="0"/>
      <w:marTop w:val="0"/>
      <w:marBottom w:val="0"/>
      <w:divBdr>
        <w:top w:val="none" w:sz="0" w:space="0" w:color="auto"/>
        <w:left w:val="none" w:sz="0" w:space="0" w:color="auto"/>
        <w:bottom w:val="none" w:sz="0" w:space="0" w:color="auto"/>
        <w:right w:val="none" w:sz="0" w:space="0" w:color="auto"/>
      </w:divBdr>
    </w:div>
    <w:div w:id="530536787">
      <w:bodyDiv w:val="1"/>
      <w:marLeft w:val="0"/>
      <w:marRight w:val="0"/>
      <w:marTop w:val="0"/>
      <w:marBottom w:val="0"/>
      <w:divBdr>
        <w:top w:val="none" w:sz="0" w:space="0" w:color="auto"/>
        <w:left w:val="none" w:sz="0" w:space="0" w:color="auto"/>
        <w:bottom w:val="none" w:sz="0" w:space="0" w:color="auto"/>
        <w:right w:val="none" w:sz="0" w:space="0" w:color="auto"/>
      </w:divBdr>
    </w:div>
    <w:div w:id="530650989">
      <w:bodyDiv w:val="1"/>
      <w:marLeft w:val="0"/>
      <w:marRight w:val="0"/>
      <w:marTop w:val="0"/>
      <w:marBottom w:val="0"/>
      <w:divBdr>
        <w:top w:val="none" w:sz="0" w:space="0" w:color="auto"/>
        <w:left w:val="none" w:sz="0" w:space="0" w:color="auto"/>
        <w:bottom w:val="none" w:sz="0" w:space="0" w:color="auto"/>
        <w:right w:val="none" w:sz="0" w:space="0" w:color="auto"/>
      </w:divBdr>
    </w:div>
    <w:div w:id="530841827">
      <w:bodyDiv w:val="1"/>
      <w:marLeft w:val="0"/>
      <w:marRight w:val="0"/>
      <w:marTop w:val="0"/>
      <w:marBottom w:val="0"/>
      <w:divBdr>
        <w:top w:val="none" w:sz="0" w:space="0" w:color="auto"/>
        <w:left w:val="none" w:sz="0" w:space="0" w:color="auto"/>
        <w:bottom w:val="none" w:sz="0" w:space="0" w:color="auto"/>
        <w:right w:val="none" w:sz="0" w:space="0" w:color="auto"/>
      </w:divBdr>
    </w:div>
    <w:div w:id="530923085">
      <w:bodyDiv w:val="1"/>
      <w:marLeft w:val="0"/>
      <w:marRight w:val="0"/>
      <w:marTop w:val="0"/>
      <w:marBottom w:val="0"/>
      <w:divBdr>
        <w:top w:val="none" w:sz="0" w:space="0" w:color="auto"/>
        <w:left w:val="none" w:sz="0" w:space="0" w:color="auto"/>
        <w:bottom w:val="none" w:sz="0" w:space="0" w:color="auto"/>
        <w:right w:val="none" w:sz="0" w:space="0" w:color="auto"/>
      </w:divBdr>
    </w:div>
    <w:div w:id="531304207">
      <w:bodyDiv w:val="1"/>
      <w:marLeft w:val="0"/>
      <w:marRight w:val="0"/>
      <w:marTop w:val="0"/>
      <w:marBottom w:val="0"/>
      <w:divBdr>
        <w:top w:val="none" w:sz="0" w:space="0" w:color="auto"/>
        <w:left w:val="none" w:sz="0" w:space="0" w:color="auto"/>
        <w:bottom w:val="none" w:sz="0" w:space="0" w:color="auto"/>
        <w:right w:val="none" w:sz="0" w:space="0" w:color="auto"/>
      </w:divBdr>
    </w:div>
    <w:div w:id="531847539">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2378078">
      <w:bodyDiv w:val="1"/>
      <w:marLeft w:val="0"/>
      <w:marRight w:val="0"/>
      <w:marTop w:val="0"/>
      <w:marBottom w:val="0"/>
      <w:divBdr>
        <w:top w:val="none" w:sz="0" w:space="0" w:color="auto"/>
        <w:left w:val="none" w:sz="0" w:space="0" w:color="auto"/>
        <w:bottom w:val="none" w:sz="0" w:space="0" w:color="auto"/>
        <w:right w:val="none" w:sz="0" w:space="0" w:color="auto"/>
      </w:divBdr>
    </w:div>
    <w:div w:id="532617518">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11941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6430597">
      <w:bodyDiv w:val="1"/>
      <w:marLeft w:val="0"/>
      <w:marRight w:val="0"/>
      <w:marTop w:val="0"/>
      <w:marBottom w:val="0"/>
      <w:divBdr>
        <w:top w:val="none" w:sz="0" w:space="0" w:color="auto"/>
        <w:left w:val="none" w:sz="0" w:space="0" w:color="auto"/>
        <w:bottom w:val="none" w:sz="0" w:space="0" w:color="auto"/>
        <w:right w:val="none" w:sz="0" w:space="0" w:color="auto"/>
      </w:divBdr>
    </w:div>
    <w:div w:id="536509137">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7591810">
      <w:bodyDiv w:val="1"/>
      <w:marLeft w:val="0"/>
      <w:marRight w:val="0"/>
      <w:marTop w:val="0"/>
      <w:marBottom w:val="0"/>
      <w:divBdr>
        <w:top w:val="none" w:sz="0" w:space="0" w:color="auto"/>
        <w:left w:val="none" w:sz="0" w:space="0" w:color="auto"/>
        <w:bottom w:val="none" w:sz="0" w:space="0" w:color="auto"/>
        <w:right w:val="none" w:sz="0" w:space="0" w:color="auto"/>
      </w:divBdr>
    </w:div>
    <w:div w:id="537936281">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38903073">
      <w:bodyDiv w:val="1"/>
      <w:marLeft w:val="0"/>
      <w:marRight w:val="0"/>
      <w:marTop w:val="0"/>
      <w:marBottom w:val="0"/>
      <w:divBdr>
        <w:top w:val="none" w:sz="0" w:space="0" w:color="auto"/>
        <w:left w:val="none" w:sz="0" w:space="0" w:color="auto"/>
        <w:bottom w:val="none" w:sz="0" w:space="0" w:color="auto"/>
        <w:right w:val="none" w:sz="0" w:space="0" w:color="auto"/>
      </w:divBdr>
    </w:div>
    <w:div w:id="539130114">
      <w:bodyDiv w:val="1"/>
      <w:marLeft w:val="0"/>
      <w:marRight w:val="0"/>
      <w:marTop w:val="0"/>
      <w:marBottom w:val="0"/>
      <w:divBdr>
        <w:top w:val="none" w:sz="0" w:space="0" w:color="auto"/>
        <w:left w:val="none" w:sz="0" w:space="0" w:color="auto"/>
        <w:bottom w:val="none" w:sz="0" w:space="0" w:color="auto"/>
        <w:right w:val="none" w:sz="0" w:space="0" w:color="auto"/>
      </w:divBdr>
    </w:div>
    <w:div w:id="539361605">
      <w:bodyDiv w:val="1"/>
      <w:marLeft w:val="0"/>
      <w:marRight w:val="0"/>
      <w:marTop w:val="0"/>
      <w:marBottom w:val="0"/>
      <w:divBdr>
        <w:top w:val="none" w:sz="0" w:space="0" w:color="auto"/>
        <w:left w:val="none" w:sz="0" w:space="0" w:color="auto"/>
        <w:bottom w:val="none" w:sz="0" w:space="0" w:color="auto"/>
        <w:right w:val="none" w:sz="0" w:space="0" w:color="auto"/>
      </w:divBdr>
    </w:div>
    <w:div w:id="539443355">
      <w:bodyDiv w:val="1"/>
      <w:marLeft w:val="0"/>
      <w:marRight w:val="0"/>
      <w:marTop w:val="0"/>
      <w:marBottom w:val="0"/>
      <w:divBdr>
        <w:top w:val="none" w:sz="0" w:space="0" w:color="auto"/>
        <w:left w:val="none" w:sz="0" w:space="0" w:color="auto"/>
        <w:bottom w:val="none" w:sz="0" w:space="0" w:color="auto"/>
        <w:right w:val="none" w:sz="0" w:space="0" w:color="auto"/>
      </w:divBdr>
    </w:div>
    <w:div w:id="539783804">
      <w:bodyDiv w:val="1"/>
      <w:marLeft w:val="0"/>
      <w:marRight w:val="0"/>
      <w:marTop w:val="0"/>
      <w:marBottom w:val="0"/>
      <w:divBdr>
        <w:top w:val="none" w:sz="0" w:space="0" w:color="auto"/>
        <w:left w:val="none" w:sz="0" w:space="0" w:color="auto"/>
        <w:bottom w:val="none" w:sz="0" w:space="0" w:color="auto"/>
        <w:right w:val="none" w:sz="0" w:space="0" w:color="auto"/>
      </w:divBdr>
    </w:div>
    <w:div w:id="539904765">
      <w:bodyDiv w:val="1"/>
      <w:marLeft w:val="0"/>
      <w:marRight w:val="0"/>
      <w:marTop w:val="0"/>
      <w:marBottom w:val="0"/>
      <w:divBdr>
        <w:top w:val="none" w:sz="0" w:space="0" w:color="auto"/>
        <w:left w:val="none" w:sz="0" w:space="0" w:color="auto"/>
        <w:bottom w:val="none" w:sz="0" w:space="0" w:color="auto"/>
        <w:right w:val="none" w:sz="0" w:space="0" w:color="auto"/>
      </w:divBdr>
    </w:div>
    <w:div w:id="540559442">
      <w:bodyDiv w:val="1"/>
      <w:marLeft w:val="0"/>
      <w:marRight w:val="0"/>
      <w:marTop w:val="0"/>
      <w:marBottom w:val="0"/>
      <w:divBdr>
        <w:top w:val="none" w:sz="0" w:space="0" w:color="auto"/>
        <w:left w:val="none" w:sz="0" w:space="0" w:color="auto"/>
        <w:bottom w:val="none" w:sz="0" w:space="0" w:color="auto"/>
        <w:right w:val="none" w:sz="0" w:space="0" w:color="auto"/>
      </w:divBdr>
    </w:div>
    <w:div w:id="540703402">
      <w:bodyDiv w:val="1"/>
      <w:marLeft w:val="0"/>
      <w:marRight w:val="0"/>
      <w:marTop w:val="0"/>
      <w:marBottom w:val="0"/>
      <w:divBdr>
        <w:top w:val="none" w:sz="0" w:space="0" w:color="auto"/>
        <w:left w:val="none" w:sz="0" w:space="0" w:color="auto"/>
        <w:bottom w:val="none" w:sz="0" w:space="0" w:color="auto"/>
        <w:right w:val="none" w:sz="0" w:space="0" w:color="auto"/>
      </w:divBdr>
    </w:div>
    <w:div w:id="540896556">
      <w:bodyDiv w:val="1"/>
      <w:marLeft w:val="0"/>
      <w:marRight w:val="0"/>
      <w:marTop w:val="0"/>
      <w:marBottom w:val="0"/>
      <w:divBdr>
        <w:top w:val="none" w:sz="0" w:space="0" w:color="auto"/>
        <w:left w:val="none" w:sz="0" w:space="0" w:color="auto"/>
        <w:bottom w:val="none" w:sz="0" w:space="0" w:color="auto"/>
        <w:right w:val="none" w:sz="0" w:space="0" w:color="auto"/>
      </w:divBdr>
    </w:div>
    <w:div w:id="541401446">
      <w:bodyDiv w:val="1"/>
      <w:marLeft w:val="0"/>
      <w:marRight w:val="0"/>
      <w:marTop w:val="0"/>
      <w:marBottom w:val="0"/>
      <w:divBdr>
        <w:top w:val="none" w:sz="0" w:space="0" w:color="auto"/>
        <w:left w:val="none" w:sz="0" w:space="0" w:color="auto"/>
        <w:bottom w:val="none" w:sz="0" w:space="0" w:color="auto"/>
        <w:right w:val="none" w:sz="0" w:space="0" w:color="auto"/>
      </w:divBdr>
    </w:div>
    <w:div w:id="541792778">
      <w:bodyDiv w:val="1"/>
      <w:marLeft w:val="0"/>
      <w:marRight w:val="0"/>
      <w:marTop w:val="0"/>
      <w:marBottom w:val="0"/>
      <w:divBdr>
        <w:top w:val="none" w:sz="0" w:space="0" w:color="auto"/>
        <w:left w:val="none" w:sz="0" w:space="0" w:color="auto"/>
        <w:bottom w:val="none" w:sz="0" w:space="0" w:color="auto"/>
        <w:right w:val="none" w:sz="0" w:space="0" w:color="auto"/>
      </w:divBdr>
    </w:div>
    <w:div w:id="541938647">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3296159">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3567605">
      <w:bodyDiv w:val="1"/>
      <w:marLeft w:val="0"/>
      <w:marRight w:val="0"/>
      <w:marTop w:val="0"/>
      <w:marBottom w:val="0"/>
      <w:divBdr>
        <w:top w:val="none" w:sz="0" w:space="0" w:color="auto"/>
        <w:left w:val="none" w:sz="0" w:space="0" w:color="auto"/>
        <w:bottom w:val="none" w:sz="0" w:space="0" w:color="auto"/>
        <w:right w:val="none" w:sz="0" w:space="0" w:color="auto"/>
      </w:divBdr>
    </w:div>
    <w:div w:id="543756496">
      <w:bodyDiv w:val="1"/>
      <w:marLeft w:val="0"/>
      <w:marRight w:val="0"/>
      <w:marTop w:val="0"/>
      <w:marBottom w:val="0"/>
      <w:divBdr>
        <w:top w:val="none" w:sz="0" w:space="0" w:color="auto"/>
        <w:left w:val="none" w:sz="0" w:space="0" w:color="auto"/>
        <w:bottom w:val="none" w:sz="0" w:space="0" w:color="auto"/>
        <w:right w:val="none" w:sz="0" w:space="0" w:color="auto"/>
      </w:divBdr>
    </w:div>
    <w:div w:id="543955311">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138633">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183139">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381605">
      <w:bodyDiv w:val="1"/>
      <w:marLeft w:val="0"/>
      <w:marRight w:val="0"/>
      <w:marTop w:val="0"/>
      <w:marBottom w:val="0"/>
      <w:divBdr>
        <w:top w:val="none" w:sz="0" w:space="0" w:color="auto"/>
        <w:left w:val="none" w:sz="0" w:space="0" w:color="auto"/>
        <w:bottom w:val="none" w:sz="0" w:space="0" w:color="auto"/>
        <w:right w:val="none" w:sz="0" w:space="0" w:color="auto"/>
      </w:divBdr>
    </w:div>
    <w:div w:id="546381770">
      <w:bodyDiv w:val="1"/>
      <w:marLeft w:val="0"/>
      <w:marRight w:val="0"/>
      <w:marTop w:val="0"/>
      <w:marBottom w:val="0"/>
      <w:divBdr>
        <w:top w:val="none" w:sz="0" w:space="0" w:color="auto"/>
        <w:left w:val="none" w:sz="0" w:space="0" w:color="auto"/>
        <w:bottom w:val="none" w:sz="0" w:space="0" w:color="auto"/>
        <w:right w:val="none" w:sz="0" w:space="0" w:color="auto"/>
      </w:divBdr>
    </w:div>
    <w:div w:id="546458411">
      <w:bodyDiv w:val="1"/>
      <w:marLeft w:val="0"/>
      <w:marRight w:val="0"/>
      <w:marTop w:val="0"/>
      <w:marBottom w:val="0"/>
      <w:divBdr>
        <w:top w:val="none" w:sz="0" w:space="0" w:color="auto"/>
        <w:left w:val="none" w:sz="0" w:space="0" w:color="auto"/>
        <w:bottom w:val="none" w:sz="0" w:space="0" w:color="auto"/>
        <w:right w:val="none" w:sz="0" w:space="0" w:color="auto"/>
      </w:divBdr>
    </w:div>
    <w:div w:id="546648225">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7646985">
      <w:bodyDiv w:val="1"/>
      <w:marLeft w:val="0"/>
      <w:marRight w:val="0"/>
      <w:marTop w:val="0"/>
      <w:marBottom w:val="0"/>
      <w:divBdr>
        <w:top w:val="none" w:sz="0" w:space="0" w:color="auto"/>
        <w:left w:val="none" w:sz="0" w:space="0" w:color="auto"/>
        <w:bottom w:val="none" w:sz="0" w:space="0" w:color="auto"/>
        <w:right w:val="none" w:sz="0" w:space="0" w:color="auto"/>
      </w:divBdr>
    </w:div>
    <w:div w:id="547688243">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344754">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154997">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49726845">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0390188">
      <w:bodyDiv w:val="1"/>
      <w:marLeft w:val="0"/>
      <w:marRight w:val="0"/>
      <w:marTop w:val="0"/>
      <w:marBottom w:val="0"/>
      <w:divBdr>
        <w:top w:val="none" w:sz="0" w:space="0" w:color="auto"/>
        <w:left w:val="none" w:sz="0" w:space="0" w:color="auto"/>
        <w:bottom w:val="none" w:sz="0" w:space="0" w:color="auto"/>
        <w:right w:val="none" w:sz="0" w:space="0" w:color="auto"/>
      </w:divBdr>
    </w:div>
    <w:div w:id="550776697">
      <w:bodyDiv w:val="1"/>
      <w:marLeft w:val="0"/>
      <w:marRight w:val="0"/>
      <w:marTop w:val="0"/>
      <w:marBottom w:val="0"/>
      <w:divBdr>
        <w:top w:val="none" w:sz="0" w:space="0" w:color="auto"/>
        <w:left w:val="none" w:sz="0" w:space="0" w:color="auto"/>
        <w:bottom w:val="none" w:sz="0" w:space="0" w:color="auto"/>
        <w:right w:val="none" w:sz="0" w:space="0" w:color="auto"/>
      </w:divBdr>
    </w:div>
    <w:div w:id="550920886">
      <w:bodyDiv w:val="1"/>
      <w:marLeft w:val="0"/>
      <w:marRight w:val="0"/>
      <w:marTop w:val="0"/>
      <w:marBottom w:val="0"/>
      <w:divBdr>
        <w:top w:val="none" w:sz="0" w:space="0" w:color="auto"/>
        <w:left w:val="none" w:sz="0" w:space="0" w:color="auto"/>
        <w:bottom w:val="none" w:sz="0" w:space="0" w:color="auto"/>
        <w:right w:val="none" w:sz="0" w:space="0" w:color="auto"/>
      </w:divBdr>
    </w:div>
    <w:div w:id="551037530">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380237">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581349">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1893404">
      <w:bodyDiv w:val="1"/>
      <w:marLeft w:val="0"/>
      <w:marRight w:val="0"/>
      <w:marTop w:val="0"/>
      <w:marBottom w:val="0"/>
      <w:divBdr>
        <w:top w:val="none" w:sz="0" w:space="0" w:color="auto"/>
        <w:left w:val="none" w:sz="0" w:space="0" w:color="auto"/>
        <w:bottom w:val="none" w:sz="0" w:space="0" w:color="auto"/>
        <w:right w:val="none" w:sz="0" w:space="0" w:color="auto"/>
      </w:divBdr>
    </w:div>
    <w:div w:id="552229559">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4198988">
      <w:bodyDiv w:val="1"/>
      <w:marLeft w:val="0"/>
      <w:marRight w:val="0"/>
      <w:marTop w:val="0"/>
      <w:marBottom w:val="0"/>
      <w:divBdr>
        <w:top w:val="none" w:sz="0" w:space="0" w:color="auto"/>
        <w:left w:val="none" w:sz="0" w:space="0" w:color="auto"/>
        <w:bottom w:val="none" w:sz="0" w:space="0" w:color="auto"/>
        <w:right w:val="none" w:sz="0" w:space="0" w:color="auto"/>
      </w:divBdr>
    </w:div>
    <w:div w:id="554506056">
      <w:bodyDiv w:val="1"/>
      <w:marLeft w:val="0"/>
      <w:marRight w:val="0"/>
      <w:marTop w:val="0"/>
      <w:marBottom w:val="0"/>
      <w:divBdr>
        <w:top w:val="none" w:sz="0" w:space="0" w:color="auto"/>
        <w:left w:val="none" w:sz="0" w:space="0" w:color="auto"/>
        <w:bottom w:val="none" w:sz="0" w:space="0" w:color="auto"/>
        <w:right w:val="none" w:sz="0" w:space="0" w:color="auto"/>
      </w:divBdr>
    </w:div>
    <w:div w:id="554707816">
      <w:bodyDiv w:val="1"/>
      <w:marLeft w:val="0"/>
      <w:marRight w:val="0"/>
      <w:marTop w:val="0"/>
      <w:marBottom w:val="0"/>
      <w:divBdr>
        <w:top w:val="none" w:sz="0" w:space="0" w:color="auto"/>
        <w:left w:val="none" w:sz="0" w:space="0" w:color="auto"/>
        <w:bottom w:val="none" w:sz="0" w:space="0" w:color="auto"/>
        <w:right w:val="none" w:sz="0" w:space="0" w:color="auto"/>
      </w:divBdr>
    </w:div>
    <w:div w:id="555052187">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356478">
      <w:bodyDiv w:val="1"/>
      <w:marLeft w:val="0"/>
      <w:marRight w:val="0"/>
      <w:marTop w:val="0"/>
      <w:marBottom w:val="0"/>
      <w:divBdr>
        <w:top w:val="none" w:sz="0" w:space="0" w:color="auto"/>
        <w:left w:val="none" w:sz="0" w:space="0" w:color="auto"/>
        <w:bottom w:val="none" w:sz="0" w:space="0" w:color="auto"/>
        <w:right w:val="none" w:sz="0" w:space="0" w:color="auto"/>
      </w:divBdr>
    </w:div>
    <w:div w:id="555430961">
      <w:bodyDiv w:val="1"/>
      <w:marLeft w:val="0"/>
      <w:marRight w:val="0"/>
      <w:marTop w:val="0"/>
      <w:marBottom w:val="0"/>
      <w:divBdr>
        <w:top w:val="none" w:sz="0" w:space="0" w:color="auto"/>
        <w:left w:val="none" w:sz="0" w:space="0" w:color="auto"/>
        <w:bottom w:val="none" w:sz="0" w:space="0" w:color="auto"/>
        <w:right w:val="none" w:sz="0" w:space="0" w:color="auto"/>
      </w:divBdr>
    </w:div>
    <w:div w:id="555436586">
      <w:bodyDiv w:val="1"/>
      <w:marLeft w:val="0"/>
      <w:marRight w:val="0"/>
      <w:marTop w:val="0"/>
      <w:marBottom w:val="0"/>
      <w:divBdr>
        <w:top w:val="none" w:sz="0" w:space="0" w:color="auto"/>
        <w:left w:val="none" w:sz="0" w:space="0" w:color="auto"/>
        <w:bottom w:val="none" w:sz="0" w:space="0" w:color="auto"/>
        <w:right w:val="none" w:sz="0" w:space="0" w:color="auto"/>
      </w:divBdr>
    </w:div>
    <w:div w:id="555556324">
      <w:bodyDiv w:val="1"/>
      <w:marLeft w:val="0"/>
      <w:marRight w:val="0"/>
      <w:marTop w:val="0"/>
      <w:marBottom w:val="0"/>
      <w:divBdr>
        <w:top w:val="none" w:sz="0" w:space="0" w:color="auto"/>
        <w:left w:val="none" w:sz="0" w:space="0" w:color="auto"/>
        <w:bottom w:val="none" w:sz="0" w:space="0" w:color="auto"/>
        <w:right w:val="none" w:sz="0" w:space="0" w:color="auto"/>
      </w:divBdr>
    </w:div>
    <w:div w:id="555628268">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5972567">
      <w:bodyDiv w:val="1"/>
      <w:marLeft w:val="0"/>
      <w:marRight w:val="0"/>
      <w:marTop w:val="0"/>
      <w:marBottom w:val="0"/>
      <w:divBdr>
        <w:top w:val="none" w:sz="0" w:space="0" w:color="auto"/>
        <w:left w:val="none" w:sz="0" w:space="0" w:color="auto"/>
        <w:bottom w:val="none" w:sz="0" w:space="0" w:color="auto"/>
        <w:right w:val="none" w:sz="0" w:space="0" w:color="auto"/>
      </w:divBdr>
    </w:div>
    <w:div w:id="556009909">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623017">
      <w:bodyDiv w:val="1"/>
      <w:marLeft w:val="0"/>
      <w:marRight w:val="0"/>
      <w:marTop w:val="0"/>
      <w:marBottom w:val="0"/>
      <w:divBdr>
        <w:top w:val="none" w:sz="0" w:space="0" w:color="auto"/>
        <w:left w:val="none" w:sz="0" w:space="0" w:color="auto"/>
        <w:bottom w:val="none" w:sz="0" w:space="0" w:color="auto"/>
        <w:right w:val="none" w:sz="0" w:space="0" w:color="auto"/>
      </w:divBdr>
    </w:div>
    <w:div w:id="556891803">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7939734">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58975385">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1985032">
      <w:bodyDiv w:val="1"/>
      <w:marLeft w:val="0"/>
      <w:marRight w:val="0"/>
      <w:marTop w:val="0"/>
      <w:marBottom w:val="0"/>
      <w:divBdr>
        <w:top w:val="none" w:sz="0" w:space="0" w:color="auto"/>
        <w:left w:val="none" w:sz="0" w:space="0" w:color="auto"/>
        <w:bottom w:val="none" w:sz="0" w:space="0" w:color="auto"/>
        <w:right w:val="none" w:sz="0" w:space="0" w:color="auto"/>
      </w:divBdr>
    </w:div>
    <w:div w:id="562180867">
      <w:bodyDiv w:val="1"/>
      <w:marLeft w:val="0"/>
      <w:marRight w:val="0"/>
      <w:marTop w:val="0"/>
      <w:marBottom w:val="0"/>
      <w:divBdr>
        <w:top w:val="none" w:sz="0" w:space="0" w:color="auto"/>
        <w:left w:val="none" w:sz="0" w:space="0" w:color="auto"/>
        <w:bottom w:val="none" w:sz="0" w:space="0" w:color="auto"/>
        <w:right w:val="none" w:sz="0" w:space="0" w:color="auto"/>
      </w:divBdr>
    </w:div>
    <w:div w:id="562374299">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2909501">
      <w:bodyDiv w:val="1"/>
      <w:marLeft w:val="0"/>
      <w:marRight w:val="0"/>
      <w:marTop w:val="0"/>
      <w:marBottom w:val="0"/>
      <w:divBdr>
        <w:top w:val="none" w:sz="0" w:space="0" w:color="auto"/>
        <w:left w:val="none" w:sz="0" w:space="0" w:color="auto"/>
        <w:bottom w:val="none" w:sz="0" w:space="0" w:color="auto"/>
        <w:right w:val="none" w:sz="0" w:space="0" w:color="auto"/>
      </w:divBdr>
    </w:div>
    <w:div w:id="564266339">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493299">
      <w:bodyDiv w:val="1"/>
      <w:marLeft w:val="0"/>
      <w:marRight w:val="0"/>
      <w:marTop w:val="0"/>
      <w:marBottom w:val="0"/>
      <w:divBdr>
        <w:top w:val="none" w:sz="0" w:space="0" w:color="auto"/>
        <w:left w:val="none" w:sz="0" w:space="0" w:color="auto"/>
        <w:bottom w:val="none" w:sz="0" w:space="0" w:color="auto"/>
        <w:right w:val="none" w:sz="0" w:space="0" w:color="auto"/>
      </w:divBdr>
    </w:div>
    <w:div w:id="564531822">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577931">
      <w:bodyDiv w:val="1"/>
      <w:marLeft w:val="0"/>
      <w:marRight w:val="0"/>
      <w:marTop w:val="0"/>
      <w:marBottom w:val="0"/>
      <w:divBdr>
        <w:top w:val="none" w:sz="0" w:space="0" w:color="auto"/>
        <w:left w:val="none" w:sz="0" w:space="0" w:color="auto"/>
        <w:bottom w:val="none" w:sz="0" w:space="0" w:color="auto"/>
        <w:right w:val="none" w:sz="0" w:space="0" w:color="auto"/>
      </w:divBdr>
    </w:div>
    <w:div w:id="565650480">
      <w:bodyDiv w:val="1"/>
      <w:marLeft w:val="0"/>
      <w:marRight w:val="0"/>
      <w:marTop w:val="0"/>
      <w:marBottom w:val="0"/>
      <w:divBdr>
        <w:top w:val="none" w:sz="0" w:space="0" w:color="auto"/>
        <w:left w:val="none" w:sz="0" w:space="0" w:color="auto"/>
        <w:bottom w:val="none" w:sz="0" w:space="0" w:color="auto"/>
        <w:right w:val="none" w:sz="0" w:space="0" w:color="auto"/>
      </w:divBdr>
    </w:div>
    <w:div w:id="565914654">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5923188">
      <w:bodyDiv w:val="1"/>
      <w:marLeft w:val="0"/>
      <w:marRight w:val="0"/>
      <w:marTop w:val="0"/>
      <w:marBottom w:val="0"/>
      <w:divBdr>
        <w:top w:val="none" w:sz="0" w:space="0" w:color="auto"/>
        <w:left w:val="none" w:sz="0" w:space="0" w:color="auto"/>
        <w:bottom w:val="none" w:sz="0" w:space="0" w:color="auto"/>
        <w:right w:val="none" w:sz="0" w:space="0" w:color="auto"/>
      </w:divBdr>
    </w:div>
    <w:div w:id="566184346">
      <w:bodyDiv w:val="1"/>
      <w:marLeft w:val="0"/>
      <w:marRight w:val="0"/>
      <w:marTop w:val="0"/>
      <w:marBottom w:val="0"/>
      <w:divBdr>
        <w:top w:val="none" w:sz="0" w:space="0" w:color="auto"/>
        <w:left w:val="none" w:sz="0" w:space="0" w:color="auto"/>
        <w:bottom w:val="none" w:sz="0" w:space="0" w:color="auto"/>
        <w:right w:val="none" w:sz="0" w:space="0" w:color="auto"/>
      </w:divBdr>
    </w:div>
    <w:div w:id="566383606">
      <w:bodyDiv w:val="1"/>
      <w:marLeft w:val="0"/>
      <w:marRight w:val="0"/>
      <w:marTop w:val="0"/>
      <w:marBottom w:val="0"/>
      <w:divBdr>
        <w:top w:val="none" w:sz="0" w:space="0" w:color="auto"/>
        <w:left w:val="none" w:sz="0" w:space="0" w:color="auto"/>
        <w:bottom w:val="none" w:sz="0" w:space="0" w:color="auto"/>
        <w:right w:val="none" w:sz="0" w:space="0" w:color="auto"/>
      </w:divBdr>
    </w:div>
    <w:div w:id="566384077">
      <w:bodyDiv w:val="1"/>
      <w:marLeft w:val="0"/>
      <w:marRight w:val="0"/>
      <w:marTop w:val="0"/>
      <w:marBottom w:val="0"/>
      <w:divBdr>
        <w:top w:val="none" w:sz="0" w:space="0" w:color="auto"/>
        <w:left w:val="none" w:sz="0" w:space="0" w:color="auto"/>
        <w:bottom w:val="none" w:sz="0" w:space="0" w:color="auto"/>
        <w:right w:val="none" w:sz="0" w:space="0" w:color="auto"/>
      </w:divBdr>
    </w:div>
    <w:div w:id="566495237">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7810521">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617438">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8921970">
      <w:bodyDiv w:val="1"/>
      <w:marLeft w:val="0"/>
      <w:marRight w:val="0"/>
      <w:marTop w:val="0"/>
      <w:marBottom w:val="0"/>
      <w:divBdr>
        <w:top w:val="none" w:sz="0" w:space="0" w:color="auto"/>
        <w:left w:val="none" w:sz="0" w:space="0" w:color="auto"/>
        <w:bottom w:val="none" w:sz="0" w:space="0" w:color="auto"/>
        <w:right w:val="none" w:sz="0" w:space="0" w:color="auto"/>
      </w:divBdr>
    </w:div>
    <w:div w:id="569464990">
      <w:bodyDiv w:val="1"/>
      <w:marLeft w:val="0"/>
      <w:marRight w:val="0"/>
      <w:marTop w:val="0"/>
      <w:marBottom w:val="0"/>
      <w:divBdr>
        <w:top w:val="none" w:sz="0" w:space="0" w:color="auto"/>
        <w:left w:val="none" w:sz="0" w:space="0" w:color="auto"/>
        <w:bottom w:val="none" w:sz="0" w:space="0" w:color="auto"/>
        <w:right w:val="none" w:sz="0" w:space="0" w:color="auto"/>
      </w:divBdr>
    </w:div>
    <w:div w:id="569585107">
      <w:bodyDiv w:val="1"/>
      <w:marLeft w:val="0"/>
      <w:marRight w:val="0"/>
      <w:marTop w:val="0"/>
      <w:marBottom w:val="0"/>
      <w:divBdr>
        <w:top w:val="none" w:sz="0" w:space="0" w:color="auto"/>
        <w:left w:val="none" w:sz="0" w:space="0" w:color="auto"/>
        <w:bottom w:val="none" w:sz="0" w:space="0" w:color="auto"/>
        <w:right w:val="none" w:sz="0" w:space="0" w:color="auto"/>
      </w:divBdr>
    </w:div>
    <w:div w:id="569774450">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69996281">
      <w:bodyDiv w:val="1"/>
      <w:marLeft w:val="0"/>
      <w:marRight w:val="0"/>
      <w:marTop w:val="0"/>
      <w:marBottom w:val="0"/>
      <w:divBdr>
        <w:top w:val="none" w:sz="0" w:space="0" w:color="auto"/>
        <w:left w:val="none" w:sz="0" w:space="0" w:color="auto"/>
        <w:bottom w:val="none" w:sz="0" w:space="0" w:color="auto"/>
        <w:right w:val="none" w:sz="0" w:space="0" w:color="auto"/>
      </w:divBdr>
    </w:div>
    <w:div w:id="570233044">
      <w:bodyDiv w:val="1"/>
      <w:marLeft w:val="0"/>
      <w:marRight w:val="0"/>
      <w:marTop w:val="0"/>
      <w:marBottom w:val="0"/>
      <w:divBdr>
        <w:top w:val="none" w:sz="0" w:space="0" w:color="auto"/>
        <w:left w:val="none" w:sz="0" w:space="0" w:color="auto"/>
        <w:bottom w:val="none" w:sz="0" w:space="0" w:color="auto"/>
        <w:right w:val="none" w:sz="0" w:space="0" w:color="auto"/>
      </w:divBdr>
    </w:div>
    <w:div w:id="570580404">
      <w:bodyDiv w:val="1"/>
      <w:marLeft w:val="0"/>
      <w:marRight w:val="0"/>
      <w:marTop w:val="0"/>
      <w:marBottom w:val="0"/>
      <w:divBdr>
        <w:top w:val="none" w:sz="0" w:space="0" w:color="auto"/>
        <w:left w:val="none" w:sz="0" w:space="0" w:color="auto"/>
        <w:bottom w:val="none" w:sz="0" w:space="0" w:color="auto"/>
        <w:right w:val="none" w:sz="0" w:space="0" w:color="auto"/>
      </w:divBdr>
    </w:div>
    <w:div w:id="570893189">
      <w:bodyDiv w:val="1"/>
      <w:marLeft w:val="0"/>
      <w:marRight w:val="0"/>
      <w:marTop w:val="0"/>
      <w:marBottom w:val="0"/>
      <w:divBdr>
        <w:top w:val="none" w:sz="0" w:space="0" w:color="auto"/>
        <w:left w:val="none" w:sz="0" w:space="0" w:color="auto"/>
        <w:bottom w:val="none" w:sz="0" w:space="0" w:color="auto"/>
        <w:right w:val="none" w:sz="0" w:space="0" w:color="auto"/>
      </w:divBdr>
    </w:div>
    <w:div w:id="571352036">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1549319">
      <w:bodyDiv w:val="1"/>
      <w:marLeft w:val="0"/>
      <w:marRight w:val="0"/>
      <w:marTop w:val="0"/>
      <w:marBottom w:val="0"/>
      <w:divBdr>
        <w:top w:val="none" w:sz="0" w:space="0" w:color="auto"/>
        <w:left w:val="none" w:sz="0" w:space="0" w:color="auto"/>
        <w:bottom w:val="none" w:sz="0" w:space="0" w:color="auto"/>
        <w:right w:val="none" w:sz="0" w:space="0" w:color="auto"/>
      </w:divBdr>
    </w:div>
    <w:div w:id="573659335">
      <w:bodyDiv w:val="1"/>
      <w:marLeft w:val="0"/>
      <w:marRight w:val="0"/>
      <w:marTop w:val="0"/>
      <w:marBottom w:val="0"/>
      <w:divBdr>
        <w:top w:val="none" w:sz="0" w:space="0" w:color="auto"/>
        <w:left w:val="none" w:sz="0" w:space="0" w:color="auto"/>
        <w:bottom w:val="none" w:sz="0" w:space="0" w:color="auto"/>
        <w:right w:val="none" w:sz="0" w:space="0" w:color="auto"/>
      </w:divBdr>
    </w:div>
    <w:div w:id="573854332">
      <w:bodyDiv w:val="1"/>
      <w:marLeft w:val="0"/>
      <w:marRight w:val="0"/>
      <w:marTop w:val="0"/>
      <w:marBottom w:val="0"/>
      <w:divBdr>
        <w:top w:val="none" w:sz="0" w:space="0" w:color="auto"/>
        <w:left w:val="none" w:sz="0" w:space="0" w:color="auto"/>
        <w:bottom w:val="none" w:sz="0" w:space="0" w:color="auto"/>
        <w:right w:val="none" w:sz="0" w:space="0" w:color="auto"/>
      </w:divBdr>
    </w:div>
    <w:div w:id="573858093">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015106">
      <w:bodyDiv w:val="1"/>
      <w:marLeft w:val="0"/>
      <w:marRight w:val="0"/>
      <w:marTop w:val="0"/>
      <w:marBottom w:val="0"/>
      <w:divBdr>
        <w:top w:val="none" w:sz="0" w:space="0" w:color="auto"/>
        <w:left w:val="none" w:sz="0" w:space="0" w:color="auto"/>
        <w:bottom w:val="none" w:sz="0" w:space="0" w:color="auto"/>
        <w:right w:val="none" w:sz="0" w:space="0" w:color="auto"/>
      </w:divBdr>
    </w:div>
    <w:div w:id="576062375">
      <w:bodyDiv w:val="1"/>
      <w:marLeft w:val="0"/>
      <w:marRight w:val="0"/>
      <w:marTop w:val="0"/>
      <w:marBottom w:val="0"/>
      <w:divBdr>
        <w:top w:val="none" w:sz="0" w:space="0" w:color="auto"/>
        <w:left w:val="none" w:sz="0" w:space="0" w:color="auto"/>
        <w:bottom w:val="none" w:sz="0" w:space="0" w:color="auto"/>
        <w:right w:val="none" w:sz="0" w:space="0" w:color="auto"/>
      </w:divBdr>
    </w:div>
    <w:div w:id="576407422">
      <w:bodyDiv w:val="1"/>
      <w:marLeft w:val="0"/>
      <w:marRight w:val="0"/>
      <w:marTop w:val="0"/>
      <w:marBottom w:val="0"/>
      <w:divBdr>
        <w:top w:val="none" w:sz="0" w:space="0" w:color="auto"/>
        <w:left w:val="none" w:sz="0" w:space="0" w:color="auto"/>
        <w:bottom w:val="none" w:sz="0" w:space="0" w:color="auto"/>
        <w:right w:val="none" w:sz="0" w:space="0" w:color="auto"/>
      </w:divBdr>
    </w:div>
    <w:div w:id="576792969">
      <w:bodyDiv w:val="1"/>
      <w:marLeft w:val="0"/>
      <w:marRight w:val="0"/>
      <w:marTop w:val="0"/>
      <w:marBottom w:val="0"/>
      <w:divBdr>
        <w:top w:val="none" w:sz="0" w:space="0" w:color="auto"/>
        <w:left w:val="none" w:sz="0" w:space="0" w:color="auto"/>
        <w:bottom w:val="none" w:sz="0" w:space="0" w:color="auto"/>
        <w:right w:val="none" w:sz="0" w:space="0" w:color="auto"/>
      </w:divBdr>
    </w:div>
    <w:div w:id="576942261">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7718195">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8753614">
      <w:bodyDiv w:val="1"/>
      <w:marLeft w:val="0"/>
      <w:marRight w:val="0"/>
      <w:marTop w:val="0"/>
      <w:marBottom w:val="0"/>
      <w:divBdr>
        <w:top w:val="none" w:sz="0" w:space="0" w:color="auto"/>
        <w:left w:val="none" w:sz="0" w:space="0" w:color="auto"/>
        <w:bottom w:val="none" w:sz="0" w:space="0" w:color="auto"/>
        <w:right w:val="none" w:sz="0" w:space="0" w:color="auto"/>
      </w:divBdr>
    </w:div>
    <w:div w:id="579100150">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79797675">
      <w:bodyDiv w:val="1"/>
      <w:marLeft w:val="0"/>
      <w:marRight w:val="0"/>
      <w:marTop w:val="0"/>
      <w:marBottom w:val="0"/>
      <w:divBdr>
        <w:top w:val="none" w:sz="0" w:space="0" w:color="auto"/>
        <w:left w:val="none" w:sz="0" w:space="0" w:color="auto"/>
        <w:bottom w:val="none" w:sz="0" w:space="0" w:color="auto"/>
        <w:right w:val="none" w:sz="0" w:space="0" w:color="auto"/>
      </w:divBdr>
    </w:div>
    <w:div w:id="579799556">
      <w:bodyDiv w:val="1"/>
      <w:marLeft w:val="0"/>
      <w:marRight w:val="0"/>
      <w:marTop w:val="0"/>
      <w:marBottom w:val="0"/>
      <w:divBdr>
        <w:top w:val="none" w:sz="0" w:space="0" w:color="auto"/>
        <w:left w:val="none" w:sz="0" w:space="0" w:color="auto"/>
        <w:bottom w:val="none" w:sz="0" w:space="0" w:color="auto"/>
        <w:right w:val="none" w:sz="0" w:space="0" w:color="auto"/>
      </w:divBdr>
    </w:div>
    <w:div w:id="580483426">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1568113">
      <w:bodyDiv w:val="1"/>
      <w:marLeft w:val="0"/>
      <w:marRight w:val="0"/>
      <w:marTop w:val="0"/>
      <w:marBottom w:val="0"/>
      <w:divBdr>
        <w:top w:val="none" w:sz="0" w:space="0" w:color="auto"/>
        <w:left w:val="none" w:sz="0" w:space="0" w:color="auto"/>
        <w:bottom w:val="none" w:sz="0" w:space="0" w:color="auto"/>
        <w:right w:val="none" w:sz="0" w:space="0" w:color="auto"/>
      </w:divBdr>
    </w:div>
    <w:div w:id="581718717">
      <w:bodyDiv w:val="1"/>
      <w:marLeft w:val="0"/>
      <w:marRight w:val="0"/>
      <w:marTop w:val="0"/>
      <w:marBottom w:val="0"/>
      <w:divBdr>
        <w:top w:val="none" w:sz="0" w:space="0" w:color="auto"/>
        <w:left w:val="none" w:sz="0" w:space="0" w:color="auto"/>
        <w:bottom w:val="none" w:sz="0" w:space="0" w:color="auto"/>
        <w:right w:val="none" w:sz="0" w:space="0" w:color="auto"/>
      </w:divBdr>
    </w:div>
    <w:div w:id="58198672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180912">
      <w:bodyDiv w:val="1"/>
      <w:marLeft w:val="0"/>
      <w:marRight w:val="0"/>
      <w:marTop w:val="0"/>
      <w:marBottom w:val="0"/>
      <w:divBdr>
        <w:top w:val="none" w:sz="0" w:space="0" w:color="auto"/>
        <w:left w:val="none" w:sz="0" w:space="0" w:color="auto"/>
        <w:bottom w:val="none" w:sz="0" w:space="0" w:color="auto"/>
        <w:right w:val="none" w:sz="0" w:space="0" w:color="auto"/>
      </w:divBdr>
    </w:div>
    <w:div w:id="582226878">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765017">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3880686">
      <w:bodyDiv w:val="1"/>
      <w:marLeft w:val="0"/>
      <w:marRight w:val="0"/>
      <w:marTop w:val="0"/>
      <w:marBottom w:val="0"/>
      <w:divBdr>
        <w:top w:val="none" w:sz="0" w:space="0" w:color="auto"/>
        <w:left w:val="none" w:sz="0" w:space="0" w:color="auto"/>
        <w:bottom w:val="none" w:sz="0" w:space="0" w:color="auto"/>
        <w:right w:val="none" w:sz="0" w:space="0" w:color="auto"/>
      </w:divBdr>
    </w:div>
    <w:div w:id="583992633">
      <w:bodyDiv w:val="1"/>
      <w:marLeft w:val="0"/>
      <w:marRight w:val="0"/>
      <w:marTop w:val="0"/>
      <w:marBottom w:val="0"/>
      <w:divBdr>
        <w:top w:val="none" w:sz="0" w:space="0" w:color="auto"/>
        <w:left w:val="none" w:sz="0" w:space="0" w:color="auto"/>
        <w:bottom w:val="none" w:sz="0" w:space="0" w:color="auto"/>
        <w:right w:val="none" w:sz="0" w:space="0" w:color="auto"/>
      </w:divBdr>
    </w:div>
    <w:div w:id="58433806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581669">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5041893">
      <w:bodyDiv w:val="1"/>
      <w:marLeft w:val="0"/>
      <w:marRight w:val="0"/>
      <w:marTop w:val="0"/>
      <w:marBottom w:val="0"/>
      <w:divBdr>
        <w:top w:val="none" w:sz="0" w:space="0" w:color="auto"/>
        <w:left w:val="none" w:sz="0" w:space="0" w:color="auto"/>
        <w:bottom w:val="none" w:sz="0" w:space="0" w:color="auto"/>
        <w:right w:val="none" w:sz="0" w:space="0" w:color="auto"/>
      </w:divBdr>
    </w:div>
    <w:div w:id="585265585">
      <w:bodyDiv w:val="1"/>
      <w:marLeft w:val="0"/>
      <w:marRight w:val="0"/>
      <w:marTop w:val="0"/>
      <w:marBottom w:val="0"/>
      <w:divBdr>
        <w:top w:val="none" w:sz="0" w:space="0" w:color="auto"/>
        <w:left w:val="none" w:sz="0" w:space="0" w:color="auto"/>
        <w:bottom w:val="none" w:sz="0" w:space="0" w:color="auto"/>
        <w:right w:val="none" w:sz="0" w:space="0" w:color="auto"/>
      </w:divBdr>
    </w:div>
    <w:div w:id="585386171">
      <w:bodyDiv w:val="1"/>
      <w:marLeft w:val="0"/>
      <w:marRight w:val="0"/>
      <w:marTop w:val="0"/>
      <w:marBottom w:val="0"/>
      <w:divBdr>
        <w:top w:val="none" w:sz="0" w:space="0" w:color="auto"/>
        <w:left w:val="none" w:sz="0" w:space="0" w:color="auto"/>
        <w:bottom w:val="none" w:sz="0" w:space="0" w:color="auto"/>
        <w:right w:val="none" w:sz="0" w:space="0" w:color="auto"/>
      </w:divBdr>
    </w:div>
    <w:div w:id="586037377">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1289">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7933054">
      <w:bodyDiv w:val="1"/>
      <w:marLeft w:val="0"/>
      <w:marRight w:val="0"/>
      <w:marTop w:val="0"/>
      <w:marBottom w:val="0"/>
      <w:divBdr>
        <w:top w:val="none" w:sz="0" w:space="0" w:color="auto"/>
        <w:left w:val="none" w:sz="0" w:space="0" w:color="auto"/>
        <w:bottom w:val="none" w:sz="0" w:space="0" w:color="auto"/>
        <w:right w:val="none" w:sz="0" w:space="0" w:color="auto"/>
      </w:divBdr>
    </w:div>
    <w:div w:id="58820014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44080">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701329">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313212">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013206">
      <w:bodyDiv w:val="1"/>
      <w:marLeft w:val="0"/>
      <w:marRight w:val="0"/>
      <w:marTop w:val="0"/>
      <w:marBottom w:val="0"/>
      <w:divBdr>
        <w:top w:val="none" w:sz="0" w:space="0" w:color="auto"/>
        <w:left w:val="none" w:sz="0" w:space="0" w:color="auto"/>
        <w:bottom w:val="none" w:sz="0" w:space="0" w:color="auto"/>
        <w:right w:val="none" w:sz="0" w:space="0" w:color="auto"/>
      </w:divBdr>
    </w:div>
    <w:div w:id="591205632">
      <w:bodyDiv w:val="1"/>
      <w:marLeft w:val="0"/>
      <w:marRight w:val="0"/>
      <w:marTop w:val="0"/>
      <w:marBottom w:val="0"/>
      <w:divBdr>
        <w:top w:val="none" w:sz="0" w:space="0" w:color="auto"/>
        <w:left w:val="none" w:sz="0" w:space="0" w:color="auto"/>
        <w:bottom w:val="none" w:sz="0" w:space="0" w:color="auto"/>
        <w:right w:val="none" w:sz="0" w:space="0" w:color="auto"/>
      </w:divBdr>
    </w:div>
    <w:div w:id="591595394">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127037">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2518041">
      <w:bodyDiv w:val="1"/>
      <w:marLeft w:val="0"/>
      <w:marRight w:val="0"/>
      <w:marTop w:val="0"/>
      <w:marBottom w:val="0"/>
      <w:divBdr>
        <w:top w:val="none" w:sz="0" w:space="0" w:color="auto"/>
        <w:left w:val="none" w:sz="0" w:space="0" w:color="auto"/>
        <w:bottom w:val="none" w:sz="0" w:space="0" w:color="auto"/>
        <w:right w:val="none" w:sz="0" w:space="0" w:color="auto"/>
      </w:divBdr>
    </w:div>
    <w:div w:id="592590282">
      <w:bodyDiv w:val="1"/>
      <w:marLeft w:val="0"/>
      <w:marRight w:val="0"/>
      <w:marTop w:val="0"/>
      <w:marBottom w:val="0"/>
      <w:divBdr>
        <w:top w:val="none" w:sz="0" w:space="0" w:color="auto"/>
        <w:left w:val="none" w:sz="0" w:space="0" w:color="auto"/>
        <w:bottom w:val="none" w:sz="0" w:space="0" w:color="auto"/>
        <w:right w:val="none" w:sz="0" w:space="0" w:color="auto"/>
      </w:divBdr>
    </w:div>
    <w:div w:id="592669576">
      <w:bodyDiv w:val="1"/>
      <w:marLeft w:val="0"/>
      <w:marRight w:val="0"/>
      <w:marTop w:val="0"/>
      <w:marBottom w:val="0"/>
      <w:divBdr>
        <w:top w:val="none" w:sz="0" w:space="0" w:color="auto"/>
        <w:left w:val="none" w:sz="0" w:space="0" w:color="auto"/>
        <w:bottom w:val="none" w:sz="0" w:space="0" w:color="auto"/>
        <w:right w:val="none" w:sz="0" w:space="0" w:color="auto"/>
      </w:divBdr>
    </w:div>
    <w:div w:id="593787462">
      <w:bodyDiv w:val="1"/>
      <w:marLeft w:val="0"/>
      <w:marRight w:val="0"/>
      <w:marTop w:val="0"/>
      <w:marBottom w:val="0"/>
      <w:divBdr>
        <w:top w:val="none" w:sz="0" w:space="0" w:color="auto"/>
        <w:left w:val="none" w:sz="0" w:space="0" w:color="auto"/>
        <w:bottom w:val="none" w:sz="0" w:space="0" w:color="auto"/>
        <w:right w:val="none" w:sz="0" w:space="0" w:color="auto"/>
      </w:divBdr>
    </w:div>
    <w:div w:id="59382772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049947">
      <w:bodyDiv w:val="1"/>
      <w:marLeft w:val="0"/>
      <w:marRight w:val="0"/>
      <w:marTop w:val="0"/>
      <w:marBottom w:val="0"/>
      <w:divBdr>
        <w:top w:val="none" w:sz="0" w:space="0" w:color="auto"/>
        <w:left w:val="none" w:sz="0" w:space="0" w:color="auto"/>
        <w:bottom w:val="none" w:sz="0" w:space="0" w:color="auto"/>
        <w:right w:val="none" w:sz="0" w:space="0" w:color="auto"/>
      </w:divBdr>
    </w:div>
    <w:div w:id="594367017">
      <w:bodyDiv w:val="1"/>
      <w:marLeft w:val="0"/>
      <w:marRight w:val="0"/>
      <w:marTop w:val="0"/>
      <w:marBottom w:val="0"/>
      <w:divBdr>
        <w:top w:val="none" w:sz="0" w:space="0" w:color="auto"/>
        <w:left w:val="none" w:sz="0" w:space="0" w:color="auto"/>
        <w:bottom w:val="none" w:sz="0" w:space="0" w:color="auto"/>
        <w:right w:val="none" w:sz="0" w:space="0" w:color="auto"/>
      </w:divBdr>
    </w:div>
    <w:div w:id="594437676">
      <w:bodyDiv w:val="1"/>
      <w:marLeft w:val="0"/>
      <w:marRight w:val="0"/>
      <w:marTop w:val="0"/>
      <w:marBottom w:val="0"/>
      <w:divBdr>
        <w:top w:val="none" w:sz="0" w:space="0" w:color="auto"/>
        <w:left w:val="none" w:sz="0" w:space="0" w:color="auto"/>
        <w:bottom w:val="none" w:sz="0" w:space="0" w:color="auto"/>
        <w:right w:val="none" w:sz="0" w:space="0" w:color="auto"/>
      </w:divBdr>
    </w:div>
    <w:div w:id="594830150">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5212620">
      <w:bodyDiv w:val="1"/>
      <w:marLeft w:val="0"/>
      <w:marRight w:val="0"/>
      <w:marTop w:val="0"/>
      <w:marBottom w:val="0"/>
      <w:divBdr>
        <w:top w:val="none" w:sz="0" w:space="0" w:color="auto"/>
        <w:left w:val="none" w:sz="0" w:space="0" w:color="auto"/>
        <w:bottom w:val="none" w:sz="0" w:space="0" w:color="auto"/>
        <w:right w:val="none" w:sz="0" w:space="0" w:color="auto"/>
      </w:divBdr>
    </w:div>
    <w:div w:id="595552009">
      <w:bodyDiv w:val="1"/>
      <w:marLeft w:val="0"/>
      <w:marRight w:val="0"/>
      <w:marTop w:val="0"/>
      <w:marBottom w:val="0"/>
      <w:divBdr>
        <w:top w:val="none" w:sz="0" w:space="0" w:color="auto"/>
        <w:left w:val="none" w:sz="0" w:space="0" w:color="auto"/>
        <w:bottom w:val="none" w:sz="0" w:space="0" w:color="auto"/>
        <w:right w:val="none" w:sz="0" w:space="0" w:color="auto"/>
      </w:divBdr>
    </w:div>
    <w:div w:id="595595277">
      <w:bodyDiv w:val="1"/>
      <w:marLeft w:val="0"/>
      <w:marRight w:val="0"/>
      <w:marTop w:val="0"/>
      <w:marBottom w:val="0"/>
      <w:divBdr>
        <w:top w:val="none" w:sz="0" w:space="0" w:color="auto"/>
        <w:left w:val="none" w:sz="0" w:space="0" w:color="auto"/>
        <w:bottom w:val="none" w:sz="0" w:space="0" w:color="auto"/>
        <w:right w:val="none" w:sz="0" w:space="0" w:color="auto"/>
      </w:divBdr>
    </w:div>
    <w:div w:id="595596153">
      <w:bodyDiv w:val="1"/>
      <w:marLeft w:val="0"/>
      <w:marRight w:val="0"/>
      <w:marTop w:val="0"/>
      <w:marBottom w:val="0"/>
      <w:divBdr>
        <w:top w:val="none" w:sz="0" w:space="0" w:color="auto"/>
        <w:left w:val="none" w:sz="0" w:space="0" w:color="auto"/>
        <w:bottom w:val="none" w:sz="0" w:space="0" w:color="auto"/>
        <w:right w:val="none" w:sz="0" w:space="0" w:color="auto"/>
      </w:divBdr>
    </w:div>
    <w:div w:id="596213282">
      <w:bodyDiv w:val="1"/>
      <w:marLeft w:val="0"/>
      <w:marRight w:val="0"/>
      <w:marTop w:val="0"/>
      <w:marBottom w:val="0"/>
      <w:divBdr>
        <w:top w:val="none" w:sz="0" w:space="0" w:color="auto"/>
        <w:left w:val="none" w:sz="0" w:space="0" w:color="auto"/>
        <w:bottom w:val="none" w:sz="0" w:space="0" w:color="auto"/>
        <w:right w:val="none" w:sz="0" w:space="0" w:color="auto"/>
      </w:divBdr>
    </w:div>
    <w:div w:id="596714994">
      <w:bodyDiv w:val="1"/>
      <w:marLeft w:val="0"/>
      <w:marRight w:val="0"/>
      <w:marTop w:val="0"/>
      <w:marBottom w:val="0"/>
      <w:divBdr>
        <w:top w:val="none" w:sz="0" w:space="0" w:color="auto"/>
        <w:left w:val="none" w:sz="0" w:space="0" w:color="auto"/>
        <w:bottom w:val="none" w:sz="0" w:space="0" w:color="auto"/>
        <w:right w:val="none" w:sz="0" w:space="0" w:color="auto"/>
      </w:divBdr>
    </w:div>
    <w:div w:id="598103594">
      <w:bodyDiv w:val="1"/>
      <w:marLeft w:val="0"/>
      <w:marRight w:val="0"/>
      <w:marTop w:val="0"/>
      <w:marBottom w:val="0"/>
      <w:divBdr>
        <w:top w:val="none" w:sz="0" w:space="0" w:color="auto"/>
        <w:left w:val="none" w:sz="0" w:space="0" w:color="auto"/>
        <w:bottom w:val="none" w:sz="0" w:space="0" w:color="auto"/>
        <w:right w:val="none" w:sz="0" w:space="0" w:color="auto"/>
      </w:divBdr>
    </w:div>
    <w:div w:id="598105215">
      <w:bodyDiv w:val="1"/>
      <w:marLeft w:val="0"/>
      <w:marRight w:val="0"/>
      <w:marTop w:val="0"/>
      <w:marBottom w:val="0"/>
      <w:divBdr>
        <w:top w:val="none" w:sz="0" w:space="0" w:color="auto"/>
        <w:left w:val="none" w:sz="0" w:space="0" w:color="auto"/>
        <w:bottom w:val="none" w:sz="0" w:space="0" w:color="auto"/>
        <w:right w:val="none" w:sz="0" w:space="0" w:color="auto"/>
      </w:divBdr>
    </w:div>
    <w:div w:id="598831391">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1305728">
      <w:bodyDiv w:val="1"/>
      <w:marLeft w:val="0"/>
      <w:marRight w:val="0"/>
      <w:marTop w:val="0"/>
      <w:marBottom w:val="0"/>
      <w:divBdr>
        <w:top w:val="none" w:sz="0" w:space="0" w:color="auto"/>
        <w:left w:val="none" w:sz="0" w:space="0" w:color="auto"/>
        <w:bottom w:val="none" w:sz="0" w:space="0" w:color="auto"/>
        <w:right w:val="none" w:sz="0" w:space="0" w:color="auto"/>
      </w:divBdr>
    </w:div>
    <w:div w:id="601378618">
      <w:bodyDiv w:val="1"/>
      <w:marLeft w:val="0"/>
      <w:marRight w:val="0"/>
      <w:marTop w:val="0"/>
      <w:marBottom w:val="0"/>
      <w:divBdr>
        <w:top w:val="none" w:sz="0" w:space="0" w:color="auto"/>
        <w:left w:val="none" w:sz="0" w:space="0" w:color="auto"/>
        <w:bottom w:val="none" w:sz="0" w:space="0" w:color="auto"/>
        <w:right w:val="none" w:sz="0" w:space="0" w:color="auto"/>
      </w:divBdr>
    </w:div>
    <w:div w:id="602150191">
      <w:bodyDiv w:val="1"/>
      <w:marLeft w:val="0"/>
      <w:marRight w:val="0"/>
      <w:marTop w:val="0"/>
      <w:marBottom w:val="0"/>
      <w:divBdr>
        <w:top w:val="none" w:sz="0" w:space="0" w:color="auto"/>
        <w:left w:val="none" w:sz="0" w:space="0" w:color="auto"/>
        <w:bottom w:val="none" w:sz="0" w:space="0" w:color="auto"/>
        <w:right w:val="none" w:sz="0" w:space="0" w:color="auto"/>
      </w:divBdr>
    </w:div>
    <w:div w:id="602422942">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3458261">
      <w:bodyDiv w:val="1"/>
      <w:marLeft w:val="0"/>
      <w:marRight w:val="0"/>
      <w:marTop w:val="0"/>
      <w:marBottom w:val="0"/>
      <w:divBdr>
        <w:top w:val="none" w:sz="0" w:space="0" w:color="auto"/>
        <w:left w:val="none" w:sz="0" w:space="0" w:color="auto"/>
        <w:bottom w:val="none" w:sz="0" w:space="0" w:color="auto"/>
        <w:right w:val="none" w:sz="0" w:space="0" w:color="auto"/>
      </w:divBdr>
    </w:div>
    <w:div w:id="603460053">
      <w:bodyDiv w:val="1"/>
      <w:marLeft w:val="0"/>
      <w:marRight w:val="0"/>
      <w:marTop w:val="0"/>
      <w:marBottom w:val="0"/>
      <w:divBdr>
        <w:top w:val="none" w:sz="0" w:space="0" w:color="auto"/>
        <w:left w:val="none" w:sz="0" w:space="0" w:color="auto"/>
        <w:bottom w:val="none" w:sz="0" w:space="0" w:color="auto"/>
        <w:right w:val="none" w:sz="0" w:space="0" w:color="auto"/>
      </w:divBdr>
    </w:div>
    <w:div w:id="603540940">
      <w:bodyDiv w:val="1"/>
      <w:marLeft w:val="0"/>
      <w:marRight w:val="0"/>
      <w:marTop w:val="0"/>
      <w:marBottom w:val="0"/>
      <w:divBdr>
        <w:top w:val="none" w:sz="0" w:space="0" w:color="auto"/>
        <w:left w:val="none" w:sz="0" w:space="0" w:color="auto"/>
        <w:bottom w:val="none" w:sz="0" w:space="0" w:color="auto"/>
        <w:right w:val="none" w:sz="0" w:space="0" w:color="auto"/>
      </w:divBdr>
    </w:div>
    <w:div w:id="603684162">
      <w:bodyDiv w:val="1"/>
      <w:marLeft w:val="0"/>
      <w:marRight w:val="0"/>
      <w:marTop w:val="0"/>
      <w:marBottom w:val="0"/>
      <w:divBdr>
        <w:top w:val="none" w:sz="0" w:space="0" w:color="auto"/>
        <w:left w:val="none" w:sz="0" w:space="0" w:color="auto"/>
        <w:bottom w:val="none" w:sz="0" w:space="0" w:color="auto"/>
        <w:right w:val="none" w:sz="0" w:space="0" w:color="auto"/>
      </w:divBdr>
    </w:div>
    <w:div w:id="603730332">
      <w:bodyDiv w:val="1"/>
      <w:marLeft w:val="0"/>
      <w:marRight w:val="0"/>
      <w:marTop w:val="0"/>
      <w:marBottom w:val="0"/>
      <w:divBdr>
        <w:top w:val="none" w:sz="0" w:space="0" w:color="auto"/>
        <w:left w:val="none" w:sz="0" w:space="0" w:color="auto"/>
        <w:bottom w:val="none" w:sz="0" w:space="0" w:color="auto"/>
        <w:right w:val="none" w:sz="0" w:space="0" w:color="auto"/>
      </w:divBdr>
    </w:div>
    <w:div w:id="604535216">
      <w:bodyDiv w:val="1"/>
      <w:marLeft w:val="0"/>
      <w:marRight w:val="0"/>
      <w:marTop w:val="0"/>
      <w:marBottom w:val="0"/>
      <w:divBdr>
        <w:top w:val="none" w:sz="0" w:space="0" w:color="auto"/>
        <w:left w:val="none" w:sz="0" w:space="0" w:color="auto"/>
        <w:bottom w:val="none" w:sz="0" w:space="0" w:color="auto"/>
        <w:right w:val="none" w:sz="0" w:space="0" w:color="auto"/>
      </w:divBdr>
    </w:div>
    <w:div w:id="604726305">
      <w:bodyDiv w:val="1"/>
      <w:marLeft w:val="0"/>
      <w:marRight w:val="0"/>
      <w:marTop w:val="0"/>
      <w:marBottom w:val="0"/>
      <w:divBdr>
        <w:top w:val="none" w:sz="0" w:space="0" w:color="auto"/>
        <w:left w:val="none" w:sz="0" w:space="0" w:color="auto"/>
        <w:bottom w:val="none" w:sz="0" w:space="0" w:color="auto"/>
        <w:right w:val="none" w:sz="0" w:space="0" w:color="auto"/>
      </w:divBdr>
    </w:div>
    <w:div w:id="604727248">
      <w:bodyDiv w:val="1"/>
      <w:marLeft w:val="0"/>
      <w:marRight w:val="0"/>
      <w:marTop w:val="0"/>
      <w:marBottom w:val="0"/>
      <w:divBdr>
        <w:top w:val="none" w:sz="0" w:space="0" w:color="auto"/>
        <w:left w:val="none" w:sz="0" w:space="0" w:color="auto"/>
        <w:bottom w:val="none" w:sz="0" w:space="0" w:color="auto"/>
        <w:right w:val="none" w:sz="0" w:space="0" w:color="auto"/>
      </w:divBdr>
    </w:div>
    <w:div w:id="605118435">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6695028">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390887">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8005192">
      <w:bodyDiv w:val="1"/>
      <w:marLeft w:val="0"/>
      <w:marRight w:val="0"/>
      <w:marTop w:val="0"/>
      <w:marBottom w:val="0"/>
      <w:divBdr>
        <w:top w:val="none" w:sz="0" w:space="0" w:color="auto"/>
        <w:left w:val="none" w:sz="0" w:space="0" w:color="auto"/>
        <w:bottom w:val="none" w:sz="0" w:space="0" w:color="auto"/>
        <w:right w:val="none" w:sz="0" w:space="0" w:color="auto"/>
      </w:divBdr>
    </w:div>
    <w:div w:id="608053115">
      <w:bodyDiv w:val="1"/>
      <w:marLeft w:val="0"/>
      <w:marRight w:val="0"/>
      <w:marTop w:val="0"/>
      <w:marBottom w:val="0"/>
      <w:divBdr>
        <w:top w:val="none" w:sz="0" w:space="0" w:color="auto"/>
        <w:left w:val="none" w:sz="0" w:space="0" w:color="auto"/>
        <w:bottom w:val="none" w:sz="0" w:space="0" w:color="auto"/>
        <w:right w:val="none" w:sz="0" w:space="0" w:color="auto"/>
      </w:divBdr>
    </w:div>
    <w:div w:id="608583691">
      <w:bodyDiv w:val="1"/>
      <w:marLeft w:val="0"/>
      <w:marRight w:val="0"/>
      <w:marTop w:val="0"/>
      <w:marBottom w:val="0"/>
      <w:divBdr>
        <w:top w:val="none" w:sz="0" w:space="0" w:color="auto"/>
        <w:left w:val="none" w:sz="0" w:space="0" w:color="auto"/>
        <w:bottom w:val="none" w:sz="0" w:space="0" w:color="auto"/>
        <w:right w:val="none" w:sz="0" w:space="0" w:color="auto"/>
      </w:divBdr>
    </w:div>
    <w:div w:id="609434391">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0818067">
      <w:bodyDiv w:val="1"/>
      <w:marLeft w:val="0"/>
      <w:marRight w:val="0"/>
      <w:marTop w:val="0"/>
      <w:marBottom w:val="0"/>
      <w:divBdr>
        <w:top w:val="none" w:sz="0" w:space="0" w:color="auto"/>
        <w:left w:val="none" w:sz="0" w:space="0" w:color="auto"/>
        <w:bottom w:val="none" w:sz="0" w:space="0" w:color="auto"/>
        <w:right w:val="none" w:sz="0" w:space="0" w:color="auto"/>
      </w:divBdr>
    </w:div>
    <w:div w:id="610864410">
      <w:bodyDiv w:val="1"/>
      <w:marLeft w:val="0"/>
      <w:marRight w:val="0"/>
      <w:marTop w:val="0"/>
      <w:marBottom w:val="0"/>
      <w:divBdr>
        <w:top w:val="none" w:sz="0" w:space="0" w:color="auto"/>
        <w:left w:val="none" w:sz="0" w:space="0" w:color="auto"/>
        <w:bottom w:val="none" w:sz="0" w:space="0" w:color="auto"/>
        <w:right w:val="none" w:sz="0" w:space="0" w:color="auto"/>
      </w:divBdr>
    </w:div>
    <w:div w:id="610891706">
      <w:bodyDiv w:val="1"/>
      <w:marLeft w:val="0"/>
      <w:marRight w:val="0"/>
      <w:marTop w:val="0"/>
      <w:marBottom w:val="0"/>
      <w:divBdr>
        <w:top w:val="none" w:sz="0" w:space="0" w:color="auto"/>
        <w:left w:val="none" w:sz="0" w:space="0" w:color="auto"/>
        <w:bottom w:val="none" w:sz="0" w:space="0" w:color="auto"/>
        <w:right w:val="none" w:sz="0" w:space="0" w:color="auto"/>
      </w:divBdr>
    </w:div>
    <w:div w:id="611058547">
      <w:bodyDiv w:val="1"/>
      <w:marLeft w:val="0"/>
      <w:marRight w:val="0"/>
      <w:marTop w:val="0"/>
      <w:marBottom w:val="0"/>
      <w:divBdr>
        <w:top w:val="none" w:sz="0" w:space="0" w:color="auto"/>
        <w:left w:val="none" w:sz="0" w:space="0" w:color="auto"/>
        <w:bottom w:val="none" w:sz="0" w:space="0" w:color="auto"/>
        <w:right w:val="none" w:sz="0" w:space="0" w:color="auto"/>
      </w:divBdr>
    </w:div>
    <w:div w:id="611673360">
      <w:bodyDiv w:val="1"/>
      <w:marLeft w:val="0"/>
      <w:marRight w:val="0"/>
      <w:marTop w:val="0"/>
      <w:marBottom w:val="0"/>
      <w:divBdr>
        <w:top w:val="none" w:sz="0" w:space="0" w:color="auto"/>
        <w:left w:val="none" w:sz="0" w:space="0" w:color="auto"/>
        <w:bottom w:val="none" w:sz="0" w:space="0" w:color="auto"/>
        <w:right w:val="none" w:sz="0" w:space="0" w:color="auto"/>
      </w:divBdr>
    </w:div>
    <w:div w:id="611714969">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246282">
      <w:bodyDiv w:val="1"/>
      <w:marLeft w:val="0"/>
      <w:marRight w:val="0"/>
      <w:marTop w:val="0"/>
      <w:marBottom w:val="0"/>
      <w:divBdr>
        <w:top w:val="none" w:sz="0" w:space="0" w:color="auto"/>
        <w:left w:val="none" w:sz="0" w:space="0" w:color="auto"/>
        <w:bottom w:val="none" w:sz="0" w:space="0" w:color="auto"/>
        <w:right w:val="none" w:sz="0" w:space="0" w:color="auto"/>
      </w:divBdr>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637268">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249756">
      <w:bodyDiv w:val="1"/>
      <w:marLeft w:val="0"/>
      <w:marRight w:val="0"/>
      <w:marTop w:val="0"/>
      <w:marBottom w:val="0"/>
      <w:divBdr>
        <w:top w:val="none" w:sz="0" w:space="0" w:color="auto"/>
        <w:left w:val="none" w:sz="0" w:space="0" w:color="auto"/>
        <w:bottom w:val="none" w:sz="0" w:space="0" w:color="auto"/>
        <w:right w:val="none" w:sz="0" w:space="0" w:color="auto"/>
      </w:divBdr>
    </w:div>
    <w:div w:id="613562492">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5409206">
      <w:bodyDiv w:val="1"/>
      <w:marLeft w:val="0"/>
      <w:marRight w:val="0"/>
      <w:marTop w:val="0"/>
      <w:marBottom w:val="0"/>
      <w:divBdr>
        <w:top w:val="none" w:sz="0" w:space="0" w:color="auto"/>
        <w:left w:val="none" w:sz="0" w:space="0" w:color="auto"/>
        <w:bottom w:val="none" w:sz="0" w:space="0" w:color="auto"/>
        <w:right w:val="none" w:sz="0" w:space="0" w:color="auto"/>
      </w:divBdr>
    </w:div>
    <w:div w:id="616763589">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7834176">
      <w:bodyDiv w:val="1"/>
      <w:marLeft w:val="0"/>
      <w:marRight w:val="0"/>
      <w:marTop w:val="0"/>
      <w:marBottom w:val="0"/>
      <w:divBdr>
        <w:top w:val="none" w:sz="0" w:space="0" w:color="auto"/>
        <w:left w:val="none" w:sz="0" w:space="0" w:color="auto"/>
        <w:bottom w:val="none" w:sz="0" w:space="0" w:color="auto"/>
        <w:right w:val="none" w:sz="0" w:space="0" w:color="auto"/>
      </w:divBdr>
    </w:div>
    <w:div w:id="618029594">
      <w:bodyDiv w:val="1"/>
      <w:marLeft w:val="0"/>
      <w:marRight w:val="0"/>
      <w:marTop w:val="0"/>
      <w:marBottom w:val="0"/>
      <w:divBdr>
        <w:top w:val="none" w:sz="0" w:space="0" w:color="auto"/>
        <w:left w:val="none" w:sz="0" w:space="0" w:color="auto"/>
        <w:bottom w:val="none" w:sz="0" w:space="0" w:color="auto"/>
        <w:right w:val="none" w:sz="0" w:space="0" w:color="auto"/>
      </w:divBdr>
    </w:div>
    <w:div w:id="618681949">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19729172">
      <w:bodyDiv w:val="1"/>
      <w:marLeft w:val="0"/>
      <w:marRight w:val="0"/>
      <w:marTop w:val="0"/>
      <w:marBottom w:val="0"/>
      <w:divBdr>
        <w:top w:val="none" w:sz="0" w:space="0" w:color="auto"/>
        <w:left w:val="none" w:sz="0" w:space="0" w:color="auto"/>
        <w:bottom w:val="none" w:sz="0" w:space="0" w:color="auto"/>
        <w:right w:val="none" w:sz="0" w:space="0" w:color="auto"/>
      </w:divBdr>
    </w:div>
    <w:div w:id="619730503">
      <w:bodyDiv w:val="1"/>
      <w:marLeft w:val="0"/>
      <w:marRight w:val="0"/>
      <w:marTop w:val="0"/>
      <w:marBottom w:val="0"/>
      <w:divBdr>
        <w:top w:val="none" w:sz="0" w:space="0" w:color="auto"/>
        <w:left w:val="none" w:sz="0" w:space="0" w:color="auto"/>
        <w:bottom w:val="none" w:sz="0" w:space="0" w:color="auto"/>
        <w:right w:val="none" w:sz="0" w:space="0" w:color="auto"/>
      </w:divBdr>
    </w:div>
    <w:div w:id="62019127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303754">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1377015">
      <w:bodyDiv w:val="1"/>
      <w:marLeft w:val="0"/>
      <w:marRight w:val="0"/>
      <w:marTop w:val="0"/>
      <w:marBottom w:val="0"/>
      <w:divBdr>
        <w:top w:val="none" w:sz="0" w:space="0" w:color="auto"/>
        <w:left w:val="none" w:sz="0" w:space="0" w:color="auto"/>
        <w:bottom w:val="none" w:sz="0" w:space="0" w:color="auto"/>
        <w:right w:val="none" w:sz="0" w:space="0" w:color="auto"/>
      </w:divBdr>
    </w:div>
    <w:div w:id="621575969">
      <w:bodyDiv w:val="1"/>
      <w:marLeft w:val="0"/>
      <w:marRight w:val="0"/>
      <w:marTop w:val="0"/>
      <w:marBottom w:val="0"/>
      <w:divBdr>
        <w:top w:val="none" w:sz="0" w:space="0" w:color="auto"/>
        <w:left w:val="none" w:sz="0" w:space="0" w:color="auto"/>
        <w:bottom w:val="none" w:sz="0" w:space="0" w:color="auto"/>
        <w:right w:val="none" w:sz="0" w:space="0" w:color="auto"/>
      </w:divBdr>
    </w:div>
    <w:div w:id="621888845">
      <w:bodyDiv w:val="1"/>
      <w:marLeft w:val="0"/>
      <w:marRight w:val="0"/>
      <w:marTop w:val="0"/>
      <w:marBottom w:val="0"/>
      <w:divBdr>
        <w:top w:val="none" w:sz="0" w:space="0" w:color="auto"/>
        <w:left w:val="none" w:sz="0" w:space="0" w:color="auto"/>
        <w:bottom w:val="none" w:sz="0" w:space="0" w:color="auto"/>
        <w:right w:val="none" w:sz="0" w:space="0" w:color="auto"/>
      </w:divBdr>
    </w:div>
    <w:div w:id="622272704">
      <w:bodyDiv w:val="1"/>
      <w:marLeft w:val="0"/>
      <w:marRight w:val="0"/>
      <w:marTop w:val="0"/>
      <w:marBottom w:val="0"/>
      <w:divBdr>
        <w:top w:val="none" w:sz="0" w:space="0" w:color="auto"/>
        <w:left w:val="none" w:sz="0" w:space="0" w:color="auto"/>
        <w:bottom w:val="none" w:sz="0" w:space="0" w:color="auto"/>
        <w:right w:val="none" w:sz="0" w:space="0" w:color="auto"/>
      </w:divBdr>
    </w:div>
    <w:div w:id="622732441">
      <w:bodyDiv w:val="1"/>
      <w:marLeft w:val="0"/>
      <w:marRight w:val="0"/>
      <w:marTop w:val="0"/>
      <w:marBottom w:val="0"/>
      <w:divBdr>
        <w:top w:val="none" w:sz="0" w:space="0" w:color="auto"/>
        <w:left w:val="none" w:sz="0" w:space="0" w:color="auto"/>
        <w:bottom w:val="none" w:sz="0" w:space="0" w:color="auto"/>
        <w:right w:val="none" w:sz="0" w:space="0" w:color="auto"/>
      </w:divBdr>
    </w:div>
    <w:div w:id="623077461">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341889">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509568">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5770123">
      <w:bodyDiv w:val="1"/>
      <w:marLeft w:val="0"/>
      <w:marRight w:val="0"/>
      <w:marTop w:val="0"/>
      <w:marBottom w:val="0"/>
      <w:divBdr>
        <w:top w:val="none" w:sz="0" w:space="0" w:color="auto"/>
        <w:left w:val="none" w:sz="0" w:space="0" w:color="auto"/>
        <w:bottom w:val="none" w:sz="0" w:space="0" w:color="auto"/>
        <w:right w:val="none" w:sz="0" w:space="0" w:color="auto"/>
      </w:divBdr>
    </w:div>
    <w:div w:id="62582071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212">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7245642">
      <w:bodyDiv w:val="1"/>
      <w:marLeft w:val="0"/>
      <w:marRight w:val="0"/>
      <w:marTop w:val="0"/>
      <w:marBottom w:val="0"/>
      <w:divBdr>
        <w:top w:val="none" w:sz="0" w:space="0" w:color="auto"/>
        <w:left w:val="none" w:sz="0" w:space="0" w:color="auto"/>
        <w:bottom w:val="none" w:sz="0" w:space="0" w:color="auto"/>
        <w:right w:val="none" w:sz="0" w:space="0" w:color="auto"/>
      </w:divBdr>
    </w:div>
    <w:div w:id="628048484">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8512882">
      <w:bodyDiv w:val="1"/>
      <w:marLeft w:val="0"/>
      <w:marRight w:val="0"/>
      <w:marTop w:val="0"/>
      <w:marBottom w:val="0"/>
      <w:divBdr>
        <w:top w:val="none" w:sz="0" w:space="0" w:color="auto"/>
        <w:left w:val="none" w:sz="0" w:space="0" w:color="auto"/>
        <w:bottom w:val="none" w:sz="0" w:space="0" w:color="auto"/>
        <w:right w:val="none" w:sz="0" w:space="0" w:color="auto"/>
      </w:divBdr>
    </w:div>
    <w:div w:id="629093720">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0479579">
      <w:bodyDiv w:val="1"/>
      <w:marLeft w:val="0"/>
      <w:marRight w:val="0"/>
      <w:marTop w:val="0"/>
      <w:marBottom w:val="0"/>
      <w:divBdr>
        <w:top w:val="none" w:sz="0" w:space="0" w:color="auto"/>
        <w:left w:val="none" w:sz="0" w:space="0" w:color="auto"/>
        <w:bottom w:val="none" w:sz="0" w:space="0" w:color="auto"/>
        <w:right w:val="none" w:sz="0" w:space="0" w:color="auto"/>
      </w:divBdr>
    </w:div>
    <w:div w:id="630598663">
      <w:bodyDiv w:val="1"/>
      <w:marLeft w:val="0"/>
      <w:marRight w:val="0"/>
      <w:marTop w:val="0"/>
      <w:marBottom w:val="0"/>
      <w:divBdr>
        <w:top w:val="none" w:sz="0" w:space="0" w:color="auto"/>
        <w:left w:val="none" w:sz="0" w:space="0" w:color="auto"/>
        <w:bottom w:val="none" w:sz="0" w:space="0" w:color="auto"/>
        <w:right w:val="none" w:sz="0" w:space="0" w:color="auto"/>
      </w:divBdr>
    </w:div>
    <w:div w:id="631253133">
      <w:bodyDiv w:val="1"/>
      <w:marLeft w:val="0"/>
      <w:marRight w:val="0"/>
      <w:marTop w:val="0"/>
      <w:marBottom w:val="0"/>
      <w:divBdr>
        <w:top w:val="none" w:sz="0" w:space="0" w:color="auto"/>
        <w:left w:val="none" w:sz="0" w:space="0" w:color="auto"/>
        <w:bottom w:val="none" w:sz="0" w:space="0" w:color="auto"/>
        <w:right w:val="none" w:sz="0" w:space="0" w:color="auto"/>
      </w:divBdr>
    </w:div>
    <w:div w:id="631639257">
      <w:bodyDiv w:val="1"/>
      <w:marLeft w:val="0"/>
      <w:marRight w:val="0"/>
      <w:marTop w:val="0"/>
      <w:marBottom w:val="0"/>
      <w:divBdr>
        <w:top w:val="none" w:sz="0" w:space="0" w:color="auto"/>
        <w:left w:val="none" w:sz="0" w:space="0" w:color="auto"/>
        <w:bottom w:val="none" w:sz="0" w:space="0" w:color="auto"/>
        <w:right w:val="none" w:sz="0" w:space="0" w:color="auto"/>
      </w:divBdr>
    </w:div>
    <w:div w:id="631789499">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518063">
      <w:bodyDiv w:val="1"/>
      <w:marLeft w:val="0"/>
      <w:marRight w:val="0"/>
      <w:marTop w:val="0"/>
      <w:marBottom w:val="0"/>
      <w:divBdr>
        <w:top w:val="none" w:sz="0" w:space="0" w:color="auto"/>
        <w:left w:val="none" w:sz="0" w:space="0" w:color="auto"/>
        <w:bottom w:val="none" w:sz="0" w:space="0" w:color="auto"/>
        <w:right w:val="none" w:sz="0" w:space="0" w:color="auto"/>
      </w:divBdr>
    </w:div>
    <w:div w:id="633944631">
      <w:bodyDiv w:val="1"/>
      <w:marLeft w:val="0"/>
      <w:marRight w:val="0"/>
      <w:marTop w:val="0"/>
      <w:marBottom w:val="0"/>
      <w:divBdr>
        <w:top w:val="none" w:sz="0" w:space="0" w:color="auto"/>
        <w:left w:val="none" w:sz="0" w:space="0" w:color="auto"/>
        <w:bottom w:val="none" w:sz="0" w:space="0" w:color="auto"/>
        <w:right w:val="none" w:sz="0" w:space="0" w:color="auto"/>
      </w:divBdr>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218397">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187211">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573269">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034585">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7496640">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387241">
      <w:bodyDiv w:val="1"/>
      <w:marLeft w:val="0"/>
      <w:marRight w:val="0"/>
      <w:marTop w:val="0"/>
      <w:marBottom w:val="0"/>
      <w:divBdr>
        <w:top w:val="none" w:sz="0" w:space="0" w:color="auto"/>
        <w:left w:val="none" w:sz="0" w:space="0" w:color="auto"/>
        <w:bottom w:val="none" w:sz="0" w:space="0" w:color="auto"/>
        <w:right w:val="none" w:sz="0" w:space="0" w:color="auto"/>
      </w:divBdr>
    </w:div>
    <w:div w:id="639505462">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39727695">
      <w:bodyDiv w:val="1"/>
      <w:marLeft w:val="0"/>
      <w:marRight w:val="0"/>
      <w:marTop w:val="0"/>
      <w:marBottom w:val="0"/>
      <w:divBdr>
        <w:top w:val="none" w:sz="0" w:space="0" w:color="auto"/>
        <w:left w:val="none" w:sz="0" w:space="0" w:color="auto"/>
        <w:bottom w:val="none" w:sz="0" w:space="0" w:color="auto"/>
        <w:right w:val="none" w:sz="0" w:space="0" w:color="auto"/>
      </w:divBdr>
    </w:div>
    <w:div w:id="640236092">
      <w:bodyDiv w:val="1"/>
      <w:marLeft w:val="0"/>
      <w:marRight w:val="0"/>
      <w:marTop w:val="0"/>
      <w:marBottom w:val="0"/>
      <w:divBdr>
        <w:top w:val="none" w:sz="0" w:space="0" w:color="auto"/>
        <w:left w:val="none" w:sz="0" w:space="0" w:color="auto"/>
        <w:bottom w:val="none" w:sz="0" w:space="0" w:color="auto"/>
        <w:right w:val="none" w:sz="0" w:space="0" w:color="auto"/>
      </w:divBdr>
    </w:div>
    <w:div w:id="640236748">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347336">
      <w:bodyDiv w:val="1"/>
      <w:marLeft w:val="0"/>
      <w:marRight w:val="0"/>
      <w:marTop w:val="0"/>
      <w:marBottom w:val="0"/>
      <w:divBdr>
        <w:top w:val="none" w:sz="0" w:space="0" w:color="auto"/>
        <w:left w:val="none" w:sz="0" w:space="0" w:color="auto"/>
        <w:bottom w:val="none" w:sz="0" w:space="0" w:color="auto"/>
        <w:right w:val="none" w:sz="0" w:space="0" w:color="auto"/>
      </w:divBdr>
    </w:div>
    <w:div w:id="641349275">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1813468">
      <w:bodyDiv w:val="1"/>
      <w:marLeft w:val="0"/>
      <w:marRight w:val="0"/>
      <w:marTop w:val="0"/>
      <w:marBottom w:val="0"/>
      <w:divBdr>
        <w:top w:val="none" w:sz="0" w:space="0" w:color="auto"/>
        <w:left w:val="none" w:sz="0" w:space="0" w:color="auto"/>
        <w:bottom w:val="none" w:sz="0" w:space="0" w:color="auto"/>
        <w:right w:val="none" w:sz="0" w:space="0" w:color="auto"/>
      </w:divBdr>
    </w:div>
    <w:div w:id="642662334">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19369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3779062">
      <w:bodyDiv w:val="1"/>
      <w:marLeft w:val="0"/>
      <w:marRight w:val="0"/>
      <w:marTop w:val="0"/>
      <w:marBottom w:val="0"/>
      <w:divBdr>
        <w:top w:val="none" w:sz="0" w:space="0" w:color="auto"/>
        <w:left w:val="none" w:sz="0" w:space="0" w:color="auto"/>
        <w:bottom w:val="none" w:sz="0" w:space="0" w:color="auto"/>
        <w:right w:val="none" w:sz="0" w:space="0" w:color="auto"/>
      </w:divBdr>
    </w:div>
    <w:div w:id="644043747">
      <w:bodyDiv w:val="1"/>
      <w:marLeft w:val="0"/>
      <w:marRight w:val="0"/>
      <w:marTop w:val="0"/>
      <w:marBottom w:val="0"/>
      <w:divBdr>
        <w:top w:val="none" w:sz="0" w:space="0" w:color="auto"/>
        <w:left w:val="none" w:sz="0" w:space="0" w:color="auto"/>
        <w:bottom w:val="none" w:sz="0" w:space="0" w:color="auto"/>
        <w:right w:val="none" w:sz="0" w:space="0" w:color="auto"/>
      </w:divBdr>
    </w:div>
    <w:div w:id="644045268">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4163484">
      <w:bodyDiv w:val="1"/>
      <w:marLeft w:val="0"/>
      <w:marRight w:val="0"/>
      <w:marTop w:val="0"/>
      <w:marBottom w:val="0"/>
      <w:divBdr>
        <w:top w:val="none" w:sz="0" w:space="0" w:color="auto"/>
        <w:left w:val="none" w:sz="0" w:space="0" w:color="auto"/>
        <w:bottom w:val="none" w:sz="0" w:space="0" w:color="auto"/>
        <w:right w:val="none" w:sz="0" w:space="0" w:color="auto"/>
      </w:divBdr>
    </w:div>
    <w:div w:id="644310867">
      <w:bodyDiv w:val="1"/>
      <w:marLeft w:val="0"/>
      <w:marRight w:val="0"/>
      <w:marTop w:val="0"/>
      <w:marBottom w:val="0"/>
      <w:divBdr>
        <w:top w:val="none" w:sz="0" w:space="0" w:color="auto"/>
        <w:left w:val="none" w:sz="0" w:space="0" w:color="auto"/>
        <w:bottom w:val="none" w:sz="0" w:space="0" w:color="auto"/>
        <w:right w:val="none" w:sz="0" w:space="0" w:color="auto"/>
      </w:divBdr>
    </w:div>
    <w:div w:id="644434259">
      <w:bodyDiv w:val="1"/>
      <w:marLeft w:val="0"/>
      <w:marRight w:val="0"/>
      <w:marTop w:val="0"/>
      <w:marBottom w:val="0"/>
      <w:divBdr>
        <w:top w:val="none" w:sz="0" w:space="0" w:color="auto"/>
        <w:left w:val="none" w:sz="0" w:space="0" w:color="auto"/>
        <w:bottom w:val="none" w:sz="0" w:space="0" w:color="auto"/>
        <w:right w:val="none" w:sz="0" w:space="0" w:color="auto"/>
      </w:divBdr>
    </w:div>
    <w:div w:id="644775376">
      <w:bodyDiv w:val="1"/>
      <w:marLeft w:val="0"/>
      <w:marRight w:val="0"/>
      <w:marTop w:val="0"/>
      <w:marBottom w:val="0"/>
      <w:divBdr>
        <w:top w:val="none" w:sz="0" w:space="0" w:color="auto"/>
        <w:left w:val="none" w:sz="0" w:space="0" w:color="auto"/>
        <w:bottom w:val="none" w:sz="0" w:space="0" w:color="auto"/>
        <w:right w:val="none" w:sz="0" w:space="0" w:color="auto"/>
      </w:divBdr>
    </w:div>
    <w:div w:id="645551390">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6054088">
      <w:bodyDiv w:val="1"/>
      <w:marLeft w:val="0"/>
      <w:marRight w:val="0"/>
      <w:marTop w:val="0"/>
      <w:marBottom w:val="0"/>
      <w:divBdr>
        <w:top w:val="none" w:sz="0" w:space="0" w:color="auto"/>
        <w:left w:val="none" w:sz="0" w:space="0" w:color="auto"/>
        <w:bottom w:val="none" w:sz="0" w:space="0" w:color="auto"/>
        <w:right w:val="none" w:sz="0" w:space="0" w:color="auto"/>
      </w:divBdr>
    </w:div>
    <w:div w:id="646712904">
      <w:bodyDiv w:val="1"/>
      <w:marLeft w:val="0"/>
      <w:marRight w:val="0"/>
      <w:marTop w:val="0"/>
      <w:marBottom w:val="0"/>
      <w:divBdr>
        <w:top w:val="none" w:sz="0" w:space="0" w:color="auto"/>
        <w:left w:val="none" w:sz="0" w:space="0" w:color="auto"/>
        <w:bottom w:val="none" w:sz="0" w:space="0" w:color="auto"/>
        <w:right w:val="none" w:sz="0" w:space="0" w:color="auto"/>
      </w:divBdr>
    </w:div>
    <w:div w:id="647324981">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7904684">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49401803">
      <w:bodyDiv w:val="1"/>
      <w:marLeft w:val="0"/>
      <w:marRight w:val="0"/>
      <w:marTop w:val="0"/>
      <w:marBottom w:val="0"/>
      <w:divBdr>
        <w:top w:val="none" w:sz="0" w:space="0" w:color="auto"/>
        <w:left w:val="none" w:sz="0" w:space="0" w:color="auto"/>
        <w:bottom w:val="none" w:sz="0" w:space="0" w:color="auto"/>
        <w:right w:val="none" w:sz="0" w:space="0" w:color="auto"/>
      </w:divBdr>
    </w:div>
    <w:div w:id="649796706">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0794311">
      <w:bodyDiv w:val="1"/>
      <w:marLeft w:val="0"/>
      <w:marRight w:val="0"/>
      <w:marTop w:val="0"/>
      <w:marBottom w:val="0"/>
      <w:divBdr>
        <w:top w:val="none" w:sz="0" w:space="0" w:color="auto"/>
        <w:left w:val="none" w:sz="0" w:space="0" w:color="auto"/>
        <w:bottom w:val="none" w:sz="0" w:space="0" w:color="auto"/>
        <w:right w:val="none" w:sz="0" w:space="0" w:color="auto"/>
      </w:divBdr>
    </w:div>
    <w:div w:id="651325732">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06304">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3683391">
      <w:bodyDiv w:val="1"/>
      <w:marLeft w:val="0"/>
      <w:marRight w:val="0"/>
      <w:marTop w:val="0"/>
      <w:marBottom w:val="0"/>
      <w:divBdr>
        <w:top w:val="none" w:sz="0" w:space="0" w:color="auto"/>
        <w:left w:val="none" w:sz="0" w:space="0" w:color="auto"/>
        <w:bottom w:val="none" w:sz="0" w:space="0" w:color="auto"/>
        <w:right w:val="none" w:sz="0" w:space="0" w:color="auto"/>
      </w:divBdr>
    </w:div>
    <w:div w:id="653684300">
      <w:bodyDiv w:val="1"/>
      <w:marLeft w:val="0"/>
      <w:marRight w:val="0"/>
      <w:marTop w:val="0"/>
      <w:marBottom w:val="0"/>
      <w:divBdr>
        <w:top w:val="none" w:sz="0" w:space="0" w:color="auto"/>
        <w:left w:val="none" w:sz="0" w:space="0" w:color="auto"/>
        <w:bottom w:val="none" w:sz="0" w:space="0" w:color="auto"/>
        <w:right w:val="none" w:sz="0" w:space="0" w:color="auto"/>
      </w:divBdr>
    </w:div>
    <w:div w:id="653949845">
      <w:bodyDiv w:val="1"/>
      <w:marLeft w:val="0"/>
      <w:marRight w:val="0"/>
      <w:marTop w:val="0"/>
      <w:marBottom w:val="0"/>
      <w:divBdr>
        <w:top w:val="none" w:sz="0" w:space="0" w:color="auto"/>
        <w:left w:val="none" w:sz="0" w:space="0" w:color="auto"/>
        <w:bottom w:val="none" w:sz="0" w:space="0" w:color="auto"/>
        <w:right w:val="none" w:sz="0" w:space="0" w:color="auto"/>
      </w:divBdr>
    </w:div>
    <w:div w:id="655257888">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300643">
      <w:bodyDiv w:val="1"/>
      <w:marLeft w:val="0"/>
      <w:marRight w:val="0"/>
      <w:marTop w:val="0"/>
      <w:marBottom w:val="0"/>
      <w:divBdr>
        <w:top w:val="none" w:sz="0" w:space="0" w:color="auto"/>
        <w:left w:val="none" w:sz="0" w:space="0" w:color="auto"/>
        <w:bottom w:val="none" w:sz="0" w:space="0" w:color="auto"/>
        <w:right w:val="none" w:sz="0" w:space="0" w:color="auto"/>
      </w:divBdr>
    </w:div>
    <w:div w:id="655450337">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5644920">
      <w:bodyDiv w:val="1"/>
      <w:marLeft w:val="0"/>
      <w:marRight w:val="0"/>
      <w:marTop w:val="0"/>
      <w:marBottom w:val="0"/>
      <w:divBdr>
        <w:top w:val="none" w:sz="0" w:space="0" w:color="auto"/>
        <w:left w:val="none" w:sz="0" w:space="0" w:color="auto"/>
        <w:bottom w:val="none" w:sz="0" w:space="0" w:color="auto"/>
        <w:right w:val="none" w:sz="0" w:space="0" w:color="auto"/>
      </w:divBdr>
    </w:div>
    <w:div w:id="655958627">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226411">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6614346">
      <w:bodyDiv w:val="1"/>
      <w:marLeft w:val="0"/>
      <w:marRight w:val="0"/>
      <w:marTop w:val="0"/>
      <w:marBottom w:val="0"/>
      <w:divBdr>
        <w:top w:val="none" w:sz="0" w:space="0" w:color="auto"/>
        <w:left w:val="none" w:sz="0" w:space="0" w:color="auto"/>
        <w:bottom w:val="none" w:sz="0" w:space="0" w:color="auto"/>
        <w:right w:val="none" w:sz="0" w:space="0" w:color="auto"/>
      </w:divBdr>
    </w:div>
    <w:div w:id="656760355">
      <w:bodyDiv w:val="1"/>
      <w:marLeft w:val="0"/>
      <w:marRight w:val="0"/>
      <w:marTop w:val="0"/>
      <w:marBottom w:val="0"/>
      <w:divBdr>
        <w:top w:val="none" w:sz="0" w:space="0" w:color="auto"/>
        <w:left w:val="none" w:sz="0" w:space="0" w:color="auto"/>
        <w:bottom w:val="none" w:sz="0" w:space="0" w:color="auto"/>
        <w:right w:val="none" w:sz="0" w:space="0" w:color="auto"/>
      </w:divBdr>
    </w:div>
    <w:div w:id="657273089">
      <w:bodyDiv w:val="1"/>
      <w:marLeft w:val="0"/>
      <w:marRight w:val="0"/>
      <w:marTop w:val="0"/>
      <w:marBottom w:val="0"/>
      <w:divBdr>
        <w:top w:val="none" w:sz="0" w:space="0" w:color="auto"/>
        <w:left w:val="none" w:sz="0" w:space="0" w:color="auto"/>
        <w:bottom w:val="none" w:sz="0" w:space="0" w:color="auto"/>
        <w:right w:val="none" w:sz="0" w:space="0" w:color="auto"/>
      </w:divBdr>
    </w:div>
    <w:div w:id="657727455">
      <w:bodyDiv w:val="1"/>
      <w:marLeft w:val="0"/>
      <w:marRight w:val="0"/>
      <w:marTop w:val="0"/>
      <w:marBottom w:val="0"/>
      <w:divBdr>
        <w:top w:val="none" w:sz="0" w:space="0" w:color="auto"/>
        <w:left w:val="none" w:sz="0" w:space="0" w:color="auto"/>
        <w:bottom w:val="none" w:sz="0" w:space="0" w:color="auto"/>
        <w:right w:val="none" w:sz="0" w:space="0" w:color="auto"/>
      </w:divBdr>
    </w:div>
    <w:div w:id="658077595">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8190563">
      <w:bodyDiv w:val="1"/>
      <w:marLeft w:val="0"/>
      <w:marRight w:val="0"/>
      <w:marTop w:val="0"/>
      <w:marBottom w:val="0"/>
      <w:divBdr>
        <w:top w:val="none" w:sz="0" w:space="0" w:color="auto"/>
        <w:left w:val="none" w:sz="0" w:space="0" w:color="auto"/>
        <w:bottom w:val="none" w:sz="0" w:space="0" w:color="auto"/>
        <w:right w:val="none" w:sz="0" w:space="0" w:color="auto"/>
      </w:divBdr>
    </w:div>
    <w:div w:id="659238620">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59696477">
      <w:bodyDiv w:val="1"/>
      <w:marLeft w:val="0"/>
      <w:marRight w:val="0"/>
      <w:marTop w:val="0"/>
      <w:marBottom w:val="0"/>
      <w:divBdr>
        <w:top w:val="none" w:sz="0" w:space="0" w:color="auto"/>
        <w:left w:val="none" w:sz="0" w:space="0" w:color="auto"/>
        <w:bottom w:val="none" w:sz="0" w:space="0" w:color="auto"/>
        <w:right w:val="none" w:sz="0" w:space="0" w:color="auto"/>
      </w:divBdr>
    </w:div>
    <w:div w:id="659768039">
      <w:bodyDiv w:val="1"/>
      <w:marLeft w:val="0"/>
      <w:marRight w:val="0"/>
      <w:marTop w:val="0"/>
      <w:marBottom w:val="0"/>
      <w:divBdr>
        <w:top w:val="none" w:sz="0" w:space="0" w:color="auto"/>
        <w:left w:val="none" w:sz="0" w:space="0" w:color="auto"/>
        <w:bottom w:val="none" w:sz="0" w:space="0" w:color="auto"/>
        <w:right w:val="none" w:sz="0" w:space="0" w:color="auto"/>
      </w:divBdr>
    </w:div>
    <w:div w:id="659774611">
      <w:bodyDiv w:val="1"/>
      <w:marLeft w:val="0"/>
      <w:marRight w:val="0"/>
      <w:marTop w:val="0"/>
      <w:marBottom w:val="0"/>
      <w:divBdr>
        <w:top w:val="none" w:sz="0" w:space="0" w:color="auto"/>
        <w:left w:val="none" w:sz="0" w:space="0" w:color="auto"/>
        <w:bottom w:val="none" w:sz="0" w:space="0" w:color="auto"/>
        <w:right w:val="none" w:sz="0" w:space="0" w:color="auto"/>
      </w:divBdr>
    </w:div>
    <w:div w:id="660039416">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0737180">
      <w:bodyDiv w:val="1"/>
      <w:marLeft w:val="0"/>
      <w:marRight w:val="0"/>
      <w:marTop w:val="0"/>
      <w:marBottom w:val="0"/>
      <w:divBdr>
        <w:top w:val="none" w:sz="0" w:space="0" w:color="auto"/>
        <w:left w:val="none" w:sz="0" w:space="0" w:color="auto"/>
        <w:bottom w:val="none" w:sz="0" w:space="0" w:color="auto"/>
        <w:right w:val="none" w:sz="0" w:space="0" w:color="auto"/>
      </w:divBdr>
    </w:div>
    <w:div w:id="661087070">
      <w:bodyDiv w:val="1"/>
      <w:marLeft w:val="0"/>
      <w:marRight w:val="0"/>
      <w:marTop w:val="0"/>
      <w:marBottom w:val="0"/>
      <w:divBdr>
        <w:top w:val="none" w:sz="0" w:space="0" w:color="auto"/>
        <w:left w:val="none" w:sz="0" w:space="0" w:color="auto"/>
        <w:bottom w:val="none" w:sz="0" w:space="0" w:color="auto"/>
        <w:right w:val="none" w:sz="0" w:space="0" w:color="auto"/>
      </w:divBdr>
    </w:div>
    <w:div w:id="661157750">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1736592">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123228">
      <w:bodyDiv w:val="1"/>
      <w:marLeft w:val="0"/>
      <w:marRight w:val="0"/>
      <w:marTop w:val="0"/>
      <w:marBottom w:val="0"/>
      <w:divBdr>
        <w:top w:val="none" w:sz="0" w:space="0" w:color="auto"/>
        <w:left w:val="none" w:sz="0" w:space="0" w:color="auto"/>
        <w:bottom w:val="none" w:sz="0" w:space="0" w:color="auto"/>
        <w:right w:val="none" w:sz="0" w:space="0" w:color="auto"/>
      </w:divBdr>
    </w:div>
    <w:div w:id="663433255">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4474665">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354202">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746162">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5935983">
      <w:bodyDiv w:val="1"/>
      <w:marLeft w:val="0"/>
      <w:marRight w:val="0"/>
      <w:marTop w:val="0"/>
      <w:marBottom w:val="0"/>
      <w:divBdr>
        <w:top w:val="none" w:sz="0" w:space="0" w:color="auto"/>
        <w:left w:val="none" w:sz="0" w:space="0" w:color="auto"/>
        <w:bottom w:val="none" w:sz="0" w:space="0" w:color="auto"/>
        <w:right w:val="none" w:sz="0" w:space="0" w:color="auto"/>
      </w:divBdr>
    </w:div>
    <w:div w:id="665979704">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6397780">
      <w:bodyDiv w:val="1"/>
      <w:marLeft w:val="0"/>
      <w:marRight w:val="0"/>
      <w:marTop w:val="0"/>
      <w:marBottom w:val="0"/>
      <w:divBdr>
        <w:top w:val="none" w:sz="0" w:space="0" w:color="auto"/>
        <w:left w:val="none" w:sz="0" w:space="0" w:color="auto"/>
        <w:bottom w:val="none" w:sz="0" w:space="0" w:color="auto"/>
        <w:right w:val="none" w:sz="0" w:space="0" w:color="auto"/>
      </w:divBdr>
    </w:div>
    <w:div w:id="666399848">
      <w:bodyDiv w:val="1"/>
      <w:marLeft w:val="0"/>
      <w:marRight w:val="0"/>
      <w:marTop w:val="0"/>
      <w:marBottom w:val="0"/>
      <w:divBdr>
        <w:top w:val="none" w:sz="0" w:space="0" w:color="auto"/>
        <w:left w:val="none" w:sz="0" w:space="0" w:color="auto"/>
        <w:bottom w:val="none" w:sz="0" w:space="0" w:color="auto"/>
        <w:right w:val="none" w:sz="0" w:space="0" w:color="auto"/>
      </w:divBdr>
    </w:div>
    <w:div w:id="666589789">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7294855">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08090">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68679761">
      <w:bodyDiv w:val="1"/>
      <w:marLeft w:val="0"/>
      <w:marRight w:val="0"/>
      <w:marTop w:val="0"/>
      <w:marBottom w:val="0"/>
      <w:divBdr>
        <w:top w:val="none" w:sz="0" w:space="0" w:color="auto"/>
        <w:left w:val="none" w:sz="0" w:space="0" w:color="auto"/>
        <w:bottom w:val="none" w:sz="0" w:space="0" w:color="auto"/>
        <w:right w:val="none" w:sz="0" w:space="0" w:color="auto"/>
      </w:divBdr>
    </w:div>
    <w:div w:id="668874140">
      <w:bodyDiv w:val="1"/>
      <w:marLeft w:val="0"/>
      <w:marRight w:val="0"/>
      <w:marTop w:val="0"/>
      <w:marBottom w:val="0"/>
      <w:divBdr>
        <w:top w:val="none" w:sz="0" w:space="0" w:color="auto"/>
        <w:left w:val="none" w:sz="0" w:space="0" w:color="auto"/>
        <w:bottom w:val="none" w:sz="0" w:space="0" w:color="auto"/>
        <w:right w:val="none" w:sz="0" w:space="0" w:color="auto"/>
      </w:divBdr>
    </w:div>
    <w:div w:id="669795283">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257523">
      <w:bodyDiv w:val="1"/>
      <w:marLeft w:val="0"/>
      <w:marRight w:val="0"/>
      <w:marTop w:val="0"/>
      <w:marBottom w:val="0"/>
      <w:divBdr>
        <w:top w:val="none" w:sz="0" w:space="0" w:color="auto"/>
        <w:left w:val="none" w:sz="0" w:space="0" w:color="auto"/>
        <w:bottom w:val="none" w:sz="0" w:space="0" w:color="auto"/>
        <w:right w:val="none" w:sz="0" w:space="0" w:color="auto"/>
      </w:divBdr>
    </w:div>
    <w:div w:id="670302371">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0525263">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765250">
      <w:bodyDiv w:val="1"/>
      <w:marLeft w:val="0"/>
      <w:marRight w:val="0"/>
      <w:marTop w:val="0"/>
      <w:marBottom w:val="0"/>
      <w:divBdr>
        <w:top w:val="none" w:sz="0" w:space="0" w:color="auto"/>
        <w:left w:val="none" w:sz="0" w:space="0" w:color="auto"/>
        <w:bottom w:val="none" w:sz="0" w:space="0" w:color="auto"/>
        <w:right w:val="none" w:sz="0" w:space="0" w:color="auto"/>
      </w:divBdr>
    </w:div>
    <w:div w:id="671875793">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070636">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3843837">
      <w:bodyDiv w:val="1"/>
      <w:marLeft w:val="0"/>
      <w:marRight w:val="0"/>
      <w:marTop w:val="0"/>
      <w:marBottom w:val="0"/>
      <w:divBdr>
        <w:top w:val="none" w:sz="0" w:space="0" w:color="auto"/>
        <w:left w:val="none" w:sz="0" w:space="0" w:color="auto"/>
        <w:bottom w:val="none" w:sz="0" w:space="0" w:color="auto"/>
        <w:right w:val="none" w:sz="0" w:space="0" w:color="auto"/>
      </w:divBdr>
    </w:div>
    <w:div w:id="674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9469063">
          <w:marLeft w:val="480"/>
          <w:marRight w:val="0"/>
          <w:marTop w:val="0"/>
          <w:marBottom w:val="0"/>
          <w:divBdr>
            <w:top w:val="none" w:sz="0" w:space="0" w:color="auto"/>
            <w:left w:val="none" w:sz="0" w:space="0" w:color="auto"/>
            <w:bottom w:val="none" w:sz="0" w:space="0" w:color="auto"/>
            <w:right w:val="none" w:sz="0" w:space="0" w:color="auto"/>
          </w:divBdr>
        </w:div>
        <w:div w:id="1235894352">
          <w:marLeft w:val="480"/>
          <w:marRight w:val="0"/>
          <w:marTop w:val="0"/>
          <w:marBottom w:val="0"/>
          <w:divBdr>
            <w:top w:val="none" w:sz="0" w:space="0" w:color="auto"/>
            <w:left w:val="none" w:sz="0" w:space="0" w:color="auto"/>
            <w:bottom w:val="none" w:sz="0" w:space="0" w:color="auto"/>
            <w:right w:val="none" w:sz="0" w:space="0" w:color="auto"/>
          </w:divBdr>
        </w:div>
        <w:div w:id="1498224808">
          <w:marLeft w:val="480"/>
          <w:marRight w:val="0"/>
          <w:marTop w:val="0"/>
          <w:marBottom w:val="0"/>
          <w:divBdr>
            <w:top w:val="none" w:sz="0" w:space="0" w:color="auto"/>
            <w:left w:val="none" w:sz="0" w:space="0" w:color="auto"/>
            <w:bottom w:val="none" w:sz="0" w:space="0" w:color="auto"/>
            <w:right w:val="none" w:sz="0" w:space="0" w:color="auto"/>
          </w:divBdr>
        </w:div>
        <w:div w:id="22021505">
          <w:marLeft w:val="480"/>
          <w:marRight w:val="0"/>
          <w:marTop w:val="0"/>
          <w:marBottom w:val="0"/>
          <w:divBdr>
            <w:top w:val="none" w:sz="0" w:space="0" w:color="auto"/>
            <w:left w:val="none" w:sz="0" w:space="0" w:color="auto"/>
            <w:bottom w:val="none" w:sz="0" w:space="0" w:color="auto"/>
            <w:right w:val="none" w:sz="0" w:space="0" w:color="auto"/>
          </w:divBdr>
        </w:div>
        <w:div w:id="726688897">
          <w:marLeft w:val="480"/>
          <w:marRight w:val="0"/>
          <w:marTop w:val="0"/>
          <w:marBottom w:val="0"/>
          <w:divBdr>
            <w:top w:val="none" w:sz="0" w:space="0" w:color="auto"/>
            <w:left w:val="none" w:sz="0" w:space="0" w:color="auto"/>
            <w:bottom w:val="none" w:sz="0" w:space="0" w:color="auto"/>
            <w:right w:val="none" w:sz="0" w:space="0" w:color="auto"/>
          </w:divBdr>
        </w:div>
        <w:div w:id="1377310556">
          <w:marLeft w:val="480"/>
          <w:marRight w:val="0"/>
          <w:marTop w:val="0"/>
          <w:marBottom w:val="0"/>
          <w:divBdr>
            <w:top w:val="none" w:sz="0" w:space="0" w:color="auto"/>
            <w:left w:val="none" w:sz="0" w:space="0" w:color="auto"/>
            <w:bottom w:val="none" w:sz="0" w:space="0" w:color="auto"/>
            <w:right w:val="none" w:sz="0" w:space="0" w:color="auto"/>
          </w:divBdr>
        </w:div>
        <w:div w:id="846865284">
          <w:marLeft w:val="480"/>
          <w:marRight w:val="0"/>
          <w:marTop w:val="0"/>
          <w:marBottom w:val="0"/>
          <w:divBdr>
            <w:top w:val="none" w:sz="0" w:space="0" w:color="auto"/>
            <w:left w:val="none" w:sz="0" w:space="0" w:color="auto"/>
            <w:bottom w:val="none" w:sz="0" w:space="0" w:color="auto"/>
            <w:right w:val="none" w:sz="0" w:space="0" w:color="auto"/>
          </w:divBdr>
        </w:div>
        <w:div w:id="116417496">
          <w:marLeft w:val="480"/>
          <w:marRight w:val="0"/>
          <w:marTop w:val="0"/>
          <w:marBottom w:val="0"/>
          <w:divBdr>
            <w:top w:val="none" w:sz="0" w:space="0" w:color="auto"/>
            <w:left w:val="none" w:sz="0" w:space="0" w:color="auto"/>
            <w:bottom w:val="none" w:sz="0" w:space="0" w:color="auto"/>
            <w:right w:val="none" w:sz="0" w:space="0" w:color="auto"/>
          </w:divBdr>
        </w:div>
        <w:div w:id="1787385615">
          <w:marLeft w:val="480"/>
          <w:marRight w:val="0"/>
          <w:marTop w:val="0"/>
          <w:marBottom w:val="0"/>
          <w:divBdr>
            <w:top w:val="none" w:sz="0" w:space="0" w:color="auto"/>
            <w:left w:val="none" w:sz="0" w:space="0" w:color="auto"/>
            <w:bottom w:val="none" w:sz="0" w:space="0" w:color="auto"/>
            <w:right w:val="none" w:sz="0" w:space="0" w:color="auto"/>
          </w:divBdr>
        </w:div>
        <w:div w:id="195429025">
          <w:marLeft w:val="480"/>
          <w:marRight w:val="0"/>
          <w:marTop w:val="0"/>
          <w:marBottom w:val="0"/>
          <w:divBdr>
            <w:top w:val="none" w:sz="0" w:space="0" w:color="auto"/>
            <w:left w:val="none" w:sz="0" w:space="0" w:color="auto"/>
            <w:bottom w:val="none" w:sz="0" w:space="0" w:color="auto"/>
            <w:right w:val="none" w:sz="0" w:space="0" w:color="auto"/>
          </w:divBdr>
        </w:div>
        <w:div w:id="1712725085">
          <w:marLeft w:val="480"/>
          <w:marRight w:val="0"/>
          <w:marTop w:val="0"/>
          <w:marBottom w:val="0"/>
          <w:divBdr>
            <w:top w:val="none" w:sz="0" w:space="0" w:color="auto"/>
            <w:left w:val="none" w:sz="0" w:space="0" w:color="auto"/>
            <w:bottom w:val="none" w:sz="0" w:space="0" w:color="auto"/>
            <w:right w:val="none" w:sz="0" w:space="0" w:color="auto"/>
          </w:divBdr>
        </w:div>
        <w:div w:id="521824993">
          <w:marLeft w:val="480"/>
          <w:marRight w:val="0"/>
          <w:marTop w:val="0"/>
          <w:marBottom w:val="0"/>
          <w:divBdr>
            <w:top w:val="none" w:sz="0" w:space="0" w:color="auto"/>
            <w:left w:val="none" w:sz="0" w:space="0" w:color="auto"/>
            <w:bottom w:val="none" w:sz="0" w:space="0" w:color="auto"/>
            <w:right w:val="none" w:sz="0" w:space="0" w:color="auto"/>
          </w:divBdr>
        </w:div>
        <w:div w:id="1334649750">
          <w:marLeft w:val="480"/>
          <w:marRight w:val="0"/>
          <w:marTop w:val="0"/>
          <w:marBottom w:val="0"/>
          <w:divBdr>
            <w:top w:val="none" w:sz="0" w:space="0" w:color="auto"/>
            <w:left w:val="none" w:sz="0" w:space="0" w:color="auto"/>
            <w:bottom w:val="none" w:sz="0" w:space="0" w:color="auto"/>
            <w:right w:val="none" w:sz="0" w:space="0" w:color="auto"/>
          </w:divBdr>
        </w:div>
        <w:div w:id="926764801">
          <w:marLeft w:val="480"/>
          <w:marRight w:val="0"/>
          <w:marTop w:val="0"/>
          <w:marBottom w:val="0"/>
          <w:divBdr>
            <w:top w:val="none" w:sz="0" w:space="0" w:color="auto"/>
            <w:left w:val="none" w:sz="0" w:space="0" w:color="auto"/>
            <w:bottom w:val="none" w:sz="0" w:space="0" w:color="auto"/>
            <w:right w:val="none" w:sz="0" w:space="0" w:color="auto"/>
          </w:divBdr>
        </w:div>
        <w:div w:id="50662905">
          <w:marLeft w:val="480"/>
          <w:marRight w:val="0"/>
          <w:marTop w:val="0"/>
          <w:marBottom w:val="0"/>
          <w:divBdr>
            <w:top w:val="none" w:sz="0" w:space="0" w:color="auto"/>
            <w:left w:val="none" w:sz="0" w:space="0" w:color="auto"/>
            <w:bottom w:val="none" w:sz="0" w:space="0" w:color="auto"/>
            <w:right w:val="none" w:sz="0" w:space="0" w:color="auto"/>
          </w:divBdr>
        </w:div>
        <w:div w:id="436753657">
          <w:marLeft w:val="480"/>
          <w:marRight w:val="0"/>
          <w:marTop w:val="0"/>
          <w:marBottom w:val="0"/>
          <w:divBdr>
            <w:top w:val="none" w:sz="0" w:space="0" w:color="auto"/>
            <w:left w:val="none" w:sz="0" w:space="0" w:color="auto"/>
            <w:bottom w:val="none" w:sz="0" w:space="0" w:color="auto"/>
            <w:right w:val="none" w:sz="0" w:space="0" w:color="auto"/>
          </w:divBdr>
        </w:div>
        <w:div w:id="46146831">
          <w:marLeft w:val="480"/>
          <w:marRight w:val="0"/>
          <w:marTop w:val="0"/>
          <w:marBottom w:val="0"/>
          <w:divBdr>
            <w:top w:val="none" w:sz="0" w:space="0" w:color="auto"/>
            <w:left w:val="none" w:sz="0" w:space="0" w:color="auto"/>
            <w:bottom w:val="none" w:sz="0" w:space="0" w:color="auto"/>
            <w:right w:val="none" w:sz="0" w:space="0" w:color="auto"/>
          </w:divBdr>
        </w:div>
        <w:div w:id="879517857">
          <w:marLeft w:val="480"/>
          <w:marRight w:val="0"/>
          <w:marTop w:val="0"/>
          <w:marBottom w:val="0"/>
          <w:divBdr>
            <w:top w:val="none" w:sz="0" w:space="0" w:color="auto"/>
            <w:left w:val="none" w:sz="0" w:space="0" w:color="auto"/>
            <w:bottom w:val="none" w:sz="0" w:space="0" w:color="auto"/>
            <w:right w:val="none" w:sz="0" w:space="0" w:color="auto"/>
          </w:divBdr>
        </w:div>
        <w:div w:id="377126072">
          <w:marLeft w:val="480"/>
          <w:marRight w:val="0"/>
          <w:marTop w:val="0"/>
          <w:marBottom w:val="0"/>
          <w:divBdr>
            <w:top w:val="none" w:sz="0" w:space="0" w:color="auto"/>
            <w:left w:val="none" w:sz="0" w:space="0" w:color="auto"/>
            <w:bottom w:val="none" w:sz="0" w:space="0" w:color="auto"/>
            <w:right w:val="none" w:sz="0" w:space="0" w:color="auto"/>
          </w:divBdr>
        </w:div>
        <w:div w:id="1226994003">
          <w:marLeft w:val="480"/>
          <w:marRight w:val="0"/>
          <w:marTop w:val="0"/>
          <w:marBottom w:val="0"/>
          <w:divBdr>
            <w:top w:val="none" w:sz="0" w:space="0" w:color="auto"/>
            <w:left w:val="none" w:sz="0" w:space="0" w:color="auto"/>
            <w:bottom w:val="none" w:sz="0" w:space="0" w:color="auto"/>
            <w:right w:val="none" w:sz="0" w:space="0" w:color="auto"/>
          </w:divBdr>
        </w:div>
        <w:div w:id="933171201">
          <w:marLeft w:val="480"/>
          <w:marRight w:val="0"/>
          <w:marTop w:val="0"/>
          <w:marBottom w:val="0"/>
          <w:divBdr>
            <w:top w:val="none" w:sz="0" w:space="0" w:color="auto"/>
            <w:left w:val="none" w:sz="0" w:space="0" w:color="auto"/>
            <w:bottom w:val="none" w:sz="0" w:space="0" w:color="auto"/>
            <w:right w:val="none" w:sz="0" w:space="0" w:color="auto"/>
          </w:divBdr>
        </w:div>
        <w:div w:id="2014794568">
          <w:marLeft w:val="480"/>
          <w:marRight w:val="0"/>
          <w:marTop w:val="0"/>
          <w:marBottom w:val="0"/>
          <w:divBdr>
            <w:top w:val="none" w:sz="0" w:space="0" w:color="auto"/>
            <w:left w:val="none" w:sz="0" w:space="0" w:color="auto"/>
            <w:bottom w:val="none" w:sz="0" w:space="0" w:color="auto"/>
            <w:right w:val="none" w:sz="0" w:space="0" w:color="auto"/>
          </w:divBdr>
        </w:div>
        <w:div w:id="398863287">
          <w:marLeft w:val="480"/>
          <w:marRight w:val="0"/>
          <w:marTop w:val="0"/>
          <w:marBottom w:val="0"/>
          <w:divBdr>
            <w:top w:val="none" w:sz="0" w:space="0" w:color="auto"/>
            <w:left w:val="none" w:sz="0" w:space="0" w:color="auto"/>
            <w:bottom w:val="none" w:sz="0" w:space="0" w:color="auto"/>
            <w:right w:val="none" w:sz="0" w:space="0" w:color="auto"/>
          </w:divBdr>
        </w:div>
        <w:div w:id="809060957">
          <w:marLeft w:val="480"/>
          <w:marRight w:val="0"/>
          <w:marTop w:val="0"/>
          <w:marBottom w:val="0"/>
          <w:divBdr>
            <w:top w:val="none" w:sz="0" w:space="0" w:color="auto"/>
            <w:left w:val="none" w:sz="0" w:space="0" w:color="auto"/>
            <w:bottom w:val="none" w:sz="0" w:space="0" w:color="auto"/>
            <w:right w:val="none" w:sz="0" w:space="0" w:color="auto"/>
          </w:divBdr>
        </w:div>
        <w:div w:id="33508772">
          <w:marLeft w:val="480"/>
          <w:marRight w:val="0"/>
          <w:marTop w:val="0"/>
          <w:marBottom w:val="0"/>
          <w:divBdr>
            <w:top w:val="none" w:sz="0" w:space="0" w:color="auto"/>
            <w:left w:val="none" w:sz="0" w:space="0" w:color="auto"/>
            <w:bottom w:val="none" w:sz="0" w:space="0" w:color="auto"/>
            <w:right w:val="none" w:sz="0" w:space="0" w:color="auto"/>
          </w:divBdr>
        </w:div>
        <w:div w:id="506292889">
          <w:marLeft w:val="480"/>
          <w:marRight w:val="0"/>
          <w:marTop w:val="0"/>
          <w:marBottom w:val="0"/>
          <w:divBdr>
            <w:top w:val="none" w:sz="0" w:space="0" w:color="auto"/>
            <w:left w:val="none" w:sz="0" w:space="0" w:color="auto"/>
            <w:bottom w:val="none" w:sz="0" w:space="0" w:color="auto"/>
            <w:right w:val="none" w:sz="0" w:space="0" w:color="auto"/>
          </w:divBdr>
        </w:div>
        <w:div w:id="608125836">
          <w:marLeft w:val="480"/>
          <w:marRight w:val="0"/>
          <w:marTop w:val="0"/>
          <w:marBottom w:val="0"/>
          <w:divBdr>
            <w:top w:val="none" w:sz="0" w:space="0" w:color="auto"/>
            <w:left w:val="none" w:sz="0" w:space="0" w:color="auto"/>
            <w:bottom w:val="none" w:sz="0" w:space="0" w:color="auto"/>
            <w:right w:val="none" w:sz="0" w:space="0" w:color="auto"/>
          </w:divBdr>
        </w:div>
        <w:div w:id="1527598196">
          <w:marLeft w:val="480"/>
          <w:marRight w:val="0"/>
          <w:marTop w:val="0"/>
          <w:marBottom w:val="0"/>
          <w:divBdr>
            <w:top w:val="none" w:sz="0" w:space="0" w:color="auto"/>
            <w:left w:val="none" w:sz="0" w:space="0" w:color="auto"/>
            <w:bottom w:val="none" w:sz="0" w:space="0" w:color="auto"/>
            <w:right w:val="none" w:sz="0" w:space="0" w:color="auto"/>
          </w:divBdr>
        </w:div>
        <w:div w:id="643513572">
          <w:marLeft w:val="480"/>
          <w:marRight w:val="0"/>
          <w:marTop w:val="0"/>
          <w:marBottom w:val="0"/>
          <w:divBdr>
            <w:top w:val="none" w:sz="0" w:space="0" w:color="auto"/>
            <w:left w:val="none" w:sz="0" w:space="0" w:color="auto"/>
            <w:bottom w:val="none" w:sz="0" w:space="0" w:color="auto"/>
            <w:right w:val="none" w:sz="0" w:space="0" w:color="auto"/>
          </w:divBdr>
        </w:div>
        <w:div w:id="421531918">
          <w:marLeft w:val="480"/>
          <w:marRight w:val="0"/>
          <w:marTop w:val="0"/>
          <w:marBottom w:val="0"/>
          <w:divBdr>
            <w:top w:val="none" w:sz="0" w:space="0" w:color="auto"/>
            <w:left w:val="none" w:sz="0" w:space="0" w:color="auto"/>
            <w:bottom w:val="none" w:sz="0" w:space="0" w:color="auto"/>
            <w:right w:val="none" w:sz="0" w:space="0" w:color="auto"/>
          </w:divBdr>
        </w:div>
        <w:div w:id="1664818955">
          <w:marLeft w:val="480"/>
          <w:marRight w:val="0"/>
          <w:marTop w:val="0"/>
          <w:marBottom w:val="0"/>
          <w:divBdr>
            <w:top w:val="none" w:sz="0" w:space="0" w:color="auto"/>
            <w:left w:val="none" w:sz="0" w:space="0" w:color="auto"/>
            <w:bottom w:val="none" w:sz="0" w:space="0" w:color="auto"/>
            <w:right w:val="none" w:sz="0" w:space="0" w:color="auto"/>
          </w:divBdr>
        </w:div>
        <w:div w:id="32314022">
          <w:marLeft w:val="480"/>
          <w:marRight w:val="0"/>
          <w:marTop w:val="0"/>
          <w:marBottom w:val="0"/>
          <w:divBdr>
            <w:top w:val="none" w:sz="0" w:space="0" w:color="auto"/>
            <w:left w:val="none" w:sz="0" w:space="0" w:color="auto"/>
            <w:bottom w:val="none" w:sz="0" w:space="0" w:color="auto"/>
            <w:right w:val="none" w:sz="0" w:space="0" w:color="auto"/>
          </w:divBdr>
        </w:div>
        <w:div w:id="1877546461">
          <w:marLeft w:val="480"/>
          <w:marRight w:val="0"/>
          <w:marTop w:val="0"/>
          <w:marBottom w:val="0"/>
          <w:divBdr>
            <w:top w:val="none" w:sz="0" w:space="0" w:color="auto"/>
            <w:left w:val="none" w:sz="0" w:space="0" w:color="auto"/>
            <w:bottom w:val="none" w:sz="0" w:space="0" w:color="auto"/>
            <w:right w:val="none" w:sz="0" w:space="0" w:color="auto"/>
          </w:divBdr>
        </w:div>
        <w:div w:id="1541284072">
          <w:marLeft w:val="480"/>
          <w:marRight w:val="0"/>
          <w:marTop w:val="0"/>
          <w:marBottom w:val="0"/>
          <w:divBdr>
            <w:top w:val="none" w:sz="0" w:space="0" w:color="auto"/>
            <w:left w:val="none" w:sz="0" w:space="0" w:color="auto"/>
            <w:bottom w:val="none" w:sz="0" w:space="0" w:color="auto"/>
            <w:right w:val="none" w:sz="0" w:space="0" w:color="auto"/>
          </w:divBdr>
        </w:div>
        <w:div w:id="1984235235">
          <w:marLeft w:val="480"/>
          <w:marRight w:val="0"/>
          <w:marTop w:val="0"/>
          <w:marBottom w:val="0"/>
          <w:divBdr>
            <w:top w:val="none" w:sz="0" w:space="0" w:color="auto"/>
            <w:left w:val="none" w:sz="0" w:space="0" w:color="auto"/>
            <w:bottom w:val="none" w:sz="0" w:space="0" w:color="auto"/>
            <w:right w:val="none" w:sz="0" w:space="0" w:color="auto"/>
          </w:divBdr>
        </w:div>
        <w:div w:id="790711577">
          <w:marLeft w:val="480"/>
          <w:marRight w:val="0"/>
          <w:marTop w:val="0"/>
          <w:marBottom w:val="0"/>
          <w:divBdr>
            <w:top w:val="none" w:sz="0" w:space="0" w:color="auto"/>
            <w:left w:val="none" w:sz="0" w:space="0" w:color="auto"/>
            <w:bottom w:val="none" w:sz="0" w:space="0" w:color="auto"/>
            <w:right w:val="none" w:sz="0" w:space="0" w:color="auto"/>
          </w:divBdr>
        </w:div>
        <w:div w:id="1139344798">
          <w:marLeft w:val="480"/>
          <w:marRight w:val="0"/>
          <w:marTop w:val="0"/>
          <w:marBottom w:val="0"/>
          <w:divBdr>
            <w:top w:val="none" w:sz="0" w:space="0" w:color="auto"/>
            <w:left w:val="none" w:sz="0" w:space="0" w:color="auto"/>
            <w:bottom w:val="none" w:sz="0" w:space="0" w:color="auto"/>
            <w:right w:val="none" w:sz="0" w:space="0" w:color="auto"/>
          </w:divBdr>
        </w:div>
        <w:div w:id="2076003964">
          <w:marLeft w:val="480"/>
          <w:marRight w:val="0"/>
          <w:marTop w:val="0"/>
          <w:marBottom w:val="0"/>
          <w:divBdr>
            <w:top w:val="none" w:sz="0" w:space="0" w:color="auto"/>
            <w:left w:val="none" w:sz="0" w:space="0" w:color="auto"/>
            <w:bottom w:val="none" w:sz="0" w:space="0" w:color="auto"/>
            <w:right w:val="none" w:sz="0" w:space="0" w:color="auto"/>
          </w:divBdr>
        </w:div>
        <w:div w:id="291375196">
          <w:marLeft w:val="480"/>
          <w:marRight w:val="0"/>
          <w:marTop w:val="0"/>
          <w:marBottom w:val="0"/>
          <w:divBdr>
            <w:top w:val="none" w:sz="0" w:space="0" w:color="auto"/>
            <w:left w:val="none" w:sz="0" w:space="0" w:color="auto"/>
            <w:bottom w:val="none" w:sz="0" w:space="0" w:color="auto"/>
            <w:right w:val="none" w:sz="0" w:space="0" w:color="auto"/>
          </w:divBdr>
        </w:div>
        <w:div w:id="1102526924">
          <w:marLeft w:val="480"/>
          <w:marRight w:val="0"/>
          <w:marTop w:val="0"/>
          <w:marBottom w:val="0"/>
          <w:divBdr>
            <w:top w:val="none" w:sz="0" w:space="0" w:color="auto"/>
            <w:left w:val="none" w:sz="0" w:space="0" w:color="auto"/>
            <w:bottom w:val="none" w:sz="0" w:space="0" w:color="auto"/>
            <w:right w:val="none" w:sz="0" w:space="0" w:color="auto"/>
          </w:divBdr>
        </w:div>
        <w:div w:id="1838037807">
          <w:marLeft w:val="480"/>
          <w:marRight w:val="0"/>
          <w:marTop w:val="0"/>
          <w:marBottom w:val="0"/>
          <w:divBdr>
            <w:top w:val="none" w:sz="0" w:space="0" w:color="auto"/>
            <w:left w:val="none" w:sz="0" w:space="0" w:color="auto"/>
            <w:bottom w:val="none" w:sz="0" w:space="0" w:color="auto"/>
            <w:right w:val="none" w:sz="0" w:space="0" w:color="auto"/>
          </w:divBdr>
        </w:div>
        <w:div w:id="370809204">
          <w:marLeft w:val="480"/>
          <w:marRight w:val="0"/>
          <w:marTop w:val="0"/>
          <w:marBottom w:val="0"/>
          <w:divBdr>
            <w:top w:val="none" w:sz="0" w:space="0" w:color="auto"/>
            <w:left w:val="none" w:sz="0" w:space="0" w:color="auto"/>
            <w:bottom w:val="none" w:sz="0" w:space="0" w:color="auto"/>
            <w:right w:val="none" w:sz="0" w:space="0" w:color="auto"/>
          </w:divBdr>
        </w:div>
        <w:div w:id="2067295935">
          <w:marLeft w:val="480"/>
          <w:marRight w:val="0"/>
          <w:marTop w:val="0"/>
          <w:marBottom w:val="0"/>
          <w:divBdr>
            <w:top w:val="none" w:sz="0" w:space="0" w:color="auto"/>
            <w:left w:val="none" w:sz="0" w:space="0" w:color="auto"/>
            <w:bottom w:val="none" w:sz="0" w:space="0" w:color="auto"/>
            <w:right w:val="none" w:sz="0" w:space="0" w:color="auto"/>
          </w:divBdr>
        </w:div>
        <w:div w:id="1164013256">
          <w:marLeft w:val="480"/>
          <w:marRight w:val="0"/>
          <w:marTop w:val="0"/>
          <w:marBottom w:val="0"/>
          <w:divBdr>
            <w:top w:val="none" w:sz="0" w:space="0" w:color="auto"/>
            <w:left w:val="none" w:sz="0" w:space="0" w:color="auto"/>
            <w:bottom w:val="none" w:sz="0" w:space="0" w:color="auto"/>
            <w:right w:val="none" w:sz="0" w:space="0" w:color="auto"/>
          </w:divBdr>
        </w:div>
        <w:div w:id="140738136">
          <w:marLeft w:val="480"/>
          <w:marRight w:val="0"/>
          <w:marTop w:val="0"/>
          <w:marBottom w:val="0"/>
          <w:divBdr>
            <w:top w:val="none" w:sz="0" w:space="0" w:color="auto"/>
            <w:left w:val="none" w:sz="0" w:space="0" w:color="auto"/>
            <w:bottom w:val="none" w:sz="0" w:space="0" w:color="auto"/>
            <w:right w:val="none" w:sz="0" w:space="0" w:color="auto"/>
          </w:divBdr>
        </w:div>
        <w:div w:id="572131788">
          <w:marLeft w:val="480"/>
          <w:marRight w:val="0"/>
          <w:marTop w:val="0"/>
          <w:marBottom w:val="0"/>
          <w:divBdr>
            <w:top w:val="none" w:sz="0" w:space="0" w:color="auto"/>
            <w:left w:val="none" w:sz="0" w:space="0" w:color="auto"/>
            <w:bottom w:val="none" w:sz="0" w:space="0" w:color="auto"/>
            <w:right w:val="none" w:sz="0" w:space="0" w:color="auto"/>
          </w:divBdr>
        </w:div>
        <w:div w:id="1485929282">
          <w:marLeft w:val="480"/>
          <w:marRight w:val="0"/>
          <w:marTop w:val="0"/>
          <w:marBottom w:val="0"/>
          <w:divBdr>
            <w:top w:val="none" w:sz="0" w:space="0" w:color="auto"/>
            <w:left w:val="none" w:sz="0" w:space="0" w:color="auto"/>
            <w:bottom w:val="none" w:sz="0" w:space="0" w:color="auto"/>
            <w:right w:val="none" w:sz="0" w:space="0" w:color="auto"/>
          </w:divBdr>
        </w:div>
        <w:div w:id="1036466917">
          <w:marLeft w:val="480"/>
          <w:marRight w:val="0"/>
          <w:marTop w:val="0"/>
          <w:marBottom w:val="0"/>
          <w:divBdr>
            <w:top w:val="none" w:sz="0" w:space="0" w:color="auto"/>
            <w:left w:val="none" w:sz="0" w:space="0" w:color="auto"/>
            <w:bottom w:val="none" w:sz="0" w:space="0" w:color="auto"/>
            <w:right w:val="none" w:sz="0" w:space="0" w:color="auto"/>
          </w:divBdr>
        </w:div>
        <w:div w:id="1880044847">
          <w:marLeft w:val="480"/>
          <w:marRight w:val="0"/>
          <w:marTop w:val="0"/>
          <w:marBottom w:val="0"/>
          <w:divBdr>
            <w:top w:val="none" w:sz="0" w:space="0" w:color="auto"/>
            <w:left w:val="none" w:sz="0" w:space="0" w:color="auto"/>
            <w:bottom w:val="none" w:sz="0" w:space="0" w:color="auto"/>
            <w:right w:val="none" w:sz="0" w:space="0" w:color="auto"/>
          </w:divBdr>
        </w:div>
        <w:div w:id="1991639246">
          <w:marLeft w:val="480"/>
          <w:marRight w:val="0"/>
          <w:marTop w:val="0"/>
          <w:marBottom w:val="0"/>
          <w:divBdr>
            <w:top w:val="none" w:sz="0" w:space="0" w:color="auto"/>
            <w:left w:val="none" w:sz="0" w:space="0" w:color="auto"/>
            <w:bottom w:val="none" w:sz="0" w:space="0" w:color="auto"/>
            <w:right w:val="none" w:sz="0" w:space="0" w:color="auto"/>
          </w:divBdr>
        </w:div>
        <w:div w:id="1522664824">
          <w:marLeft w:val="480"/>
          <w:marRight w:val="0"/>
          <w:marTop w:val="0"/>
          <w:marBottom w:val="0"/>
          <w:divBdr>
            <w:top w:val="none" w:sz="0" w:space="0" w:color="auto"/>
            <w:left w:val="none" w:sz="0" w:space="0" w:color="auto"/>
            <w:bottom w:val="none" w:sz="0" w:space="0" w:color="auto"/>
            <w:right w:val="none" w:sz="0" w:space="0" w:color="auto"/>
          </w:divBdr>
        </w:div>
        <w:div w:id="1328628779">
          <w:marLeft w:val="480"/>
          <w:marRight w:val="0"/>
          <w:marTop w:val="0"/>
          <w:marBottom w:val="0"/>
          <w:divBdr>
            <w:top w:val="none" w:sz="0" w:space="0" w:color="auto"/>
            <w:left w:val="none" w:sz="0" w:space="0" w:color="auto"/>
            <w:bottom w:val="none" w:sz="0" w:space="0" w:color="auto"/>
            <w:right w:val="none" w:sz="0" w:space="0" w:color="auto"/>
          </w:divBdr>
        </w:div>
        <w:div w:id="830559171">
          <w:marLeft w:val="480"/>
          <w:marRight w:val="0"/>
          <w:marTop w:val="0"/>
          <w:marBottom w:val="0"/>
          <w:divBdr>
            <w:top w:val="none" w:sz="0" w:space="0" w:color="auto"/>
            <w:left w:val="none" w:sz="0" w:space="0" w:color="auto"/>
            <w:bottom w:val="none" w:sz="0" w:space="0" w:color="auto"/>
            <w:right w:val="none" w:sz="0" w:space="0" w:color="auto"/>
          </w:divBdr>
        </w:div>
        <w:div w:id="2061517364">
          <w:marLeft w:val="480"/>
          <w:marRight w:val="0"/>
          <w:marTop w:val="0"/>
          <w:marBottom w:val="0"/>
          <w:divBdr>
            <w:top w:val="none" w:sz="0" w:space="0" w:color="auto"/>
            <w:left w:val="none" w:sz="0" w:space="0" w:color="auto"/>
            <w:bottom w:val="none" w:sz="0" w:space="0" w:color="auto"/>
            <w:right w:val="none" w:sz="0" w:space="0" w:color="auto"/>
          </w:divBdr>
        </w:div>
        <w:div w:id="1347363142">
          <w:marLeft w:val="480"/>
          <w:marRight w:val="0"/>
          <w:marTop w:val="0"/>
          <w:marBottom w:val="0"/>
          <w:divBdr>
            <w:top w:val="none" w:sz="0" w:space="0" w:color="auto"/>
            <w:left w:val="none" w:sz="0" w:space="0" w:color="auto"/>
            <w:bottom w:val="none" w:sz="0" w:space="0" w:color="auto"/>
            <w:right w:val="none" w:sz="0" w:space="0" w:color="auto"/>
          </w:divBdr>
        </w:div>
        <w:div w:id="2107456554">
          <w:marLeft w:val="480"/>
          <w:marRight w:val="0"/>
          <w:marTop w:val="0"/>
          <w:marBottom w:val="0"/>
          <w:divBdr>
            <w:top w:val="none" w:sz="0" w:space="0" w:color="auto"/>
            <w:left w:val="none" w:sz="0" w:space="0" w:color="auto"/>
            <w:bottom w:val="none" w:sz="0" w:space="0" w:color="auto"/>
            <w:right w:val="none" w:sz="0" w:space="0" w:color="auto"/>
          </w:divBdr>
        </w:div>
      </w:divsChild>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655203">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4846830">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5764978">
      <w:bodyDiv w:val="1"/>
      <w:marLeft w:val="0"/>
      <w:marRight w:val="0"/>
      <w:marTop w:val="0"/>
      <w:marBottom w:val="0"/>
      <w:divBdr>
        <w:top w:val="none" w:sz="0" w:space="0" w:color="auto"/>
        <w:left w:val="none" w:sz="0" w:space="0" w:color="auto"/>
        <w:bottom w:val="none" w:sz="0" w:space="0" w:color="auto"/>
        <w:right w:val="none" w:sz="0" w:space="0" w:color="auto"/>
      </w:divBdr>
    </w:div>
    <w:div w:id="676201938">
      <w:bodyDiv w:val="1"/>
      <w:marLeft w:val="0"/>
      <w:marRight w:val="0"/>
      <w:marTop w:val="0"/>
      <w:marBottom w:val="0"/>
      <w:divBdr>
        <w:top w:val="none" w:sz="0" w:space="0" w:color="auto"/>
        <w:left w:val="none" w:sz="0" w:space="0" w:color="auto"/>
        <w:bottom w:val="none" w:sz="0" w:space="0" w:color="auto"/>
        <w:right w:val="none" w:sz="0" w:space="0" w:color="auto"/>
      </w:divBdr>
      <w:divsChild>
        <w:div w:id="1005665273">
          <w:marLeft w:val="480"/>
          <w:marRight w:val="0"/>
          <w:marTop w:val="0"/>
          <w:marBottom w:val="0"/>
          <w:divBdr>
            <w:top w:val="none" w:sz="0" w:space="0" w:color="auto"/>
            <w:left w:val="none" w:sz="0" w:space="0" w:color="auto"/>
            <w:bottom w:val="none" w:sz="0" w:space="0" w:color="auto"/>
            <w:right w:val="none" w:sz="0" w:space="0" w:color="auto"/>
          </w:divBdr>
        </w:div>
        <w:div w:id="1252199492">
          <w:marLeft w:val="480"/>
          <w:marRight w:val="0"/>
          <w:marTop w:val="0"/>
          <w:marBottom w:val="0"/>
          <w:divBdr>
            <w:top w:val="none" w:sz="0" w:space="0" w:color="auto"/>
            <w:left w:val="none" w:sz="0" w:space="0" w:color="auto"/>
            <w:bottom w:val="none" w:sz="0" w:space="0" w:color="auto"/>
            <w:right w:val="none" w:sz="0" w:space="0" w:color="auto"/>
          </w:divBdr>
        </w:div>
        <w:div w:id="378747702">
          <w:marLeft w:val="480"/>
          <w:marRight w:val="0"/>
          <w:marTop w:val="0"/>
          <w:marBottom w:val="0"/>
          <w:divBdr>
            <w:top w:val="none" w:sz="0" w:space="0" w:color="auto"/>
            <w:left w:val="none" w:sz="0" w:space="0" w:color="auto"/>
            <w:bottom w:val="none" w:sz="0" w:space="0" w:color="auto"/>
            <w:right w:val="none" w:sz="0" w:space="0" w:color="auto"/>
          </w:divBdr>
        </w:div>
        <w:div w:id="459541225">
          <w:marLeft w:val="480"/>
          <w:marRight w:val="0"/>
          <w:marTop w:val="0"/>
          <w:marBottom w:val="0"/>
          <w:divBdr>
            <w:top w:val="none" w:sz="0" w:space="0" w:color="auto"/>
            <w:left w:val="none" w:sz="0" w:space="0" w:color="auto"/>
            <w:bottom w:val="none" w:sz="0" w:space="0" w:color="auto"/>
            <w:right w:val="none" w:sz="0" w:space="0" w:color="auto"/>
          </w:divBdr>
        </w:div>
        <w:div w:id="597568529">
          <w:marLeft w:val="480"/>
          <w:marRight w:val="0"/>
          <w:marTop w:val="0"/>
          <w:marBottom w:val="0"/>
          <w:divBdr>
            <w:top w:val="none" w:sz="0" w:space="0" w:color="auto"/>
            <w:left w:val="none" w:sz="0" w:space="0" w:color="auto"/>
            <w:bottom w:val="none" w:sz="0" w:space="0" w:color="auto"/>
            <w:right w:val="none" w:sz="0" w:space="0" w:color="auto"/>
          </w:divBdr>
        </w:div>
        <w:div w:id="297956756">
          <w:marLeft w:val="480"/>
          <w:marRight w:val="0"/>
          <w:marTop w:val="0"/>
          <w:marBottom w:val="0"/>
          <w:divBdr>
            <w:top w:val="none" w:sz="0" w:space="0" w:color="auto"/>
            <w:left w:val="none" w:sz="0" w:space="0" w:color="auto"/>
            <w:bottom w:val="none" w:sz="0" w:space="0" w:color="auto"/>
            <w:right w:val="none" w:sz="0" w:space="0" w:color="auto"/>
          </w:divBdr>
        </w:div>
        <w:div w:id="1751193165">
          <w:marLeft w:val="480"/>
          <w:marRight w:val="0"/>
          <w:marTop w:val="0"/>
          <w:marBottom w:val="0"/>
          <w:divBdr>
            <w:top w:val="none" w:sz="0" w:space="0" w:color="auto"/>
            <w:left w:val="none" w:sz="0" w:space="0" w:color="auto"/>
            <w:bottom w:val="none" w:sz="0" w:space="0" w:color="auto"/>
            <w:right w:val="none" w:sz="0" w:space="0" w:color="auto"/>
          </w:divBdr>
        </w:div>
        <w:div w:id="610549113">
          <w:marLeft w:val="480"/>
          <w:marRight w:val="0"/>
          <w:marTop w:val="0"/>
          <w:marBottom w:val="0"/>
          <w:divBdr>
            <w:top w:val="none" w:sz="0" w:space="0" w:color="auto"/>
            <w:left w:val="none" w:sz="0" w:space="0" w:color="auto"/>
            <w:bottom w:val="none" w:sz="0" w:space="0" w:color="auto"/>
            <w:right w:val="none" w:sz="0" w:space="0" w:color="auto"/>
          </w:divBdr>
        </w:div>
        <w:div w:id="1920820857">
          <w:marLeft w:val="480"/>
          <w:marRight w:val="0"/>
          <w:marTop w:val="0"/>
          <w:marBottom w:val="0"/>
          <w:divBdr>
            <w:top w:val="none" w:sz="0" w:space="0" w:color="auto"/>
            <w:left w:val="none" w:sz="0" w:space="0" w:color="auto"/>
            <w:bottom w:val="none" w:sz="0" w:space="0" w:color="auto"/>
            <w:right w:val="none" w:sz="0" w:space="0" w:color="auto"/>
          </w:divBdr>
        </w:div>
        <w:div w:id="1723404419">
          <w:marLeft w:val="480"/>
          <w:marRight w:val="0"/>
          <w:marTop w:val="0"/>
          <w:marBottom w:val="0"/>
          <w:divBdr>
            <w:top w:val="none" w:sz="0" w:space="0" w:color="auto"/>
            <w:left w:val="none" w:sz="0" w:space="0" w:color="auto"/>
            <w:bottom w:val="none" w:sz="0" w:space="0" w:color="auto"/>
            <w:right w:val="none" w:sz="0" w:space="0" w:color="auto"/>
          </w:divBdr>
        </w:div>
        <w:div w:id="2098939537">
          <w:marLeft w:val="480"/>
          <w:marRight w:val="0"/>
          <w:marTop w:val="0"/>
          <w:marBottom w:val="0"/>
          <w:divBdr>
            <w:top w:val="none" w:sz="0" w:space="0" w:color="auto"/>
            <w:left w:val="none" w:sz="0" w:space="0" w:color="auto"/>
            <w:bottom w:val="none" w:sz="0" w:space="0" w:color="auto"/>
            <w:right w:val="none" w:sz="0" w:space="0" w:color="auto"/>
          </w:divBdr>
        </w:div>
        <w:div w:id="1255242071">
          <w:marLeft w:val="480"/>
          <w:marRight w:val="0"/>
          <w:marTop w:val="0"/>
          <w:marBottom w:val="0"/>
          <w:divBdr>
            <w:top w:val="none" w:sz="0" w:space="0" w:color="auto"/>
            <w:left w:val="none" w:sz="0" w:space="0" w:color="auto"/>
            <w:bottom w:val="none" w:sz="0" w:space="0" w:color="auto"/>
            <w:right w:val="none" w:sz="0" w:space="0" w:color="auto"/>
          </w:divBdr>
        </w:div>
        <w:div w:id="768542990">
          <w:marLeft w:val="480"/>
          <w:marRight w:val="0"/>
          <w:marTop w:val="0"/>
          <w:marBottom w:val="0"/>
          <w:divBdr>
            <w:top w:val="none" w:sz="0" w:space="0" w:color="auto"/>
            <w:left w:val="none" w:sz="0" w:space="0" w:color="auto"/>
            <w:bottom w:val="none" w:sz="0" w:space="0" w:color="auto"/>
            <w:right w:val="none" w:sz="0" w:space="0" w:color="auto"/>
          </w:divBdr>
        </w:div>
        <w:div w:id="1866405330">
          <w:marLeft w:val="480"/>
          <w:marRight w:val="0"/>
          <w:marTop w:val="0"/>
          <w:marBottom w:val="0"/>
          <w:divBdr>
            <w:top w:val="none" w:sz="0" w:space="0" w:color="auto"/>
            <w:left w:val="none" w:sz="0" w:space="0" w:color="auto"/>
            <w:bottom w:val="none" w:sz="0" w:space="0" w:color="auto"/>
            <w:right w:val="none" w:sz="0" w:space="0" w:color="auto"/>
          </w:divBdr>
        </w:div>
        <w:div w:id="709964669">
          <w:marLeft w:val="480"/>
          <w:marRight w:val="0"/>
          <w:marTop w:val="0"/>
          <w:marBottom w:val="0"/>
          <w:divBdr>
            <w:top w:val="none" w:sz="0" w:space="0" w:color="auto"/>
            <w:left w:val="none" w:sz="0" w:space="0" w:color="auto"/>
            <w:bottom w:val="none" w:sz="0" w:space="0" w:color="auto"/>
            <w:right w:val="none" w:sz="0" w:space="0" w:color="auto"/>
          </w:divBdr>
        </w:div>
        <w:div w:id="1710717261">
          <w:marLeft w:val="480"/>
          <w:marRight w:val="0"/>
          <w:marTop w:val="0"/>
          <w:marBottom w:val="0"/>
          <w:divBdr>
            <w:top w:val="none" w:sz="0" w:space="0" w:color="auto"/>
            <w:left w:val="none" w:sz="0" w:space="0" w:color="auto"/>
            <w:bottom w:val="none" w:sz="0" w:space="0" w:color="auto"/>
            <w:right w:val="none" w:sz="0" w:space="0" w:color="auto"/>
          </w:divBdr>
        </w:div>
        <w:div w:id="438567077">
          <w:marLeft w:val="480"/>
          <w:marRight w:val="0"/>
          <w:marTop w:val="0"/>
          <w:marBottom w:val="0"/>
          <w:divBdr>
            <w:top w:val="none" w:sz="0" w:space="0" w:color="auto"/>
            <w:left w:val="none" w:sz="0" w:space="0" w:color="auto"/>
            <w:bottom w:val="none" w:sz="0" w:space="0" w:color="auto"/>
            <w:right w:val="none" w:sz="0" w:space="0" w:color="auto"/>
          </w:divBdr>
        </w:div>
        <w:div w:id="1220096170">
          <w:marLeft w:val="480"/>
          <w:marRight w:val="0"/>
          <w:marTop w:val="0"/>
          <w:marBottom w:val="0"/>
          <w:divBdr>
            <w:top w:val="none" w:sz="0" w:space="0" w:color="auto"/>
            <w:left w:val="none" w:sz="0" w:space="0" w:color="auto"/>
            <w:bottom w:val="none" w:sz="0" w:space="0" w:color="auto"/>
            <w:right w:val="none" w:sz="0" w:space="0" w:color="auto"/>
          </w:divBdr>
        </w:div>
        <w:div w:id="229511103">
          <w:marLeft w:val="480"/>
          <w:marRight w:val="0"/>
          <w:marTop w:val="0"/>
          <w:marBottom w:val="0"/>
          <w:divBdr>
            <w:top w:val="none" w:sz="0" w:space="0" w:color="auto"/>
            <w:left w:val="none" w:sz="0" w:space="0" w:color="auto"/>
            <w:bottom w:val="none" w:sz="0" w:space="0" w:color="auto"/>
            <w:right w:val="none" w:sz="0" w:space="0" w:color="auto"/>
          </w:divBdr>
        </w:div>
        <w:div w:id="315764574">
          <w:marLeft w:val="480"/>
          <w:marRight w:val="0"/>
          <w:marTop w:val="0"/>
          <w:marBottom w:val="0"/>
          <w:divBdr>
            <w:top w:val="none" w:sz="0" w:space="0" w:color="auto"/>
            <w:left w:val="none" w:sz="0" w:space="0" w:color="auto"/>
            <w:bottom w:val="none" w:sz="0" w:space="0" w:color="auto"/>
            <w:right w:val="none" w:sz="0" w:space="0" w:color="auto"/>
          </w:divBdr>
        </w:div>
        <w:div w:id="972908825">
          <w:marLeft w:val="480"/>
          <w:marRight w:val="0"/>
          <w:marTop w:val="0"/>
          <w:marBottom w:val="0"/>
          <w:divBdr>
            <w:top w:val="none" w:sz="0" w:space="0" w:color="auto"/>
            <w:left w:val="none" w:sz="0" w:space="0" w:color="auto"/>
            <w:bottom w:val="none" w:sz="0" w:space="0" w:color="auto"/>
            <w:right w:val="none" w:sz="0" w:space="0" w:color="auto"/>
          </w:divBdr>
        </w:div>
        <w:div w:id="2128963698">
          <w:marLeft w:val="480"/>
          <w:marRight w:val="0"/>
          <w:marTop w:val="0"/>
          <w:marBottom w:val="0"/>
          <w:divBdr>
            <w:top w:val="none" w:sz="0" w:space="0" w:color="auto"/>
            <w:left w:val="none" w:sz="0" w:space="0" w:color="auto"/>
            <w:bottom w:val="none" w:sz="0" w:space="0" w:color="auto"/>
            <w:right w:val="none" w:sz="0" w:space="0" w:color="auto"/>
          </w:divBdr>
        </w:div>
        <w:div w:id="1995186059">
          <w:marLeft w:val="480"/>
          <w:marRight w:val="0"/>
          <w:marTop w:val="0"/>
          <w:marBottom w:val="0"/>
          <w:divBdr>
            <w:top w:val="none" w:sz="0" w:space="0" w:color="auto"/>
            <w:left w:val="none" w:sz="0" w:space="0" w:color="auto"/>
            <w:bottom w:val="none" w:sz="0" w:space="0" w:color="auto"/>
            <w:right w:val="none" w:sz="0" w:space="0" w:color="auto"/>
          </w:divBdr>
        </w:div>
        <w:div w:id="917248259">
          <w:marLeft w:val="480"/>
          <w:marRight w:val="0"/>
          <w:marTop w:val="0"/>
          <w:marBottom w:val="0"/>
          <w:divBdr>
            <w:top w:val="none" w:sz="0" w:space="0" w:color="auto"/>
            <w:left w:val="none" w:sz="0" w:space="0" w:color="auto"/>
            <w:bottom w:val="none" w:sz="0" w:space="0" w:color="auto"/>
            <w:right w:val="none" w:sz="0" w:space="0" w:color="auto"/>
          </w:divBdr>
        </w:div>
        <w:div w:id="149105924">
          <w:marLeft w:val="480"/>
          <w:marRight w:val="0"/>
          <w:marTop w:val="0"/>
          <w:marBottom w:val="0"/>
          <w:divBdr>
            <w:top w:val="none" w:sz="0" w:space="0" w:color="auto"/>
            <w:left w:val="none" w:sz="0" w:space="0" w:color="auto"/>
            <w:bottom w:val="none" w:sz="0" w:space="0" w:color="auto"/>
            <w:right w:val="none" w:sz="0" w:space="0" w:color="auto"/>
          </w:divBdr>
        </w:div>
        <w:div w:id="2110274463">
          <w:marLeft w:val="480"/>
          <w:marRight w:val="0"/>
          <w:marTop w:val="0"/>
          <w:marBottom w:val="0"/>
          <w:divBdr>
            <w:top w:val="none" w:sz="0" w:space="0" w:color="auto"/>
            <w:left w:val="none" w:sz="0" w:space="0" w:color="auto"/>
            <w:bottom w:val="none" w:sz="0" w:space="0" w:color="auto"/>
            <w:right w:val="none" w:sz="0" w:space="0" w:color="auto"/>
          </w:divBdr>
        </w:div>
        <w:div w:id="1518158408">
          <w:marLeft w:val="480"/>
          <w:marRight w:val="0"/>
          <w:marTop w:val="0"/>
          <w:marBottom w:val="0"/>
          <w:divBdr>
            <w:top w:val="none" w:sz="0" w:space="0" w:color="auto"/>
            <w:left w:val="none" w:sz="0" w:space="0" w:color="auto"/>
            <w:bottom w:val="none" w:sz="0" w:space="0" w:color="auto"/>
            <w:right w:val="none" w:sz="0" w:space="0" w:color="auto"/>
          </w:divBdr>
        </w:div>
        <w:div w:id="1811895877">
          <w:marLeft w:val="480"/>
          <w:marRight w:val="0"/>
          <w:marTop w:val="0"/>
          <w:marBottom w:val="0"/>
          <w:divBdr>
            <w:top w:val="none" w:sz="0" w:space="0" w:color="auto"/>
            <w:left w:val="none" w:sz="0" w:space="0" w:color="auto"/>
            <w:bottom w:val="none" w:sz="0" w:space="0" w:color="auto"/>
            <w:right w:val="none" w:sz="0" w:space="0" w:color="auto"/>
          </w:divBdr>
        </w:div>
        <w:div w:id="976689744">
          <w:marLeft w:val="480"/>
          <w:marRight w:val="0"/>
          <w:marTop w:val="0"/>
          <w:marBottom w:val="0"/>
          <w:divBdr>
            <w:top w:val="none" w:sz="0" w:space="0" w:color="auto"/>
            <w:left w:val="none" w:sz="0" w:space="0" w:color="auto"/>
            <w:bottom w:val="none" w:sz="0" w:space="0" w:color="auto"/>
            <w:right w:val="none" w:sz="0" w:space="0" w:color="auto"/>
          </w:divBdr>
        </w:div>
        <w:div w:id="33115782">
          <w:marLeft w:val="480"/>
          <w:marRight w:val="0"/>
          <w:marTop w:val="0"/>
          <w:marBottom w:val="0"/>
          <w:divBdr>
            <w:top w:val="none" w:sz="0" w:space="0" w:color="auto"/>
            <w:left w:val="none" w:sz="0" w:space="0" w:color="auto"/>
            <w:bottom w:val="none" w:sz="0" w:space="0" w:color="auto"/>
            <w:right w:val="none" w:sz="0" w:space="0" w:color="auto"/>
          </w:divBdr>
        </w:div>
        <w:div w:id="138888981">
          <w:marLeft w:val="480"/>
          <w:marRight w:val="0"/>
          <w:marTop w:val="0"/>
          <w:marBottom w:val="0"/>
          <w:divBdr>
            <w:top w:val="none" w:sz="0" w:space="0" w:color="auto"/>
            <w:left w:val="none" w:sz="0" w:space="0" w:color="auto"/>
            <w:bottom w:val="none" w:sz="0" w:space="0" w:color="auto"/>
            <w:right w:val="none" w:sz="0" w:space="0" w:color="auto"/>
          </w:divBdr>
        </w:div>
        <w:div w:id="455492421">
          <w:marLeft w:val="480"/>
          <w:marRight w:val="0"/>
          <w:marTop w:val="0"/>
          <w:marBottom w:val="0"/>
          <w:divBdr>
            <w:top w:val="none" w:sz="0" w:space="0" w:color="auto"/>
            <w:left w:val="none" w:sz="0" w:space="0" w:color="auto"/>
            <w:bottom w:val="none" w:sz="0" w:space="0" w:color="auto"/>
            <w:right w:val="none" w:sz="0" w:space="0" w:color="auto"/>
          </w:divBdr>
        </w:div>
        <w:div w:id="1402410662">
          <w:marLeft w:val="480"/>
          <w:marRight w:val="0"/>
          <w:marTop w:val="0"/>
          <w:marBottom w:val="0"/>
          <w:divBdr>
            <w:top w:val="none" w:sz="0" w:space="0" w:color="auto"/>
            <w:left w:val="none" w:sz="0" w:space="0" w:color="auto"/>
            <w:bottom w:val="none" w:sz="0" w:space="0" w:color="auto"/>
            <w:right w:val="none" w:sz="0" w:space="0" w:color="auto"/>
          </w:divBdr>
        </w:div>
        <w:div w:id="2046559613">
          <w:marLeft w:val="480"/>
          <w:marRight w:val="0"/>
          <w:marTop w:val="0"/>
          <w:marBottom w:val="0"/>
          <w:divBdr>
            <w:top w:val="none" w:sz="0" w:space="0" w:color="auto"/>
            <w:left w:val="none" w:sz="0" w:space="0" w:color="auto"/>
            <w:bottom w:val="none" w:sz="0" w:space="0" w:color="auto"/>
            <w:right w:val="none" w:sz="0" w:space="0" w:color="auto"/>
          </w:divBdr>
        </w:div>
        <w:div w:id="248925860">
          <w:marLeft w:val="480"/>
          <w:marRight w:val="0"/>
          <w:marTop w:val="0"/>
          <w:marBottom w:val="0"/>
          <w:divBdr>
            <w:top w:val="none" w:sz="0" w:space="0" w:color="auto"/>
            <w:left w:val="none" w:sz="0" w:space="0" w:color="auto"/>
            <w:bottom w:val="none" w:sz="0" w:space="0" w:color="auto"/>
            <w:right w:val="none" w:sz="0" w:space="0" w:color="auto"/>
          </w:divBdr>
        </w:div>
        <w:div w:id="241331783">
          <w:marLeft w:val="480"/>
          <w:marRight w:val="0"/>
          <w:marTop w:val="0"/>
          <w:marBottom w:val="0"/>
          <w:divBdr>
            <w:top w:val="none" w:sz="0" w:space="0" w:color="auto"/>
            <w:left w:val="none" w:sz="0" w:space="0" w:color="auto"/>
            <w:bottom w:val="none" w:sz="0" w:space="0" w:color="auto"/>
            <w:right w:val="none" w:sz="0" w:space="0" w:color="auto"/>
          </w:divBdr>
        </w:div>
        <w:div w:id="1169372927">
          <w:marLeft w:val="480"/>
          <w:marRight w:val="0"/>
          <w:marTop w:val="0"/>
          <w:marBottom w:val="0"/>
          <w:divBdr>
            <w:top w:val="none" w:sz="0" w:space="0" w:color="auto"/>
            <w:left w:val="none" w:sz="0" w:space="0" w:color="auto"/>
            <w:bottom w:val="none" w:sz="0" w:space="0" w:color="auto"/>
            <w:right w:val="none" w:sz="0" w:space="0" w:color="auto"/>
          </w:divBdr>
        </w:div>
        <w:div w:id="1442789">
          <w:marLeft w:val="480"/>
          <w:marRight w:val="0"/>
          <w:marTop w:val="0"/>
          <w:marBottom w:val="0"/>
          <w:divBdr>
            <w:top w:val="none" w:sz="0" w:space="0" w:color="auto"/>
            <w:left w:val="none" w:sz="0" w:space="0" w:color="auto"/>
            <w:bottom w:val="none" w:sz="0" w:space="0" w:color="auto"/>
            <w:right w:val="none" w:sz="0" w:space="0" w:color="auto"/>
          </w:divBdr>
        </w:div>
        <w:div w:id="2016180099">
          <w:marLeft w:val="480"/>
          <w:marRight w:val="0"/>
          <w:marTop w:val="0"/>
          <w:marBottom w:val="0"/>
          <w:divBdr>
            <w:top w:val="none" w:sz="0" w:space="0" w:color="auto"/>
            <w:left w:val="none" w:sz="0" w:space="0" w:color="auto"/>
            <w:bottom w:val="none" w:sz="0" w:space="0" w:color="auto"/>
            <w:right w:val="none" w:sz="0" w:space="0" w:color="auto"/>
          </w:divBdr>
        </w:div>
        <w:div w:id="2014183707">
          <w:marLeft w:val="480"/>
          <w:marRight w:val="0"/>
          <w:marTop w:val="0"/>
          <w:marBottom w:val="0"/>
          <w:divBdr>
            <w:top w:val="none" w:sz="0" w:space="0" w:color="auto"/>
            <w:left w:val="none" w:sz="0" w:space="0" w:color="auto"/>
            <w:bottom w:val="none" w:sz="0" w:space="0" w:color="auto"/>
            <w:right w:val="none" w:sz="0" w:space="0" w:color="auto"/>
          </w:divBdr>
        </w:div>
        <w:div w:id="1584486498">
          <w:marLeft w:val="480"/>
          <w:marRight w:val="0"/>
          <w:marTop w:val="0"/>
          <w:marBottom w:val="0"/>
          <w:divBdr>
            <w:top w:val="none" w:sz="0" w:space="0" w:color="auto"/>
            <w:left w:val="none" w:sz="0" w:space="0" w:color="auto"/>
            <w:bottom w:val="none" w:sz="0" w:space="0" w:color="auto"/>
            <w:right w:val="none" w:sz="0" w:space="0" w:color="auto"/>
          </w:divBdr>
        </w:div>
        <w:div w:id="1027947067">
          <w:marLeft w:val="480"/>
          <w:marRight w:val="0"/>
          <w:marTop w:val="0"/>
          <w:marBottom w:val="0"/>
          <w:divBdr>
            <w:top w:val="none" w:sz="0" w:space="0" w:color="auto"/>
            <w:left w:val="none" w:sz="0" w:space="0" w:color="auto"/>
            <w:bottom w:val="none" w:sz="0" w:space="0" w:color="auto"/>
            <w:right w:val="none" w:sz="0" w:space="0" w:color="auto"/>
          </w:divBdr>
        </w:div>
        <w:div w:id="81415961">
          <w:marLeft w:val="480"/>
          <w:marRight w:val="0"/>
          <w:marTop w:val="0"/>
          <w:marBottom w:val="0"/>
          <w:divBdr>
            <w:top w:val="none" w:sz="0" w:space="0" w:color="auto"/>
            <w:left w:val="none" w:sz="0" w:space="0" w:color="auto"/>
            <w:bottom w:val="none" w:sz="0" w:space="0" w:color="auto"/>
            <w:right w:val="none" w:sz="0" w:space="0" w:color="auto"/>
          </w:divBdr>
        </w:div>
        <w:div w:id="578248448">
          <w:marLeft w:val="480"/>
          <w:marRight w:val="0"/>
          <w:marTop w:val="0"/>
          <w:marBottom w:val="0"/>
          <w:divBdr>
            <w:top w:val="none" w:sz="0" w:space="0" w:color="auto"/>
            <w:left w:val="none" w:sz="0" w:space="0" w:color="auto"/>
            <w:bottom w:val="none" w:sz="0" w:space="0" w:color="auto"/>
            <w:right w:val="none" w:sz="0" w:space="0" w:color="auto"/>
          </w:divBdr>
        </w:div>
        <w:div w:id="436759221">
          <w:marLeft w:val="480"/>
          <w:marRight w:val="0"/>
          <w:marTop w:val="0"/>
          <w:marBottom w:val="0"/>
          <w:divBdr>
            <w:top w:val="none" w:sz="0" w:space="0" w:color="auto"/>
            <w:left w:val="none" w:sz="0" w:space="0" w:color="auto"/>
            <w:bottom w:val="none" w:sz="0" w:space="0" w:color="auto"/>
            <w:right w:val="none" w:sz="0" w:space="0" w:color="auto"/>
          </w:divBdr>
        </w:div>
        <w:div w:id="1254128163">
          <w:marLeft w:val="480"/>
          <w:marRight w:val="0"/>
          <w:marTop w:val="0"/>
          <w:marBottom w:val="0"/>
          <w:divBdr>
            <w:top w:val="none" w:sz="0" w:space="0" w:color="auto"/>
            <w:left w:val="none" w:sz="0" w:space="0" w:color="auto"/>
            <w:bottom w:val="none" w:sz="0" w:space="0" w:color="auto"/>
            <w:right w:val="none" w:sz="0" w:space="0" w:color="auto"/>
          </w:divBdr>
        </w:div>
        <w:div w:id="1181436437">
          <w:marLeft w:val="480"/>
          <w:marRight w:val="0"/>
          <w:marTop w:val="0"/>
          <w:marBottom w:val="0"/>
          <w:divBdr>
            <w:top w:val="none" w:sz="0" w:space="0" w:color="auto"/>
            <w:left w:val="none" w:sz="0" w:space="0" w:color="auto"/>
            <w:bottom w:val="none" w:sz="0" w:space="0" w:color="auto"/>
            <w:right w:val="none" w:sz="0" w:space="0" w:color="auto"/>
          </w:divBdr>
        </w:div>
        <w:div w:id="418211621">
          <w:marLeft w:val="480"/>
          <w:marRight w:val="0"/>
          <w:marTop w:val="0"/>
          <w:marBottom w:val="0"/>
          <w:divBdr>
            <w:top w:val="none" w:sz="0" w:space="0" w:color="auto"/>
            <w:left w:val="none" w:sz="0" w:space="0" w:color="auto"/>
            <w:bottom w:val="none" w:sz="0" w:space="0" w:color="auto"/>
            <w:right w:val="none" w:sz="0" w:space="0" w:color="auto"/>
          </w:divBdr>
        </w:div>
        <w:div w:id="504828885">
          <w:marLeft w:val="480"/>
          <w:marRight w:val="0"/>
          <w:marTop w:val="0"/>
          <w:marBottom w:val="0"/>
          <w:divBdr>
            <w:top w:val="none" w:sz="0" w:space="0" w:color="auto"/>
            <w:left w:val="none" w:sz="0" w:space="0" w:color="auto"/>
            <w:bottom w:val="none" w:sz="0" w:space="0" w:color="auto"/>
            <w:right w:val="none" w:sz="0" w:space="0" w:color="auto"/>
          </w:divBdr>
        </w:div>
        <w:div w:id="1317298175">
          <w:marLeft w:val="480"/>
          <w:marRight w:val="0"/>
          <w:marTop w:val="0"/>
          <w:marBottom w:val="0"/>
          <w:divBdr>
            <w:top w:val="none" w:sz="0" w:space="0" w:color="auto"/>
            <w:left w:val="none" w:sz="0" w:space="0" w:color="auto"/>
            <w:bottom w:val="none" w:sz="0" w:space="0" w:color="auto"/>
            <w:right w:val="none" w:sz="0" w:space="0" w:color="auto"/>
          </w:divBdr>
        </w:div>
        <w:div w:id="1749302739">
          <w:marLeft w:val="480"/>
          <w:marRight w:val="0"/>
          <w:marTop w:val="0"/>
          <w:marBottom w:val="0"/>
          <w:divBdr>
            <w:top w:val="none" w:sz="0" w:space="0" w:color="auto"/>
            <w:left w:val="none" w:sz="0" w:space="0" w:color="auto"/>
            <w:bottom w:val="none" w:sz="0" w:space="0" w:color="auto"/>
            <w:right w:val="none" w:sz="0" w:space="0" w:color="auto"/>
          </w:divBdr>
        </w:div>
        <w:div w:id="1595816912">
          <w:marLeft w:val="480"/>
          <w:marRight w:val="0"/>
          <w:marTop w:val="0"/>
          <w:marBottom w:val="0"/>
          <w:divBdr>
            <w:top w:val="none" w:sz="0" w:space="0" w:color="auto"/>
            <w:left w:val="none" w:sz="0" w:space="0" w:color="auto"/>
            <w:bottom w:val="none" w:sz="0" w:space="0" w:color="auto"/>
            <w:right w:val="none" w:sz="0" w:space="0" w:color="auto"/>
          </w:divBdr>
        </w:div>
        <w:div w:id="1100874137">
          <w:marLeft w:val="480"/>
          <w:marRight w:val="0"/>
          <w:marTop w:val="0"/>
          <w:marBottom w:val="0"/>
          <w:divBdr>
            <w:top w:val="none" w:sz="0" w:space="0" w:color="auto"/>
            <w:left w:val="none" w:sz="0" w:space="0" w:color="auto"/>
            <w:bottom w:val="none" w:sz="0" w:space="0" w:color="auto"/>
            <w:right w:val="none" w:sz="0" w:space="0" w:color="auto"/>
          </w:divBdr>
        </w:div>
        <w:div w:id="1536383351">
          <w:marLeft w:val="480"/>
          <w:marRight w:val="0"/>
          <w:marTop w:val="0"/>
          <w:marBottom w:val="0"/>
          <w:divBdr>
            <w:top w:val="none" w:sz="0" w:space="0" w:color="auto"/>
            <w:left w:val="none" w:sz="0" w:space="0" w:color="auto"/>
            <w:bottom w:val="none" w:sz="0" w:space="0" w:color="auto"/>
            <w:right w:val="none" w:sz="0" w:space="0" w:color="auto"/>
          </w:divBdr>
        </w:div>
        <w:div w:id="1404060699">
          <w:marLeft w:val="480"/>
          <w:marRight w:val="0"/>
          <w:marTop w:val="0"/>
          <w:marBottom w:val="0"/>
          <w:divBdr>
            <w:top w:val="none" w:sz="0" w:space="0" w:color="auto"/>
            <w:left w:val="none" w:sz="0" w:space="0" w:color="auto"/>
            <w:bottom w:val="none" w:sz="0" w:space="0" w:color="auto"/>
            <w:right w:val="none" w:sz="0" w:space="0" w:color="auto"/>
          </w:divBdr>
        </w:div>
        <w:div w:id="1754162501">
          <w:marLeft w:val="480"/>
          <w:marRight w:val="0"/>
          <w:marTop w:val="0"/>
          <w:marBottom w:val="0"/>
          <w:divBdr>
            <w:top w:val="none" w:sz="0" w:space="0" w:color="auto"/>
            <w:left w:val="none" w:sz="0" w:space="0" w:color="auto"/>
            <w:bottom w:val="none" w:sz="0" w:space="0" w:color="auto"/>
            <w:right w:val="none" w:sz="0" w:space="0" w:color="auto"/>
          </w:divBdr>
        </w:div>
      </w:divsChild>
    </w:div>
    <w:div w:id="676269903">
      <w:bodyDiv w:val="1"/>
      <w:marLeft w:val="0"/>
      <w:marRight w:val="0"/>
      <w:marTop w:val="0"/>
      <w:marBottom w:val="0"/>
      <w:divBdr>
        <w:top w:val="none" w:sz="0" w:space="0" w:color="auto"/>
        <w:left w:val="none" w:sz="0" w:space="0" w:color="auto"/>
        <w:bottom w:val="none" w:sz="0" w:space="0" w:color="auto"/>
        <w:right w:val="none" w:sz="0" w:space="0" w:color="auto"/>
      </w:divBdr>
    </w:div>
    <w:div w:id="676659924">
      <w:bodyDiv w:val="1"/>
      <w:marLeft w:val="0"/>
      <w:marRight w:val="0"/>
      <w:marTop w:val="0"/>
      <w:marBottom w:val="0"/>
      <w:divBdr>
        <w:top w:val="none" w:sz="0" w:space="0" w:color="auto"/>
        <w:left w:val="none" w:sz="0" w:space="0" w:color="auto"/>
        <w:bottom w:val="none" w:sz="0" w:space="0" w:color="auto"/>
        <w:right w:val="none" w:sz="0" w:space="0" w:color="auto"/>
      </w:divBdr>
    </w:div>
    <w:div w:id="677076398">
      <w:bodyDiv w:val="1"/>
      <w:marLeft w:val="0"/>
      <w:marRight w:val="0"/>
      <w:marTop w:val="0"/>
      <w:marBottom w:val="0"/>
      <w:divBdr>
        <w:top w:val="none" w:sz="0" w:space="0" w:color="auto"/>
        <w:left w:val="none" w:sz="0" w:space="0" w:color="auto"/>
        <w:bottom w:val="none" w:sz="0" w:space="0" w:color="auto"/>
        <w:right w:val="none" w:sz="0" w:space="0" w:color="auto"/>
      </w:divBdr>
    </w:div>
    <w:div w:id="677274865">
      <w:bodyDiv w:val="1"/>
      <w:marLeft w:val="0"/>
      <w:marRight w:val="0"/>
      <w:marTop w:val="0"/>
      <w:marBottom w:val="0"/>
      <w:divBdr>
        <w:top w:val="none" w:sz="0" w:space="0" w:color="auto"/>
        <w:left w:val="none" w:sz="0" w:space="0" w:color="auto"/>
        <w:bottom w:val="none" w:sz="0" w:space="0" w:color="auto"/>
        <w:right w:val="none" w:sz="0" w:space="0" w:color="auto"/>
      </w:divBdr>
    </w:div>
    <w:div w:id="677342624">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7736867">
      <w:bodyDiv w:val="1"/>
      <w:marLeft w:val="0"/>
      <w:marRight w:val="0"/>
      <w:marTop w:val="0"/>
      <w:marBottom w:val="0"/>
      <w:divBdr>
        <w:top w:val="none" w:sz="0" w:space="0" w:color="auto"/>
        <w:left w:val="none" w:sz="0" w:space="0" w:color="auto"/>
        <w:bottom w:val="none" w:sz="0" w:space="0" w:color="auto"/>
        <w:right w:val="none" w:sz="0" w:space="0" w:color="auto"/>
      </w:divBdr>
    </w:div>
    <w:div w:id="677928454">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8655970">
      <w:bodyDiv w:val="1"/>
      <w:marLeft w:val="0"/>
      <w:marRight w:val="0"/>
      <w:marTop w:val="0"/>
      <w:marBottom w:val="0"/>
      <w:divBdr>
        <w:top w:val="none" w:sz="0" w:space="0" w:color="auto"/>
        <w:left w:val="none" w:sz="0" w:space="0" w:color="auto"/>
        <w:bottom w:val="none" w:sz="0" w:space="0" w:color="auto"/>
        <w:right w:val="none" w:sz="0" w:space="0" w:color="auto"/>
      </w:divBdr>
    </w:div>
    <w:div w:id="679161780">
      <w:bodyDiv w:val="1"/>
      <w:marLeft w:val="0"/>
      <w:marRight w:val="0"/>
      <w:marTop w:val="0"/>
      <w:marBottom w:val="0"/>
      <w:divBdr>
        <w:top w:val="none" w:sz="0" w:space="0" w:color="auto"/>
        <w:left w:val="none" w:sz="0" w:space="0" w:color="auto"/>
        <w:bottom w:val="none" w:sz="0" w:space="0" w:color="auto"/>
        <w:right w:val="none" w:sz="0" w:space="0" w:color="auto"/>
      </w:divBdr>
    </w:div>
    <w:div w:id="679237173">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20764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511829">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827311">
      <w:bodyDiv w:val="1"/>
      <w:marLeft w:val="0"/>
      <w:marRight w:val="0"/>
      <w:marTop w:val="0"/>
      <w:marBottom w:val="0"/>
      <w:divBdr>
        <w:top w:val="none" w:sz="0" w:space="0" w:color="auto"/>
        <w:left w:val="none" w:sz="0" w:space="0" w:color="auto"/>
        <w:bottom w:val="none" w:sz="0" w:space="0" w:color="auto"/>
        <w:right w:val="none" w:sz="0" w:space="0" w:color="auto"/>
      </w:divBdr>
    </w:div>
    <w:div w:id="682896624">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3287166">
      <w:bodyDiv w:val="1"/>
      <w:marLeft w:val="0"/>
      <w:marRight w:val="0"/>
      <w:marTop w:val="0"/>
      <w:marBottom w:val="0"/>
      <w:divBdr>
        <w:top w:val="none" w:sz="0" w:space="0" w:color="auto"/>
        <w:left w:val="none" w:sz="0" w:space="0" w:color="auto"/>
        <w:bottom w:val="none" w:sz="0" w:space="0" w:color="auto"/>
        <w:right w:val="none" w:sz="0" w:space="0" w:color="auto"/>
      </w:divBdr>
    </w:div>
    <w:div w:id="683439131">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0085">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5911372">
      <w:bodyDiv w:val="1"/>
      <w:marLeft w:val="0"/>
      <w:marRight w:val="0"/>
      <w:marTop w:val="0"/>
      <w:marBottom w:val="0"/>
      <w:divBdr>
        <w:top w:val="none" w:sz="0" w:space="0" w:color="auto"/>
        <w:left w:val="none" w:sz="0" w:space="0" w:color="auto"/>
        <w:bottom w:val="none" w:sz="0" w:space="0" w:color="auto"/>
        <w:right w:val="none" w:sz="0" w:space="0" w:color="auto"/>
      </w:divBdr>
    </w:div>
    <w:div w:id="686374508">
      <w:bodyDiv w:val="1"/>
      <w:marLeft w:val="0"/>
      <w:marRight w:val="0"/>
      <w:marTop w:val="0"/>
      <w:marBottom w:val="0"/>
      <w:divBdr>
        <w:top w:val="none" w:sz="0" w:space="0" w:color="auto"/>
        <w:left w:val="none" w:sz="0" w:space="0" w:color="auto"/>
        <w:bottom w:val="none" w:sz="0" w:space="0" w:color="auto"/>
        <w:right w:val="none" w:sz="0" w:space="0" w:color="auto"/>
      </w:divBdr>
    </w:div>
    <w:div w:id="686521577">
      <w:bodyDiv w:val="1"/>
      <w:marLeft w:val="0"/>
      <w:marRight w:val="0"/>
      <w:marTop w:val="0"/>
      <w:marBottom w:val="0"/>
      <w:divBdr>
        <w:top w:val="none" w:sz="0" w:space="0" w:color="auto"/>
        <w:left w:val="none" w:sz="0" w:space="0" w:color="auto"/>
        <w:bottom w:val="none" w:sz="0" w:space="0" w:color="auto"/>
        <w:right w:val="none" w:sz="0" w:space="0" w:color="auto"/>
      </w:divBdr>
    </w:div>
    <w:div w:id="686836516">
      <w:bodyDiv w:val="1"/>
      <w:marLeft w:val="0"/>
      <w:marRight w:val="0"/>
      <w:marTop w:val="0"/>
      <w:marBottom w:val="0"/>
      <w:divBdr>
        <w:top w:val="none" w:sz="0" w:space="0" w:color="auto"/>
        <w:left w:val="none" w:sz="0" w:space="0" w:color="auto"/>
        <w:bottom w:val="none" w:sz="0" w:space="0" w:color="auto"/>
        <w:right w:val="none" w:sz="0" w:space="0" w:color="auto"/>
      </w:divBdr>
    </w:div>
    <w:div w:id="687487624">
      <w:bodyDiv w:val="1"/>
      <w:marLeft w:val="0"/>
      <w:marRight w:val="0"/>
      <w:marTop w:val="0"/>
      <w:marBottom w:val="0"/>
      <w:divBdr>
        <w:top w:val="none" w:sz="0" w:space="0" w:color="auto"/>
        <w:left w:val="none" w:sz="0" w:space="0" w:color="auto"/>
        <w:bottom w:val="none" w:sz="0" w:space="0" w:color="auto"/>
        <w:right w:val="none" w:sz="0" w:space="0" w:color="auto"/>
      </w:divBdr>
    </w:div>
    <w:div w:id="68806918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8719027">
      <w:bodyDiv w:val="1"/>
      <w:marLeft w:val="0"/>
      <w:marRight w:val="0"/>
      <w:marTop w:val="0"/>
      <w:marBottom w:val="0"/>
      <w:divBdr>
        <w:top w:val="none" w:sz="0" w:space="0" w:color="auto"/>
        <w:left w:val="none" w:sz="0" w:space="0" w:color="auto"/>
        <w:bottom w:val="none" w:sz="0" w:space="0" w:color="auto"/>
        <w:right w:val="none" w:sz="0" w:space="0" w:color="auto"/>
      </w:divBdr>
    </w:div>
    <w:div w:id="688946647">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339374">
      <w:bodyDiv w:val="1"/>
      <w:marLeft w:val="0"/>
      <w:marRight w:val="0"/>
      <w:marTop w:val="0"/>
      <w:marBottom w:val="0"/>
      <w:divBdr>
        <w:top w:val="none" w:sz="0" w:space="0" w:color="auto"/>
        <w:left w:val="none" w:sz="0" w:space="0" w:color="auto"/>
        <w:bottom w:val="none" w:sz="0" w:space="0" w:color="auto"/>
        <w:right w:val="none" w:sz="0" w:space="0" w:color="auto"/>
      </w:divBdr>
    </w:div>
    <w:div w:id="689530197">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452671">
      <w:bodyDiv w:val="1"/>
      <w:marLeft w:val="0"/>
      <w:marRight w:val="0"/>
      <w:marTop w:val="0"/>
      <w:marBottom w:val="0"/>
      <w:divBdr>
        <w:top w:val="none" w:sz="0" w:space="0" w:color="auto"/>
        <w:left w:val="none" w:sz="0" w:space="0" w:color="auto"/>
        <w:bottom w:val="none" w:sz="0" w:space="0" w:color="auto"/>
        <w:right w:val="none" w:sz="0" w:space="0" w:color="auto"/>
      </w:divBdr>
    </w:div>
    <w:div w:id="6906479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29327">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1224764">
      <w:bodyDiv w:val="1"/>
      <w:marLeft w:val="0"/>
      <w:marRight w:val="0"/>
      <w:marTop w:val="0"/>
      <w:marBottom w:val="0"/>
      <w:divBdr>
        <w:top w:val="none" w:sz="0" w:space="0" w:color="auto"/>
        <w:left w:val="none" w:sz="0" w:space="0" w:color="auto"/>
        <w:bottom w:val="none" w:sz="0" w:space="0" w:color="auto"/>
        <w:right w:val="none" w:sz="0" w:space="0" w:color="auto"/>
      </w:divBdr>
    </w:div>
    <w:div w:id="691346646">
      <w:bodyDiv w:val="1"/>
      <w:marLeft w:val="0"/>
      <w:marRight w:val="0"/>
      <w:marTop w:val="0"/>
      <w:marBottom w:val="0"/>
      <w:divBdr>
        <w:top w:val="none" w:sz="0" w:space="0" w:color="auto"/>
        <w:left w:val="none" w:sz="0" w:space="0" w:color="auto"/>
        <w:bottom w:val="none" w:sz="0" w:space="0" w:color="auto"/>
        <w:right w:val="none" w:sz="0" w:space="0" w:color="auto"/>
      </w:divBdr>
    </w:div>
    <w:div w:id="691419542">
      <w:bodyDiv w:val="1"/>
      <w:marLeft w:val="0"/>
      <w:marRight w:val="0"/>
      <w:marTop w:val="0"/>
      <w:marBottom w:val="0"/>
      <w:divBdr>
        <w:top w:val="none" w:sz="0" w:space="0" w:color="auto"/>
        <w:left w:val="none" w:sz="0" w:space="0" w:color="auto"/>
        <w:bottom w:val="none" w:sz="0" w:space="0" w:color="auto"/>
        <w:right w:val="none" w:sz="0" w:space="0" w:color="auto"/>
      </w:divBdr>
    </w:div>
    <w:div w:id="691423648">
      <w:bodyDiv w:val="1"/>
      <w:marLeft w:val="0"/>
      <w:marRight w:val="0"/>
      <w:marTop w:val="0"/>
      <w:marBottom w:val="0"/>
      <w:divBdr>
        <w:top w:val="none" w:sz="0" w:space="0" w:color="auto"/>
        <w:left w:val="none" w:sz="0" w:space="0" w:color="auto"/>
        <w:bottom w:val="none" w:sz="0" w:space="0" w:color="auto"/>
        <w:right w:val="none" w:sz="0" w:space="0" w:color="auto"/>
      </w:divBdr>
    </w:div>
    <w:div w:id="692075499">
      <w:bodyDiv w:val="1"/>
      <w:marLeft w:val="0"/>
      <w:marRight w:val="0"/>
      <w:marTop w:val="0"/>
      <w:marBottom w:val="0"/>
      <w:divBdr>
        <w:top w:val="none" w:sz="0" w:space="0" w:color="auto"/>
        <w:left w:val="none" w:sz="0" w:space="0" w:color="auto"/>
        <w:bottom w:val="none" w:sz="0" w:space="0" w:color="auto"/>
        <w:right w:val="none" w:sz="0" w:space="0" w:color="auto"/>
      </w:divBdr>
    </w:div>
    <w:div w:id="692263044">
      <w:bodyDiv w:val="1"/>
      <w:marLeft w:val="0"/>
      <w:marRight w:val="0"/>
      <w:marTop w:val="0"/>
      <w:marBottom w:val="0"/>
      <w:divBdr>
        <w:top w:val="none" w:sz="0" w:space="0" w:color="auto"/>
        <w:left w:val="none" w:sz="0" w:space="0" w:color="auto"/>
        <w:bottom w:val="none" w:sz="0" w:space="0" w:color="auto"/>
        <w:right w:val="none" w:sz="0" w:space="0" w:color="auto"/>
      </w:divBdr>
    </w:div>
    <w:div w:id="692459090">
      <w:bodyDiv w:val="1"/>
      <w:marLeft w:val="0"/>
      <w:marRight w:val="0"/>
      <w:marTop w:val="0"/>
      <w:marBottom w:val="0"/>
      <w:divBdr>
        <w:top w:val="none" w:sz="0" w:space="0" w:color="auto"/>
        <w:left w:val="none" w:sz="0" w:space="0" w:color="auto"/>
        <w:bottom w:val="none" w:sz="0" w:space="0" w:color="auto"/>
        <w:right w:val="none" w:sz="0" w:space="0" w:color="auto"/>
      </w:divBdr>
    </w:div>
    <w:div w:id="693534537">
      <w:bodyDiv w:val="1"/>
      <w:marLeft w:val="0"/>
      <w:marRight w:val="0"/>
      <w:marTop w:val="0"/>
      <w:marBottom w:val="0"/>
      <w:divBdr>
        <w:top w:val="none" w:sz="0" w:space="0" w:color="auto"/>
        <w:left w:val="none" w:sz="0" w:space="0" w:color="auto"/>
        <w:bottom w:val="none" w:sz="0" w:space="0" w:color="auto"/>
        <w:right w:val="none" w:sz="0" w:space="0" w:color="auto"/>
      </w:divBdr>
    </w:div>
    <w:div w:id="693654511">
      <w:bodyDiv w:val="1"/>
      <w:marLeft w:val="0"/>
      <w:marRight w:val="0"/>
      <w:marTop w:val="0"/>
      <w:marBottom w:val="0"/>
      <w:divBdr>
        <w:top w:val="none" w:sz="0" w:space="0" w:color="auto"/>
        <w:left w:val="none" w:sz="0" w:space="0" w:color="auto"/>
        <w:bottom w:val="none" w:sz="0" w:space="0" w:color="auto"/>
        <w:right w:val="none" w:sz="0" w:space="0" w:color="auto"/>
      </w:divBdr>
    </w:div>
    <w:div w:id="694304217">
      <w:bodyDiv w:val="1"/>
      <w:marLeft w:val="0"/>
      <w:marRight w:val="0"/>
      <w:marTop w:val="0"/>
      <w:marBottom w:val="0"/>
      <w:divBdr>
        <w:top w:val="none" w:sz="0" w:space="0" w:color="auto"/>
        <w:left w:val="none" w:sz="0" w:space="0" w:color="auto"/>
        <w:bottom w:val="none" w:sz="0" w:space="0" w:color="auto"/>
        <w:right w:val="none" w:sz="0" w:space="0" w:color="auto"/>
      </w:divBdr>
    </w:div>
    <w:div w:id="694381418">
      <w:bodyDiv w:val="1"/>
      <w:marLeft w:val="0"/>
      <w:marRight w:val="0"/>
      <w:marTop w:val="0"/>
      <w:marBottom w:val="0"/>
      <w:divBdr>
        <w:top w:val="none" w:sz="0" w:space="0" w:color="auto"/>
        <w:left w:val="none" w:sz="0" w:space="0" w:color="auto"/>
        <w:bottom w:val="none" w:sz="0" w:space="0" w:color="auto"/>
        <w:right w:val="none" w:sz="0" w:space="0" w:color="auto"/>
      </w:divBdr>
    </w:div>
    <w:div w:id="694383495">
      <w:bodyDiv w:val="1"/>
      <w:marLeft w:val="0"/>
      <w:marRight w:val="0"/>
      <w:marTop w:val="0"/>
      <w:marBottom w:val="0"/>
      <w:divBdr>
        <w:top w:val="none" w:sz="0" w:space="0" w:color="auto"/>
        <w:left w:val="none" w:sz="0" w:space="0" w:color="auto"/>
        <w:bottom w:val="none" w:sz="0" w:space="0" w:color="auto"/>
        <w:right w:val="none" w:sz="0" w:space="0" w:color="auto"/>
      </w:divBdr>
    </w:div>
    <w:div w:id="694386114">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5623940">
      <w:bodyDiv w:val="1"/>
      <w:marLeft w:val="0"/>
      <w:marRight w:val="0"/>
      <w:marTop w:val="0"/>
      <w:marBottom w:val="0"/>
      <w:divBdr>
        <w:top w:val="none" w:sz="0" w:space="0" w:color="auto"/>
        <w:left w:val="none" w:sz="0" w:space="0" w:color="auto"/>
        <w:bottom w:val="none" w:sz="0" w:space="0" w:color="auto"/>
        <w:right w:val="none" w:sz="0" w:space="0" w:color="auto"/>
      </w:divBdr>
    </w:div>
    <w:div w:id="695887849">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0898">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16533">
      <w:bodyDiv w:val="1"/>
      <w:marLeft w:val="0"/>
      <w:marRight w:val="0"/>
      <w:marTop w:val="0"/>
      <w:marBottom w:val="0"/>
      <w:divBdr>
        <w:top w:val="none" w:sz="0" w:space="0" w:color="auto"/>
        <w:left w:val="none" w:sz="0" w:space="0" w:color="auto"/>
        <w:bottom w:val="none" w:sz="0" w:space="0" w:color="auto"/>
        <w:right w:val="none" w:sz="0" w:space="0" w:color="auto"/>
      </w:divBdr>
    </w:div>
    <w:div w:id="697317909">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8117663">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699627199">
      <w:bodyDiv w:val="1"/>
      <w:marLeft w:val="0"/>
      <w:marRight w:val="0"/>
      <w:marTop w:val="0"/>
      <w:marBottom w:val="0"/>
      <w:divBdr>
        <w:top w:val="none" w:sz="0" w:space="0" w:color="auto"/>
        <w:left w:val="none" w:sz="0" w:space="0" w:color="auto"/>
        <w:bottom w:val="none" w:sz="0" w:space="0" w:color="auto"/>
        <w:right w:val="none" w:sz="0" w:space="0" w:color="auto"/>
      </w:divBdr>
    </w:div>
    <w:div w:id="699669861">
      <w:bodyDiv w:val="1"/>
      <w:marLeft w:val="0"/>
      <w:marRight w:val="0"/>
      <w:marTop w:val="0"/>
      <w:marBottom w:val="0"/>
      <w:divBdr>
        <w:top w:val="none" w:sz="0" w:space="0" w:color="auto"/>
        <w:left w:val="none" w:sz="0" w:space="0" w:color="auto"/>
        <w:bottom w:val="none" w:sz="0" w:space="0" w:color="auto"/>
        <w:right w:val="none" w:sz="0" w:space="0" w:color="auto"/>
      </w:divBdr>
    </w:div>
    <w:div w:id="699745924">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0399073">
      <w:bodyDiv w:val="1"/>
      <w:marLeft w:val="0"/>
      <w:marRight w:val="0"/>
      <w:marTop w:val="0"/>
      <w:marBottom w:val="0"/>
      <w:divBdr>
        <w:top w:val="none" w:sz="0" w:space="0" w:color="auto"/>
        <w:left w:val="none" w:sz="0" w:space="0" w:color="auto"/>
        <w:bottom w:val="none" w:sz="0" w:space="0" w:color="auto"/>
        <w:right w:val="none" w:sz="0" w:space="0" w:color="auto"/>
      </w:divBdr>
    </w:div>
    <w:div w:id="700667781">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1979947">
      <w:bodyDiv w:val="1"/>
      <w:marLeft w:val="0"/>
      <w:marRight w:val="0"/>
      <w:marTop w:val="0"/>
      <w:marBottom w:val="0"/>
      <w:divBdr>
        <w:top w:val="none" w:sz="0" w:space="0" w:color="auto"/>
        <w:left w:val="none" w:sz="0" w:space="0" w:color="auto"/>
        <w:bottom w:val="none" w:sz="0" w:space="0" w:color="auto"/>
        <w:right w:val="none" w:sz="0" w:space="0" w:color="auto"/>
      </w:divBdr>
    </w:div>
    <w:div w:id="702095943">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2370015">
      <w:bodyDiv w:val="1"/>
      <w:marLeft w:val="0"/>
      <w:marRight w:val="0"/>
      <w:marTop w:val="0"/>
      <w:marBottom w:val="0"/>
      <w:divBdr>
        <w:top w:val="none" w:sz="0" w:space="0" w:color="auto"/>
        <w:left w:val="none" w:sz="0" w:space="0" w:color="auto"/>
        <w:bottom w:val="none" w:sz="0" w:space="0" w:color="auto"/>
        <w:right w:val="none" w:sz="0" w:space="0" w:color="auto"/>
      </w:divBdr>
    </w:div>
    <w:div w:id="702679266">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3410600">
      <w:bodyDiv w:val="1"/>
      <w:marLeft w:val="0"/>
      <w:marRight w:val="0"/>
      <w:marTop w:val="0"/>
      <w:marBottom w:val="0"/>
      <w:divBdr>
        <w:top w:val="none" w:sz="0" w:space="0" w:color="auto"/>
        <w:left w:val="none" w:sz="0" w:space="0" w:color="auto"/>
        <w:bottom w:val="none" w:sz="0" w:space="0" w:color="auto"/>
        <w:right w:val="none" w:sz="0" w:space="0" w:color="auto"/>
      </w:divBdr>
    </w:div>
    <w:div w:id="703561460">
      <w:bodyDiv w:val="1"/>
      <w:marLeft w:val="0"/>
      <w:marRight w:val="0"/>
      <w:marTop w:val="0"/>
      <w:marBottom w:val="0"/>
      <w:divBdr>
        <w:top w:val="none" w:sz="0" w:space="0" w:color="auto"/>
        <w:left w:val="none" w:sz="0" w:space="0" w:color="auto"/>
        <w:bottom w:val="none" w:sz="0" w:space="0" w:color="auto"/>
        <w:right w:val="none" w:sz="0" w:space="0" w:color="auto"/>
      </w:divBdr>
    </w:div>
    <w:div w:id="704015497">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333892">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4912720">
      <w:bodyDiv w:val="1"/>
      <w:marLeft w:val="0"/>
      <w:marRight w:val="0"/>
      <w:marTop w:val="0"/>
      <w:marBottom w:val="0"/>
      <w:divBdr>
        <w:top w:val="none" w:sz="0" w:space="0" w:color="auto"/>
        <w:left w:val="none" w:sz="0" w:space="0" w:color="auto"/>
        <w:bottom w:val="none" w:sz="0" w:space="0" w:color="auto"/>
        <w:right w:val="none" w:sz="0" w:space="0" w:color="auto"/>
      </w:divBdr>
    </w:div>
    <w:div w:id="705374537">
      <w:bodyDiv w:val="1"/>
      <w:marLeft w:val="0"/>
      <w:marRight w:val="0"/>
      <w:marTop w:val="0"/>
      <w:marBottom w:val="0"/>
      <w:divBdr>
        <w:top w:val="none" w:sz="0" w:space="0" w:color="auto"/>
        <w:left w:val="none" w:sz="0" w:space="0" w:color="auto"/>
        <w:bottom w:val="none" w:sz="0" w:space="0" w:color="auto"/>
        <w:right w:val="none" w:sz="0" w:space="0" w:color="auto"/>
      </w:divBdr>
    </w:div>
    <w:div w:id="706100526">
      <w:bodyDiv w:val="1"/>
      <w:marLeft w:val="0"/>
      <w:marRight w:val="0"/>
      <w:marTop w:val="0"/>
      <w:marBottom w:val="0"/>
      <w:divBdr>
        <w:top w:val="none" w:sz="0" w:space="0" w:color="auto"/>
        <w:left w:val="none" w:sz="0" w:space="0" w:color="auto"/>
        <w:bottom w:val="none" w:sz="0" w:space="0" w:color="auto"/>
        <w:right w:val="none" w:sz="0" w:space="0" w:color="auto"/>
      </w:divBdr>
    </w:div>
    <w:div w:id="706680125">
      <w:bodyDiv w:val="1"/>
      <w:marLeft w:val="0"/>
      <w:marRight w:val="0"/>
      <w:marTop w:val="0"/>
      <w:marBottom w:val="0"/>
      <w:divBdr>
        <w:top w:val="none" w:sz="0" w:space="0" w:color="auto"/>
        <w:left w:val="none" w:sz="0" w:space="0" w:color="auto"/>
        <w:bottom w:val="none" w:sz="0" w:space="0" w:color="auto"/>
        <w:right w:val="none" w:sz="0" w:space="0" w:color="auto"/>
      </w:divBdr>
    </w:div>
    <w:div w:id="707948380">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872053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182207">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09962028">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0156503">
      <w:bodyDiv w:val="1"/>
      <w:marLeft w:val="0"/>
      <w:marRight w:val="0"/>
      <w:marTop w:val="0"/>
      <w:marBottom w:val="0"/>
      <w:divBdr>
        <w:top w:val="none" w:sz="0" w:space="0" w:color="auto"/>
        <w:left w:val="none" w:sz="0" w:space="0" w:color="auto"/>
        <w:bottom w:val="none" w:sz="0" w:space="0" w:color="auto"/>
        <w:right w:val="none" w:sz="0" w:space="0" w:color="auto"/>
      </w:divBdr>
    </w:div>
    <w:div w:id="710301722">
      <w:bodyDiv w:val="1"/>
      <w:marLeft w:val="0"/>
      <w:marRight w:val="0"/>
      <w:marTop w:val="0"/>
      <w:marBottom w:val="0"/>
      <w:divBdr>
        <w:top w:val="none" w:sz="0" w:space="0" w:color="auto"/>
        <w:left w:val="none" w:sz="0" w:space="0" w:color="auto"/>
        <w:bottom w:val="none" w:sz="0" w:space="0" w:color="auto"/>
        <w:right w:val="none" w:sz="0" w:space="0" w:color="auto"/>
      </w:divBdr>
    </w:div>
    <w:div w:id="710423826">
      <w:bodyDiv w:val="1"/>
      <w:marLeft w:val="0"/>
      <w:marRight w:val="0"/>
      <w:marTop w:val="0"/>
      <w:marBottom w:val="0"/>
      <w:divBdr>
        <w:top w:val="none" w:sz="0" w:space="0" w:color="auto"/>
        <w:left w:val="none" w:sz="0" w:space="0" w:color="auto"/>
        <w:bottom w:val="none" w:sz="0" w:space="0" w:color="auto"/>
        <w:right w:val="none" w:sz="0" w:space="0" w:color="auto"/>
      </w:divBdr>
    </w:div>
    <w:div w:id="710693763">
      <w:bodyDiv w:val="1"/>
      <w:marLeft w:val="0"/>
      <w:marRight w:val="0"/>
      <w:marTop w:val="0"/>
      <w:marBottom w:val="0"/>
      <w:divBdr>
        <w:top w:val="none" w:sz="0" w:space="0" w:color="auto"/>
        <w:left w:val="none" w:sz="0" w:space="0" w:color="auto"/>
        <w:bottom w:val="none" w:sz="0" w:space="0" w:color="auto"/>
        <w:right w:val="none" w:sz="0" w:space="0" w:color="auto"/>
      </w:divBdr>
    </w:div>
    <w:div w:id="711075492">
      <w:bodyDiv w:val="1"/>
      <w:marLeft w:val="0"/>
      <w:marRight w:val="0"/>
      <w:marTop w:val="0"/>
      <w:marBottom w:val="0"/>
      <w:divBdr>
        <w:top w:val="none" w:sz="0" w:space="0" w:color="auto"/>
        <w:left w:val="none" w:sz="0" w:space="0" w:color="auto"/>
        <w:bottom w:val="none" w:sz="0" w:space="0" w:color="auto"/>
        <w:right w:val="none" w:sz="0" w:space="0" w:color="auto"/>
      </w:divBdr>
    </w:div>
    <w:div w:id="711153658">
      <w:bodyDiv w:val="1"/>
      <w:marLeft w:val="0"/>
      <w:marRight w:val="0"/>
      <w:marTop w:val="0"/>
      <w:marBottom w:val="0"/>
      <w:divBdr>
        <w:top w:val="none" w:sz="0" w:space="0" w:color="auto"/>
        <w:left w:val="none" w:sz="0" w:space="0" w:color="auto"/>
        <w:bottom w:val="none" w:sz="0" w:space="0" w:color="auto"/>
        <w:right w:val="none" w:sz="0" w:space="0" w:color="auto"/>
      </w:divBdr>
    </w:div>
    <w:div w:id="711418502">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03546">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313098">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2854195">
      <w:bodyDiv w:val="1"/>
      <w:marLeft w:val="0"/>
      <w:marRight w:val="0"/>
      <w:marTop w:val="0"/>
      <w:marBottom w:val="0"/>
      <w:divBdr>
        <w:top w:val="none" w:sz="0" w:space="0" w:color="auto"/>
        <w:left w:val="none" w:sz="0" w:space="0" w:color="auto"/>
        <w:bottom w:val="none" w:sz="0" w:space="0" w:color="auto"/>
        <w:right w:val="none" w:sz="0" w:space="0" w:color="auto"/>
      </w:divBdr>
    </w:div>
    <w:div w:id="712926970">
      <w:bodyDiv w:val="1"/>
      <w:marLeft w:val="0"/>
      <w:marRight w:val="0"/>
      <w:marTop w:val="0"/>
      <w:marBottom w:val="0"/>
      <w:divBdr>
        <w:top w:val="none" w:sz="0" w:space="0" w:color="auto"/>
        <w:left w:val="none" w:sz="0" w:space="0" w:color="auto"/>
        <w:bottom w:val="none" w:sz="0" w:space="0" w:color="auto"/>
        <w:right w:val="none" w:sz="0" w:space="0" w:color="auto"/>
      </w:divBdr>
    </w:div>
    <w:div w:id="712997943">
      <w:bodyDiv w:val="1"/>
      <w:marLeft w:val="0"/>
      <w:marRight w:val="0"/>
      <w:marTop w:val="0"/>
      <w:marBottom w:val="0"/>
      <w:divBdr>
        <w:top w:val="none" w:sz="0" w:space="0" w:color="auto"/>
        <w:left w:val="none" w:sz="0" w:space="0" w:color="auto"/>
        <w:bottom w:val="none" w:sz="0" w:space="0" w:color="auto"/>
        <w:right w:val="none" w:sz="0" w:space="0" w:color="auto"/>
      </w:divBdr>
    </w:div>
    <w:div w:id="713235055">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714625909">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5861592">
      <w:bodyDiv w:val="1"/>
      <w:marLeft w:val="0"/>
      <w:marRight w:val="0"/>
      <w:marTop w:val="0"/>
      <w:marBottom w:val="0"/>
      <w:divBdr>
        <w:top w:val="none" w:sz="0" w:space="0" w:color="auto"/>
        <w:left w:val="none" w:sz="0" w:space="0" w:color="auto"/>
        <w:bottom w:val="none" w:sz="0" w:space="0" w:color="auto"/>
        <w:right w:val="none" w:sz="0" w:space="0" w:color="auto"/>
      </w:divBdr>
    </w:div>
    <w:div w:id="716048582">
      <w:bodyDiv w:val="1"/>
      <w:marLeft w:val="0"/>
      <w:marRight w:val="0"/>
      <w:marTop w:val="0"/>
      <w:marBottom w:val="0"/>
      <w:divBdr>
        <w:top w:val="none" w:sz="0" w:space="0" w:color="auto"/>
        <w:left w:val="none" w:sz="0" w:space="0" w:color="auto"/>
        <w:bottom w:val="none" w:sz="0" w:space="0" w:color="auto"/>
        <w:right w:val="none" w:sz="0" w:space="0" w:color="auto"/>
      </w:divBdr>
    </w:div>
    <w:div w:id="716051048">
      <w:bodyDiv w:val="1"/>
      <w:marLeft w:val="0"/>
      <w:marRight w:val="0"/>
      <w:marTop w:val="0"/>
      <w:marBottom w:val="0"/>
      <w:divBdr>
        <w:top w:val="none" w:sz="0" w:space="0" w:color="auto"/>
        <w:left w:val="none" w:sz="0" w:space="0" w:color="auto"/>
        <w:bottom w:val="none" w:sz="0" w:space="0" w:color="auto"/>
        <w:right w:val="none" w:sz="0" w:space="0" w:color="auto"/>
      </w:divBdr>
    </w:div>
    <w:div w:id="716196677">
      <w:bodyDiv w:val="1"/>
      <w:marLeft w:val="0"/>
      <w:marRight w:val="0"/>
      <w:marTop w:val="0"/>
      <w:marBottom w:val="0"/>
      <w:divBdr>
        <w:top w:val="none" w:sz="0" w:space="0" w:color="auto"/>
        <w:left w:val="none" w:sz="0" w:space="0" w:color="auto"/>
        <w:bottom w:val="none" w:sz="0" w:space="0" w:color="auto"/>
        <w:right w:val="none" w:sz="0" w:space="0" w:color="auto"/>
      </w:divBdr>
    </w:div>
    <w:div w:id="716201884">
      <w:bodyDiv w:val="1"/>
      <w:marLeft w:val="0"/>
      <w:marRight w:val="0"/>
      <w:marTop w:val="0"/>
      <w:marBottom w:val="0"/>
      <w:divBdr>
        <w:top w:val="none" w:sz="0" w:space="0" w:color="auto"/>
        <w:left w:val="none" w:sz="0" w:space="0" w:color="auto"/>
        <w:bottom w:val="none" w:sz="0" w:space="0" w:color="auto"/>
        <w:right w:val="none" w:sz="0" w:space="0" w:color="auto"/>
      </w:divBdr>
    </w:div>
    <w:div w:id="716244802">
      <w:bodyDiv w:val="1"/>
      <w:marLeft w:val="0"/>
      <w:marRight w:val="0"/>
      <w:marTop w:val="0"/>
      <w:marBottom w:val="0"/>
      <w:divBdr>
        <w:top w:val="none" w:sz="0" w:space="0" w:color="auto"/>
        <w:left w:val="none" w:sz="0" w:space="0" w:color="auto"/>
        <w:bottom w:val="none" w:sz="0" w:space="0" w:color="auto"/>
        <w:right w:val="none" w:sz="0" w:space="0" w:color="auto"/>
      </w:divBdr>
    </w:div>
    <w:div w:id="716323750">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6664671">
      <w:bodyDiv w:val="1"/>
      <w:marLeft w:val="0"/>
      <w:marRight w:val="0"/>
      <w:marTop w:val="0"/>
      <w:marBottom w:val="0"/>
      <w:divBdr>
        <w:top w:val="none" w:sz="0" w:space="0" w:color="auto"/>
        <w:left w:val="none" w:sz="0" w:space="0" w:color="auto"/>
        <w:bottom w:val="none" w:sz="0" w:space="0" w:color="auto"/>
        <w:right w:val="none" w:sz="0" w:space="0" w:color="auto"/>
      </w:divBdr>
    </w:div>
    <w:div w:id="717094989">
      <w:bodyDiv w:val="1"/>
      <w:marLeft w:val="0"/>
      <w:marRight w:val="0"/>
      <w:marTop w:val="0"/>
      <w:marBottom w:val="0"/>
      <w:divBdr>
        <w:top w:val="none" w:sz="0" w:space="0" w:color="auto"/>
        <w:left w:val="none" w:sz="0" w:space="0" w:color="auto"/>
        <w:bottom w:val="none" w:sz="0" w:space="0" w:color="auto"/>
        <w:right w:val="none" w:sz="0" w:space="0" w:color="auto"/>
      </w:divBdr>
    </w:div>
    <w:div w:id="718432614">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19205780">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0982310">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36436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21785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566920">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378277">
      <w:bodyDiv w:val="1"/>
      <w:marLeft w:val="0"/>
      <w:marRight w:val="0"/>
      <w:marTop w:val="0"/>
      <w:marBottom w:val="0"/>
      <w:divBdr>
        <w:top w:val="none" w:sz="0" w:space="0" w:color="auto"/>
        <w:left w:val="none" w:sz="0" w:space="0" w:color="auto"/>
        <w:bottom w:val="none" w:sz="0" w:space="0" w:color="auto"/>
        <w:right w:val="none" w:sz="0" w:space="0" w:color="auto"/>
      </w:divBdr>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5884340">
      <w:bodyDiv w:val="1"/>
      <w:marLeft w:val="0"/>
      <w:marRight w:val="0"/>
      <w:marTop w:val="0"/>
      <w:marBottom w:val="0"/>
      <w:divBdr>
        <w:top w:val="none" w:sz="0" w:space="0" w:color="auto"/>
        <w:left w:val="none" w:sz="0" w:space="0" w:color="auto"/>
        <w:bottom w:val="none" w:sz="0" w:space="0" w:color="auto"/>
        <w:right w:val="none" w:sz="0" w:space="0" w:color="auto"/>
      </w:divBdr>
    </w:div>
    <w:div w:id="725954993">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7804516">
      <w:bodyDiv w:val="1"/>
      <w:marLeft w:val="0"/>
      <w:marRight w:val="0"/>
      <w:marTop w:val="0"/>
      <w:marBottom w:val="0"/>
      <w:divBdr>
        <w:top w:val="none" w:sz="0" w:space="0" w:color="auto"/>
        <w:left w:val="none" w:sz="0" w:space="0" w:color="auto"/>
        <w:bottom w:val="none" w:sz="0" w:space="0" w:color="auto"/>
        <w:right w:val="none" w:sz="0" w:space="0" w:color="auto"/>
      </w:divBdr>
    </w:div>
    <w:div w:id="727918403">
      <w:bodyDiv w:val="1"/>
      <w:marLeft w:val="0"/>
      <w:marRight w:val="0"/>
      <w:marTop w:val="0"/>
      <w:marBottom w:val="0"/>
      <w:divBdr>
        <w:top w:val="none" w:sz="0" w:space="0" w:color="auto"/>
        <w:left w:val="none" w:sz="0" w:space="0" w:color="auto"/>
        <w:bottom w:val="none" w:sz="0" w:space="0" w:color="auto"/>
        <w:right w:val="none" w:sz="0" w:space="0" w:color="auto"/>
      </w:divBdr>
    </w:div>
    <w:div w:id="728304220">
      <w:bodyDiv w:val="1"/>
      <w:marLeft w:val="0"/>
      <w:marRight w:val="0"/>
      <w:marTop w:val="0"/>
      <w:marBottom w:val="0"/>
      <w:divBdr>
        <w:top w:val="none" w:sz="0" w:space="0" w:color="auto"/>
        <w:left w:val="none" w:sz="0" w:space="0" w:color="auto"/>
        <w:bottom w:val="none" w:sz="0" w:space="0" w:color="auto"/>
        <w:right w:val="none" w:sz="0" w:space="0" w:color="auto"/>
      </w:divBdr>
    </w:div>
    <w:div w:id="728722358">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29890483">
      <w:bodyDiv w:val="1"/>
      <w:marLeft w:val="0"/>
      <w:marRight w:val="0"/>
      <w:marTop w:val="0"/>
      <w:marBottom w:val="0"/>
      <w:divBdr>
        <w:top w:val="none" w:sz="0" w:space="0" w:color="auto"/>
        <w:left w:val="none" w:sz="0" w:space="0" w:color="auto"/>
        <w:bottom w:val="none" w:sz="0" w:space="0" w:color="auto"/>
        <w:right w:val="none" w:sz="0" w:space="0" w:color="auto"/>
      </w:divBdr>
    </w:div>
    <w:div w:id="730006899">
      <w:bodyDiv w:val="1"/>
      <w:marLeft w:val="0"/>
      <w:marRight w:val="0"/>
      <w:marTop w:val="0"/>
      <w:marBottom w:val="0"/>
      <w:divBdr>
        <w:top w:val="none" w:sz="0" w:space="0" w:color="auto"/>
        <w:left w:val="none" w:sz="0" w:space="0" w:color="auto"/>
        <w:bottom w:val="none" w:sz="0" w:space="0" w:color="auto"/>
        <w:right w:val="none" w:sz="0" w:space="0" w:color="auto"/>
      </w:divBdr>
    </w:div>
    <w:div w:id="730156572">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1274540">
      <w:bodyDiv w:val="1"/>
      <w:marLeft w:val="0"/>
      <w:marRight w:val="0"/>
      <w:marTop w:val="0"/>
      <w:marBottom w:val="0"/>
      <w:divBdr>
        <w:top w:val="none" w:sz="0" w:space="0" w:color="auto"/>
        <w:left w:val="none" w:sz="0" w:space="0" w:color="auto"/>
        <w:bottom w:val="none" w:sz="0" w:space="0" w:color="auto"/>
        <w:right w:val="none" w:sz="0" w:space="0" w:color="auto"/>
      </w:divBdr>
    </w:div>
    <w:div w:id="731544617">
      <w:bodyDiv w:val="1"/>
      <w:marLeft w:val="0"/>
      <w:marRight w:val="0"/>
      <w:marTop w:val="0"/>
      <w:marBottom w:val="0"/>
      <w:divBdr>
        <w:top w:val="none" w:sz="0" w:space="0" w:color="auto"/>
        <w:left w:val="none" w:sz="0" w:space="0" w:color="auto"/>
        <w:bottom w:val="none" w:sz="0" w:space="0" w:color="auto"/>
        <w:right w:val="none" w:sz="0" w:space="0" w:color="auto"/>
      </w:divBdr>
    </w:div>
    <w:div w:id="732312577">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159610">
      <w:bodyDiv w:val="1"/>
      <w:marLeft w:val="0"/>
      <w:marRight w:val="0"/>
      <w:marTop w:val="0"/>
      <w:marBottom w:val="0"/>
      <w:divBdr>
        <w:top w:val="none" w:sz="0" w:space="0" w:color="auto"/>
        <w:left w:val="none" w:sz="0" w:space="0" w:color="auto"/>
        <w:bottom w:val="none" w:sz="0" w:space="0" w:color="auto"/>
        <w:right w:val="none" w:sz="0" w:space="0" w:color="auto"/>
      </w:divBdr>
    </w:div>
    <w:div w:id="733435496">
      <w:bodyDiv w:val="1"/>
      <w:marLeft w:val="0"/>
      <w:marRight w:val="0"/>
      <w:marTop w:val="0"/>
      <w:marBottom w:val="0"/>
      <w:divBdr>
        <w:top w:val="none" w:sz="0" w:space="0" w:color="auto"/>
        <w:left w:val="none" w:sz="0" w:space="0" w:color="auto"/>
        <w:bottom w:val="none" w:sz="0" w:space="0" w:color="auto"/>
        <w:right w:val="none" w:sz="0" w:space="0" w:color="auto"/>
      </w:divBdr>
    </w:div>
    <w:div w:id="733622163">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24390">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4812496">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5973185">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6636096">
      <w:bodyDiv w:val="1"/>
      <w:marLeft w:val="0"/>
      <w:marRight w:val="0"/>
      <w:marTop w:val="0"/>
      <w:marBottom w:val="0"/>
      <w:divBdr>
        <w:top w:val="none" w:sz="0" w:space="0" w:color="auto"/>
        <w:left w:val="none" w:sz="0" w:space="0" w:color="auto"/>
        <w:bottom w:val="none" w:sz="0" w:space="0" w:color="auto"/>
        <w:right w:val="none" w:sz="0" w:space="0" w:color="auto"/>
      </w:divBdr>
    </w:div>
    <w:div w:id="736823712">
      <w:bodyDiv w:val="1"/>
      <w:marLeft w:val="0"/>
      <w:marRight w:val="0"/>
      <w:marTop w:val="0"/>
      <w:marBottom w:val="0"/>
      <w:divBdr>
        <w:top w:val="none" w:sz="0" w:space="0" w:color="auto"/>
        <w:left w:val="none" w:sz="0" w:space="0" w:color="auto"/>
        <w:bottom w:val="none" w:sz="0" w:space="0" w:color="auto"/>
        <w:right w:val="none" w:sz="0" w:space="0" w:color="auto"/>
      </w:divBdr>
    </w:div>
    <w:div w:id="736830014">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442728">
      <w:bodyDiv w:val="1"/>
      <w:marLeft w:val="0"/>
      <w:marRight w:val="0"/>
      <w:marTop w:val="0"/>
      <w:marBottom w:val="0"/>
      <w:divBdr>
        <w:top w:val="none" w:sz="0" w:space="0" w:color="auto"/>
        <w:left w:val="none" w:sz="0" w:space="0" w:color="auto"/>
        <w:bottom w:val="none" w:sz="0" w:space="0" w:color="auto"/>
        <w:right w:val="none" w:sz="0" w:space="0" w:color="auto"/>
      </w:divBdr>
    </w:div>
    <w:div w:id="737485426">
      <w:bodyDiv w:val="1"/>
      <w:marLeft w:val="0"/>
      <w:marRight w:val="0"/>
      <w:marTop w:val="0"/>
      <w:marBottom w:val="0"/>
      <w:divBdr>
        <w:top w:val="none" w:sz="0" w:space="0" w:color="auto"/>
        <w:left w:val="none" w:sz="0" w:space="0" w:color="auto"/>
        <w:bottom w:val="none" w:sz="0" w:space="0" w:color="auto"/>
        <w:right w:val="none" w:sz="0" w:space="0" w:color="auto"/>
      </w:divBdr>
    </w:div>
    <w:div w:id="737635177">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324333">
      <w:bodyDiv w:val="1"/>
      <w:marLeft w:val="0"/>
      <w:marRight w:val="0"/>
      <w:marTop w:val="0"/>
      <w:marBottom w:val="0"/>
      <w:divBdr>
        <w:top w:val="none" w:sz="0" w:space="0" w:color="auto"/>
        <w:left w:val="none" w:sz="0" w:space="0" w:color="auto"/>
        <w:bottom w:val="none" w:sz="0" w:space="0" w:color="auto"/>
        <w:right w:val="none" w:sz="0" w:space="0" w:color="auto"/>
      </w:divBdr>
    </w:div>
    <w:div w:id="739333306">
      <w:bodyDiv w:val="1"/>
      <w:marLeft w:val="0"/>
      <w:marRight w:val="0"/>
      <w:marTop w:val="0"/>
      <w:marBottom w:val="0"/>
      <w:divBdr>
        <w:top w:val="none" w:sz="0" w:space="0" w:color="auto"/>
        <w:left w:val="none" w:sz="0" w:space="0" w:color="auto"/>
        <w:bottom w:val="none" w:sz="0" w:space="0" w:color="auto"/>
        <w:right w:val="none" w:sz="0" w:space="0" w:color="auto"/>
      </w:divBdr>
    </w:div>
    <w:div w:id="739403778">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39864250">
      <w:bodyDiv w:val="1"/>
      <w:marLeft w:val="0"/>
      <w:marRight w:val="0"/>
      <w:marTop w:val="0"/>
      <w:marBottom w:val="0"/>
      <w:divBdr>
        <w:top w:val="none" w:sz="0" w:space="0" w:color="auto"/>
        <w:left w:val="none" w:sz="0" w:space="0" w:color="auto"/>
        <w:bottom w:val="none" w:sz="0" w:space="0" w:color="auto"/>
        <w:right w:val="none" w:sz="0" w:space="0" w:color="auto"/>
      </w:divBdr>
    </w:div>
    <w:div w:id="740248325">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217932">
      <w:bodyDiv w:val="1"/>
      <w:marLeft w:val="0"/>
      <w:marRight w:val="0"/>
      <w:marTop w:val="0"/>
      <w:marBottom w:val="0"/>
      <w:divBdr>
        <w:top w:val="none" w:sz="0" w:space="0" w:color="auto"/>
        <w:left w:val="none" w:sz="0" w:space="0" w:color="auto"/>
        <w:bottom w:val="none" w:sz="0" w:space="0" w:color="auto"/>
        <w:right w:val="none" w:sz="0" w:space="0" w:color="auto"/>
      </w:divBdr>
    </w:div>
    <w:div w:id="742221468">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03366">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454106">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146629">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300641">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5961696">
      <w:bodyDiv w:val="1"/>
      <w:marLeft w:val="0"/>
      <w:marRight w:val="0"/>
      <w:marTop w:val="0"/>
      <w:marBottom w:val="0"/>
      <w:divBdr>
        <w:top w:val="none" w:sz="0" w:space="0" w:color="auto"/>
        <w:left w:val="none" w:sz="0" w:space="0" w:color="auto"/>
        <w:bottom w:val="none" w:sz="0" w:space="0" w:color="auto"/>
        <w:right w:val="none" w:sz="0" w:space="0" w:color="auto"/>
      </w:divBdr>
    </w:div>
    <w:div w:id="746071687">
      <w:bodyDiv w:val="1"/>
      <w:marLeft w:val="0"/>
      <w:marRight w:val="0"/>
      <w:marTop w:val="0"/>
      <w:marBottom w:val="0"/>
      <w:divBdr>
        <w:top w:val="none" w:sz="0" w:space="0" w:color="auto"/>
        <w:left w:val="none" w:sz="0" w:space="0" w:color="auto"/>
        <w:bottom w:val="none" w:sz="0" w:space="0" w:color="auto"/>
        <w:right w:val="none" w:sz="0" w:space="0" w:color="auto"/>
      </w:divBdr>
    </w:div>
    <w:div w:id="746073192">
      <w:bodyDiv w:val="1"/>
      <w:marLeft w:val="0"/>
      <w:marRight w:val="0"/>
      <w:marTop w:val="0"/>
      <w:marBottom w:val="0"/>
      <w:divBdr>
        <w:top w:val="none" w:sz="0" w:space="0" w:color="auto"/>
        <w:left w:val="none" w:sz="0" w:space="0" w:color="auto"/>
        <w:bottom w:val="none" w:sz="0" w:space="0" w:color="auto"/>
        <w:right w:val="none" w:sz="0" w:space="0" w:color="auto"/>
      </w:divBdr>
    </w:div>
    <w:div w:id="746195917">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07507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267642">
      <w:bodyDiv w:val="1"/>
      <w:marLeft w:val="0"/>
      <w:marRight w:val="0"/>
      <w:marTop w:val="0"/>
      <w:marBottom w:val="0"/>
      <w:divBdr>
        <w:top w:val="none" w:sz="0" w:space="0" w:color="auto"/>
        <w:left w:val="none" w:sz="0" w:space="0" w:color="auto"/>
        <w:bottom w:val="none" w:sz="0" w:space="0" w:color="auto"/>
        <w:right w:val="none" w:sz="0" w:space="0" w:color="auto"/>
      </w:divBdr>
    </w:div>
    <w:div w:id="747311201">
      <w:bodyDiv w:val="1"/>
      <w:marLeft w:val="0"/>
      <w:marRight w:val="0"/>
      <w:marTop w:val="0"/>
      <w:marBottom w:val="0"/>
      <w:divBdr>
        <w:top w:val="none" w:sz="0" w:space="0" w:color="auto"/>
        <w:left w:val="none" w:sz="0" w:space="0" w:color="auto"/>
        <w:bottom w:val="none" w:sz="0" w:space="0" w:color="auto"/>
        <w:right w:val="none" w:sz="0" w:space="0" w:color="auto"/>
      </w:divBdr>
    </w:div>
    <w:div w:id="747658433">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7963760">
      <w:bodyDiv w:val="1"/>
      <w:marLeft w:val="0"/>
      <w:marRight w:val="0"/>
      <w:marTop w:val="0"/>
      <w:marBottom w:val="0"/>
      <w:divBdr>
        <w:top w:val="none" w:sz="0" w:space="0" w:color="auto"/>
        <w:left w:val="none" w:sz="0" w:space="0" w:color="auto"/>
        <w:bottom w:val="none" w:sz="0" w:space="0" w:color="auto"/>
        <w:right w:val="none" w:sz="0" w:space="0" w:color="auto"/>
      </w:divBdr>
    </w:div>
    <w:div w:id="748424054">
      <w:bodyDiv w:val="1"/>
      <w:marLeft w:val="0"/>
      <w:marRight w:val="0"/>
      <w:marTop w:val="0"/>
      <w:marBottom w:val="0"/>
      <w:divBdr>
        <w:top w:val="none" w:sz="0" w:space="0" w:color="auto"/>
        <w:left w:val="none" w:sz="0" w:space="0" w:color="auto"/>
        <w:bottom w:val="none" w:sz="0" w:space="0" w:color="auto"/>
        <w:right w:val="none" w:sz="0" w:space="0" w:color="auto"/>
      </w:divBdr>
    </w:div>
    <w:div w:id="748770297">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085878">
      <w:bodyDiv w:val="1"/>
      <w:marLeft w:val="0"/>
      <w:marRight w:val="0"/>
      <w:marTop w:val="0"/>
      <w:marBottom w:val="0"/>
      <w:divBdr>
        <w:top w:val="none" w:sz="0" w:space="0" w:color="auto"/>
        <w:left w:val="none" w:sz="0" w:space="0" w:color="auto"/>
        <w:bottom w:val="none" w:sz="0" w:space="0" w:color="auto"/>
        <w:right w:val="none" w:sz="0" w:space="0" w:color="auto"/>
      </w:divBdr>
    </w:div>
    <w:div w:id="749811944">
      <w:bodyDiv w:val="1"/>
      <w:marLeft w:val="0"/>
      <w:marRight w:val="0"/>
      <w:marTop w:val="0"/>
      <w:marBottom w:val="0"/>
      <w:divBdr>
        <w:top w:val="none" w:sz="0" w:space="0" w:color="auto"/>
        <w:left w:val="none" w:sz="0" w:space="0" w:color="auto"/>
        <w:bottom w:val="none" w:sz="0" w:space="0" w:color="auto"/>
        <w:right w:val="none" w:sz="0" w:space="0" w:color="auto"/>
      </w:divBdr>
    </w:div>
    <w:div w:id="749817532">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7287">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466349">
      <w:bodyDiv w:val="1"/>
      <w:marLeft w:val="0"/>
      <w:marRight w:val="0"/>
      <w:marTop w:val="0"/>
      <w:marBottom w:val="0"/>
      <w:divBdr>
        <w:top w:val="none" w:sz="0" w:space="0" w:color="auto"/>
        <w:left w:val="none" w:sz="0" w:space="0" w:color="auto"/>
        <w:bottom w:val="none" w:sz="0" w:space="0" w:color="auto"/>
        <w:right w:val="none" w:sz="0" w:space="0" w:color="auto"/>
      </w:divBdr>
    </w:div>
    <w:div w:id="751511889">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662916">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2047698">
      <w:bodyDiv w:val="1"/>
      <w:marLeft w:val="0"/>
      <w:marRight w:val="0"/>
      <w:marTop w:val="0"/>
      <w:marBottom w:val="0"/>
      <w:divBdr>
        <w:top w:val="none" w:sz="0" w:space="0" w:color="auto"/>
        <w:left w:val="none" w:sz="0" w:space="0" w:color="auto"/>
        <w:bottom w:val="none" w:sz="0" w:space="0" w:color="auto"/>
        <w:right w:val="none" w:sz="0" w:space="0" w:color="auto"/>
      </w:divBdr>
    </w:div>
    <w:div w:id="752243983">
      <w:bodyDiv w:val="1"/>
      <w:marLeft w:val="0"/>
      <w:marRight w:val="0"/>
      <w:marTop w:val="0"/>
      <w:marBottom w:val="0"/>
      <w:divBdr>
        <w:top w:val="none" w:sz="0" w:space="0" w:color="auto"/>
        <w:left w:val="none" w:sz="0" w:space="0" w:color="auto"/>
        <w:bottom w:val="none" w:sz="0" w:space="0" w:color="auto"/>
        <w:right w:val="none" w:sz="0" w:space="0" w:color="auto"/>
      </w:divBdr>
    </w:div>
    <w:div w:id="752972124">
      <w:bodyDiv w:val="1"/>
      <w:marLeft w:val="0"/>
      <w:marRight w:val="0"/>
      <w:marTop w:val="0"/>
      <w:marBottom w:val="0"/>
      <w:divBdr>
        <w:top w:val="none" w:sz="0" w:space="0" w:color="auto"/>
        <w:left w:val="none" w:sz="0" w:space="0" w:color="auto"/>
        <w:bottom w:val="none" w:sz="0" w:space="0" w:color="auto"/>
        <w:right w:val="none" w:sz="0" w:space="0" w:color="auto"/>
      </w:divBdr>
    </w:div>
    <w:div w:id="753477642">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5446694">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6905342">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7944672">
      <w:bodyDiv w:val="1"/>
      <w:marLeft w:val="0"/>
      <w:marRight w:val="0"/>
      <w:marTop w:val="0"/>
      <w:marBottom w:val="0"/>
      <w:divBdr>
        <w:top w:val="none" w:sz="0" w:space="0" w:color="auto"/>
        <w:left w:val="none" w:sz="0" w:space="0" w:color="auto"/>
        <w:bottom w:val="none" w:sz="0" w:space="0" w:color="auto"/>
        <w:right w:val="none" w:sz="0" w:space="0" w:color="auto"/>
      </w:divBdr>
    </w:div>
    <w:div w:id="758064418">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328929">
      <w:bodyDiv w:val="1"/>
      <w:marLeft w:val="0"/>
      <w:marRight w:val="0"/>
      <w:marTop w:val="0"/>
      <w:marBottom w:val="0"/>
      <w:divBdr>
        <w:top w:val="none" w:sz="0" w:space="0" w:color="auto"/>
        <w:left w:val="none" w:sz="0" w:space="0" w:color="auto"/>
        <w:bottom w:val="none" w:sz="0" w:space="0" w:color="auto"/>
        <w:right w:val="none" w:sz="0" w:space="0" w:color="auto"/>
      </w:divBdr>
    </w:div>
    <w:div w:id="759376206">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2047">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0756275">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877771">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1990329">
      <w:bodyDiv w:val="1"/>
      <w:marLeft w:val="0"/>
      <w:marRight w:val="0"/>
      <w:marTop w:val="0"/>
      <w:marBottom w:val="0"/>
      <w:divBdr>
        <w:top w:val="none" w:sz="0" w:space="0" w:color="auto"/>
        <w:left w:val="none" w:sz="0" w:space="0" w:color="auto"/>
        <w:bottom w:val="none" w:sz="0" w:space="0" w:color="auto"/>
        <w:right w:val="none" w:sz="0" w:space="0" w:color="auto"/>
      </w:divBdr>
    </w:div>
    <w:div w:id="762067885">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499209">
      <w:bodyDiv w:val="1"/>
      <w:marLeft w:val="0"/>
      <w:marRight w:val="0"/>
      <w:marTop w:val="0"/>
      <w:marBottom w:val="0"/>
      <w:divBdr>
        <w:top w:val="none" w:sz="0" w:space="0" w:color="auto"/>
        <w:left w:val="none" w:sz="0" w:space="0" w:color="auto"/>
        <w:bottom w:val="none" w:sz="0" w:space="0" w:color="auto"/>
        <w:right w:val="none" w:sz="0" w:space="0" w:color="auto"/>
      </w:divBdr>
    </w:div>
    <w:div w:id="763499363">
      <w:bodyDiv w:val="1"/>
      <w:marLeft w:val="0"/>
      <w:marRight w:val="0"/>
      <w:marTop w:val="0"/>
      <w:marBottom w:val="0"/>
      <w:divBdr>
        <w:top w:val="none" w:sz="0" w:space="0" w:color="auto"/>
        <w:left w:val="none" w:sz="0" w:space="0" w:color="auto"/>
        <w:bottom w:val="none" w:sz="0" w:space="0" w:color="auto"/>
        <w:right w:val="none" w:sz="0" w:space="0" w:color="auto"/>
      </w:divBdr>
    </w:div>
    <w:div w:id="763763218">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4543432">
      <w:bodyDiv w:val="1"/>
      <w:marLeft w:val="0"/>
      <w:marRight w:val="0"/>
      <w:marTop w:val="0"/>
      <w:marBottom w:val="0"/>
      <w:divBdr>
        <w:top w:val="none" w:sz="0" w:space="0" w:color="auto"/>
        <w:left w:val="none" w:sz="0" w:space="0" w:color="auto"/>
        <w:bottom w:val="none" w:sz="0" w:space="0" w:color="auto"/>
        <w:right w:val="none" w:sz="0" w:space="0" w:color="auto"/>
      </w:divBdr>
    </w:div>
    <w:div w:id="764619224">
      <w:bodyDiv w:val="1"/>
      <w:marLeft w:val="0"/>
      <w:marRight w:val="0"/>
      <w:marTop w:val="0"/>
      <w:marBottom w:val="0"/>
      <w:divBdr>
        <w:top w:val="none" w:sz="0" w:space="0" w:color="auto"/>
        <w:left w:val="none" w:sz="0" w:space="0" w:color="auto"/>
        <w:bottom w:val="none" w:sz="0" w:space="0" w:color="auto"/>
        <w:right w:val="none" w:sz="0" w:space="0" w:color="auto"/>
      </w:divBdr>
    </w:div>
    <w:div w:id="764960123">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464517">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5806791">
      <w:bodyDiv w:val="1"/>
      <w:marLeft w:val="0"/>
      <w:marRight w:val="0"/>
      <w:marTop w:val="0"/>
      <w:marBottom w:val="0"/>
      <w:divBdr>
        <w:top w:val="none" w:sz="0" w:space="0" w:color="auto"/>
        <w:left w:val="none" w:sz="0" w:space="0" w:color="auto"/>
        <w:bottom w:val="none" w:sz="0" w:space="0" w:color="auto"/>
        <w:right w:val="none" w:sz="0" w:space="0" w:color="auto"/>
      </w:divBdr>
    </w:div>
    <w:div w:id="765881105">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6270227">
      <w:bodyDiv w:val="1"/>
      <w:marLeft w:val="0"/>
      <w:marRight w:val="0"/>
      <w:marTop w:val="0"/>
      <w:marBottom w:val="0"/>
      <w:divBdr>
        <w:top w:val="none" w:sz="0" w:space="0" w:color="auto"/>
        <w:left w:val="none" w:sz="0" w:space="0" w:color="auto"/>
        <w:bottom w:val="none" w:sz="0" w:space="0" w:color="auto"/>
        <w:right w:val="none" w:sz="0" w:space="0" w:color="auto"/>
      </w:divBdr>
    </w:div>
    <w:div w:id="766924741">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774702">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349452">
      <w:bodyDiv w:val="1"/>
      <w:marLeft w:val="0"/>
      <w:marRight w:val="0"/>
      <w:marTop w:val="0"/>
      <w:marBottom w:val="0"/>
      <w:divBdr>
        <w:top w:val="none" w:sz="0" w:space="0" w:color="auto"/>
        <w:left w:val="none" w:sz="0" w:space="0" w:color="auto"/>
        <w:bottom w:val="none" w:sz="0" w:space="0" w:color="auto"/>
        <w:right w:val="none" w:sz="0" w:space="0" w:color="auto"/>
      </w:divBdr>
    </w:div>
    <w:div w:id="76850391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8819118">
      <w:bodyDiv w:val="1"/>
      <w:marLeft w:val="0"/>
      <w:marRight w:val="0"/>
      <w:marTop w:val="0"/>
      <w:marBottom w:val="0"/>
      <w:divBdr>
        <w:top w:val="none" w:sz="0" w:space="0" w:color="auto"/>
        <w:left w:val="none" w:sz="0" w:space="0" w:color="auto"/>
        <w:bottom w:val="none" w:sz="0" w:space="0" w:color="auto"/>
        <w:right w:val="none" w:sz="0" w:space="0" w:color="auto"/>
      </w:divBdr>
    </w:div>
    <w:div w:id="768963515">
      <w:bodyDiv w:val="1"/>
      <w:marLeft w:val="0"/>
      <w:marRight w:val="0"/>
      <w:marTop w:val="0"/>
      <w:marBottom w:val="0"/>
      <w:divBdr>
        <w:top w:val="none" w:sz="0" w:space="0" w:color="auto"/>
        <w:left w:val="none" w:sz="0" w:space="0" w:color="auto"/>
        <w:bottom w:val="none" w:sz="0" w:space="0" w:color="auto"/>
        <w:right w:val="none" w:sz="0" w:space="0" w:color="auto"/>
      </w:divBdr>
    </w:div>
    <w:div w:id="769275682">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544939">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248136">
      <w:bodyDiv w:val="1"/>
      <w:marLeft w:val="0"/>
      <w:marRight w:val="0"/>
      <w:marTop w:val="0"/>
      <w:marBottom w:val="0"/>
      <w:divBdr>
        <w:top w:val="none" w:sz="0" w:space="0" w:color="auto"/>
        <w:left w:val="none" w:sz="0" w:space="0" w:color="auto"/>
        <w:bottom w:val="none" w:sz="0" w:space="0" w:color="auto"/>
        <w:right w:val="none" w:sz="0" w:space="0" w:color="auto"/>
      </w:divBdr>
    </w:div>
    <w:div w:id="770508346">
      <w:bodyDiv w:val="1"/>
      <w:marLeft w:val="0"/>
      <w:marRight w:val="0"/>
      <w:marTop w:val="0"/>
      <w:marBottom w:val="0"/>
      <w:divBdr>
        <w:top w:val="none" w:sz="0" w:space="0" w:color="auto"/>
        <w:left w:val="none" w:sz="0" w:space="0" w:color="auto"/>
        <w:bottom w:val="none" w:sz="0" w:space="0" w:color="auto"/>
        <w:right w:val="none" w:sz="0" w:space="0" w:color="auto"/>
      </w:divBdr>
    </w:div>
    <w:div w:id="770929653">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243012">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018279">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3476768">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249895">
      <w:bodyDiv w:val="1"/>
      <w:marLeft w:val="0"/>
      <w:marRight w:val="0"/>
      <w:marTop w:val="0"/>
      <w:marBottom w:val="0"/>
      <w:divBdr>
        <w:top w:val="none" w:sz="0" w:space="0" w:color="auto"/>
        <w:left w:val="none" w:sz="0" w:space="0" w:color="auto"/>
        <w:bottom w:val="none" w:sz="0" w:space="0" w:color="auto"/>
        <w:right w:val="none" w:sz="0" w:space="0" w:color="auto"/>
      </w:divBdr>
    </w:div>
    <w:div w:id="774591820">
      <w:bodyDiv w:val="1"/>
      <w:marLeft w:val="0"/>
      <w:marRight w:val="0"/>
      <w:marTop w:val="0"/>
      <w:marBottom w:val="0"/>
      <w:divBdr>
        <w:top w:val="none" w:sz="0" w:space="0" w:color="auto"/>
        <w:left w:val="none" w:sz="0" w:space="0" w:color="auto"/>
        <w:bottom w:val="none" w:sz="0" w:space="0" w:color="auto"/>
        <w:right w:val="none" w:sz="0" w:space="0" w:color="auto"/>
      </w:divBdr>
    </w:div>
    <w:div w:id="774639865">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171558">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6219601">
      <w:bodyDiv w:val="1"/>
      <w:marLeft w:val="0"/>
      <w:marRight w:val="0"/>
      <w:marTop w:val="0"/>
      <w:marBottom w:val="0"/>
      <w:divBdr>
        <w:top w:val="none" w:sz="0" w:space="0" w:color="auto"/>
        <w:left w:val="none" w:sz="0" w:space="0" w:color="auto"/>
        <w:bottom w:val="none" w:sz="0" w:space="0" w:color="auto"/>
        <w:right w:val="none" w:sz="0" w:space="0" w:color="auto"/>
      </w:divBdr>
    </w:div>
    <w:div w:id="776486354">
      <w:bodyDiv w:val="1"/>
      <w:marLeft w:val="0"/>
      <w:marRight w:val="0"/>
      <w:marTop w:val="0"/>
      <w:marBottom w:val="0"/>
      <w:divBdr>
        <w:top w:val="none" w:sz="0" w:space="0" w:color="auto"/>
        <w:left w:val="none" w:sz="0" w:space="0" w:color="auto"/>
        <w:bottom w:val="none" w:sz="0" w:space="0" w:color="auto"/>
        <w:right w:val="none" w:sz="0" w:space="0" w:color="auto"/>
      </w:divBdr>
    </w:div>
    <w:div w:id="778381127">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9180307">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1533005">
      <w:bodyDiv w:val="1"/>
      <w:marLeft w:val="0"/>
      <w:marRight w:val="0"/>
      <w:marTop w:val="0"/>
      <w:marBottom w:val="0"/>
      <w:divBdr>
        <w:top w:val="none" w:sz="0" w:space="0" w:color="auto"/>
        <w:left w:val="none" w:sz="0" w:space="0" w:color="auto"/>
        <w:bottom w:val="none" w:sz="0" w:space="0" w:color="auto"/>
        <w:right w:val="none" w:sz="0" w:space="0" w:color="auto"/>
      </w:divBdr>
    </w:div>
    <w:div w:id="781805102">
      <w:bodyDiv w:val="1"/>
      <w:marLeft w:val="0"/>
      <w:marRight w:val="0"/>
      <w:marTop w:val="0"/>
      <w:marBottom w:val="0"/>
      <w:divBdr>
        <w:top w:val="none" w:sz="0" w:space="0" w:color="auto"/>
        <w:left w:val="none" w:sz="0" w:space="0" w:color="auto"/>
        <w:bottom w:val="none" w:sz="0" w:space="0" w:color="auto"/>
        <w:right w:val="none" w:sz="0" w:space="0" w:color="auto"/>
      </w:divBdr>
    </w:div>
    <w:div w:id="781922503">
      <w:bodyDiv w:val="1"/>
      <w:marLeft w:val="0"/>
      <w:marRight w:val="0"/>
      <w:marTop w:val="0"/>
      <w:marBottom w:val="0"/>
      <w:divBdr>
        <w:top w:val="none" w:sz="0" w:space="0" w:color="auto"/>
        <w:left w:val="none" w:sz="0" w:space="0" w:color="auto"/>
        <w:bottom w:val="none" w:sz="0" w:space="0" w:color="auto"/>
        <w:right w:val="none" w:sz="0" w:space="0" w:color="auto"/>
      </w:divBdr>
    </w:div>
    <w:div w:id="782187234">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619981">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705814">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6851556">
      <w:bodyDiv w:val="1"/>
      <w:marLeft w:val="0"/>
      <w:marRight w:val="0"/>
      <w:marTop w:val="0"/>
      <w:marBottom w:val="0"/>
      <w:divBdr>
        <w:top w:val="none" w:sz="0" w:space="0" w:color="auto"/>
        <w:left w:val="none" w:sz="0" w:space="0" w:color="auto"/>
        <w:bottom w:val="none" w:sz="0" w:space="0" w:color="auto"/>
        <w:right w:val="none" w:sz="0" w:space="0" w:color="auto"/>
      </w:divBdr>
    </w:div>
    <w:div w:id="786893790">
      <w:bodyDiv w:val="1"/>
      <w:marLeft w:val="0"/>
      <w:marRight w:val="0"/>
      <w:marTop w:val="0"/>
      <w:marBottom w:val="0"/>
      <w:divBdr>
        <w:top w:val="none" w:sz="0" w:space="0" w:color="auto"/>
        <w:left w:val="none" w:sz="0" w:space="0" w:color="auto"/>
        <w:bottom w:val="none" w:sz="0" w:space="0" w:color="auto"/>
        <w:right w:val="none" w:sz="0" w:space="0" w:color="auto"/>
      </w:divBdr>
    </w:div>
    <w:div w:id="787314178">
      <w:bodyDiv w:val="1"/>
      <w:marLeft w:val="0"/>
      <w:marRight w:val="0"/>
      <w:marTop w:val="0"/>
      <w:marBottom w:val="0"/>
      <w:divBdr>
        <w:top w:val="none" w:sz="0" w:space="0" w:color="auto"/>
        <w:left w:val="none" w:sz="0" w:space="0" w:color="auto"/>
        <w:bottom w:val="none" w:sz="0" w:space="0" w:color="auto"/>
        <w:right w:val="none" w:sz="0" w:space="0" w:color="auto"/>
      </w:divBdr>
    </w:div>
    <w:div w:id="788203613">
      <w:bodyDiv w:val="1"/>
      <w:marLeft w:val="0"/>
      <w:marRight w:val="0"/>
      <w:marTop w:val="0"/>
      <w:marBottom w:val="0"/>
      <w:divBdr>
        <w:top w:val="none" w:sz="0" w:space="0" w:color="auto"/>
        <w:left w:val="none" w:sz="0" w:space="0" w:color="auto"/>
        <w:bottom w:val="none" w:sz="0" w:space="0" w:color="auto"/>
        <w:right w:val="none" w:sz="0" w:space="0" w:color="auto"/>
      </w:divBdr>
    </w:div>
    <w:div w:id="788551963">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89006897">
      <w:bodyDiv w:val="1"/>
      <w:marLeft w:val="0"/>
      <w:marRight w:val="0"/>
      <w:marTop w:val="0"/>
      <w:marBottom w:val="0"/>
      <w:divBdr>
        <w:top w:val="none" w:sz="0" w:space="0" w:color="auto"/>
        <w:left w:val="none" w:sz="0" w:space="0" w:color="auto"/>
        <w:bottom w:val="none" w:sz="0" w:space="0" w:color="auto"/>
        <w:right w:val="none" w:sz="0" w:space="0" w:color="auto"/>
      </w:divBdr>
    </w:div>
    <w:div w:id="789014832">
      <w:bodyDiv w:val="1"/>
      <w:marLeft w:val="0"/>
      <w:marRight w:val="0"/>
      <w:marTop w:val="0"/>
      <w:marBottom w:val="0"/>
      <w:divBdr>
        <w:top w:val="none" w:sz="0" w:space="0" w:color="auto"/>
        <w:left w:val="none" w:sz="0" w:space="0" w:color="auto"/>
        <w:bottom w:val="none" w:sz="0" w:space="0" w:color="auto"/>
        <w:right w:val="none" w:sz="0" w:space="0" w:color="auto"/>
      </w:divBdr>
    </w:div>
    <w:div w:id="789129437">
      <w:bodyDiv w:val="1"/>
      <w:marLeft w:val="0"/>
      <w:marRight w:val="0"/>
      <w:marTop w:val="0"/>
      <w:marBottom w:val="0"/>
      <w:divBdr>
        <w:top w:val="none" w:sz="0" w:space="0" w:color="auto"/>
        <w:left w:val="none" w:sz="0" w:space="0" w:color="auto"/>
        <w:bottom w:val="none" w:sz="0" w:space="0" w:color="auto"/>
        <w:right w:val="none" w:sz="0" w:space="0" w:color="auto"/>
      </w:divBdr>
    </w:div>
    <w:div w:id="789981913">
      <w:bodyDiv w:val="1"/>
      <w:marLeft w:val="0"/>
      <w:marRight w:val="0"/>
      <w:marTop w:val="0"/>
      <w:marBottom w:val="0"/>
      <w:divBdr>
        <w:top w:val="none" w:sz="0" w:space="0" w:color="auto"/>
        <w:left w:val="none" w:sz="0" w:space="0" w:color="auto"/>
        <w:bottom w:val="none" w:sz="0" w:space="0" w:color="auto"/>
        <w:right w:val="none" w:sz="0" w:space="0" w:color="auto"/>
      </w:divBdr>
    </w:div>
    <w:div w:id="790053826">
      <w:bodyDiv w:val="1"/>
      <w:marLeft w:val="0"/>
      <w:marRight w:val="0"/>
      <w:marTop w:val="0"/>
      <w:marBottom w:val="0"/>
      <w:divBdr>
        <w:top w:val="none" w:sz="0" w:space="0" w:color="auto"/>
        <w:left w:val="none" w:sz="0" w:space="0" w:color="auto"/>
        <w:bottom w:val="none" w:sz="0" w:space="0" w:color="auto"/>
        <w:right w:val="none" w:sz="0" w:space="0" w:color="auto"/>
      </w:divBdr>
    </w:div>
    <w:div w:id="790514792">
      <w:bodyDiv w:val="1"/>
      <w:marLeft w:val="0"/>
      <w:marRight w:val="0"/>
      <w:marTop w:val="0"/>
      <w:marBottom w:val="0"/>
      <w:divBdr>
        <w:top w:val="none" w:sz="0" w:space="0" w:color="auto"/>
        <w:left w:val="none" w:sz="0" w:space="0" w:color="auto"/>
        <w:bottom w:val="none" w:sz="0" w:space="0" w:color="auto"/>
        <w:right w:val="none" w:sz="0" w:space="0" w:color="auto"/>
      </w:divBdr>
    </w:div>
    <w:div w:id="790783596">
      <w:bodyDiv w:val="1"/>
      <w:marLeft w:val="0"/>
      <w:marRight w:val="0"/>
      <w:marTop w:val="0"/>
      <w:marBottom w:val="0"/>
      <w:divBdr>
        <w:top w:val="none" w:sz="0" w:space="0" w:color="auto"/>
        <w:left w:val="none" w:sz="0" w:space="0" w:color="auto"/>
        <w:bottom w:val="none" w:sz="0" w:space="0" w:color="auto"/>
        <w:right w:val="none" w:sz="0" w:space="0" w:color="auto"/>
      </w:divBdr>
    </w:div>
    <w:div w:id="791944020">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3327739">
      <w:bodyDiv w:val="1"/>
      <w:marLeft w:val="0"/>
      <w:marRight w:val="0"/>
      <w:marTop w:val="0"/>
      <w:marBottom w:val="0"/>
      <w:divBdr>
        <w:top w:val="none" w:sz="0" w:space="0" w:color="auto"/>
        <w:left w:val="none" w:sz="0" w:space="0" w:color="auto"/>
        <w:bottom w:val="none" w:sz="0" w:space="0" w:color="auto"/>
        <w:right w:val="none" w:sz="0" w:space="0" w:color="auto"/>
      </w:divBdr>
    </w:div>
    <w:div w:id="793795201">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562836">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5099539">
      <w:bodyDiv w:val="1"/>
      <w:marLeft w:val="0"/>
      <w:marRight w:val="0"/>
      <w:marTop w:val="0"/>
      <w:marBottom w:val="0"/>
      <w:divBdr>
        <w:top w:val="none" w:sz="0" w:space="0" w:color="auto"/>
        <w:left w:val="none" w:sz="0" w:space="0" w:color="auto"/>
        <w:bottom w:val="none" w:sz="0" w:space="0" w:color="auto"/>
        <w:right w:val="none" w:sz="0" w:space="0" w:color="auto"/>
      </w:divBdr>
    </w:div>
    <w:div w:id="795179298">
      <w:bodyDiv w:val="1"/>
      <w:marLeft w:val="0"/>
      <w:marRight w:val="0"/>
      <w:marTop w:val="0"/>
      <w:marBottom w:val="0"/>
      <w:divBdr>
        <w:top w:val="none" w:sz="0" w:space="0" w:color="auto"/>
        <w:left w:val="none" w:sz="0" w:space="0" w:color="auto"/>
        <w:bottom w:val="none" w:sz="0" w:space="0" w:color="auto"/>
        <w:right w:val="none" w:sz="0" w:space="0" w:color="auto"/>
      </w:divBdr>
    </w:div>
    <w:div w:id="795367166">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6753108">
      <w:bodyDiv w:val="1"/>
      <w:marLeft w:val="0"/>
      <w:marRight w:val="0"/>
      <w:marTop w:val="0"/>
      <w:marBottom w:val="0"/>
      <w:divBdr>
        <w:top w:val="none" w:sz="0" w:space="0" w:color="auto"/>
        <w:left w:val="none" w:sz="0" w:space="0" w:color="auto"/>
        <w:bottom w:val="none" w:sz="0" w:space="0" w:color="auto"/>
        <w:right w:val="none" w:sz="0" w:space="0" w:color="auto"/>
      </w:divBdr>
    </w:div>
    <w:div w:id="796795655">
      <w:bodyDiv w:val="1"/>
      <w:marLeft w:val="0"/>
      <w:marRight w:val="0"/>
      <w:marTop w:val="0"/>
      <w:marBottom w:val="0"/>
      <w:divBdr>
        <w:top w:val="none" w:sz="0" w:space="0" w:color="auto"/>
        <w:left w:val="none" w:sz="0" w:space="0" w:color="auto"/>
        <w:bottom w:val="none" w:sz="0" w:space="0" w:color="auto"/>
        <w:right w:val="none" w:sz="0" w:space="0" w:color="auto"/>
      </w:divBdr>
    </w:div>
    <w:div w:id="796950438">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139457">
      <w:bodyDiv w:val="1"/>
      <w:marLeft w:val="0"/>
      <w:marRight w:val="0"/>
      <w:marTop w:val="0"/>
      <w:marBottom w:val="0"/>
      <w:divBdr>
        <w:top w:val="none" w:sz="0" w:space="0" w:color="auto"/>
        <w:left w:val="none" w:sz="0" w:space="0" w:color="auto"/>
        <w:bottom w:val="none" w:sz="0" w:space="0" w:color="auto"/>
        <w:right w:val="none" w:sz="0" w:space="0" w:color="auto"/>
      </w:divBdr>
    </w:div>
    <w:div w:id="797335192">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8306424">
      <w:bodyDiv w:val="1"/>
      <w:marLeft w:val="0"/>
      <w:marRight w:val="0"/>
      <w:marTop w:val="0"/>
      <w:marBottom w:val="0"/>
      <w:divBdr>
        <w:top w:val="none" w:sz="0" w:space="0" w:color="auto"/>
        <w:left w:val="none" w:sz="0" w:space="0" w:color="auto"/>
        <w:bottom w:val="none" w:sz="0" w:space="0" w:color="auto"/>
        <w:right w:val="none" w:sz="0" w:space="0" w:color="auto"/>
      </w:divBdr>
    </w:div>
    <w:div w:id="798761026">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799229928">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0613941">
      <w:bodyDiv w:val="1"/>
      <w:marLeft w:val="0"/>
      <w:marRight w:val="0"/>
      <w:marTop w:val="0"/>
      <w:marBottom w:val="0"/>
      <w:divBdr>
        <w:top w:val="none" w:sz="0" w:space="0" w:color="auto"/>
        <w:left w:val="none" w:sz="0" w:space="0" w:color="auto"/>
        <w:bottom w:val="none" w:sz="0" w:space="0" w:color="auto"/>
        <w:right w:val="none" w:sz="0" w:space="0" w:color="auto"/>
      </w:divBdr>
    </w:div>
    <w:div w:id="800730179">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1924661">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425565">
      <w:bodyDiv w:val="1"/>
      <w:marLeft w:val="0"/>
      <w:marRight w:val="0"/>
      <w:marTop w:val="0"/>
      <w:marBottom w:val="0"/>
      <w:divBdr>
        <w:top w:val="none" w:sz="0" w:space="0" w:color="auto"/>
        <w:left w:val="none" w:sz="0" w:space="0" w:color="auto"/>
        <w:bottom w:val="none" w:sz="0" w:space="0" w:color="auto"/>
        <w:right w:val="none" w:sz="0" w:space="0" w:color="auto"/>
      </w:divBdr>
    </w:div>
    <w:div w:id="802580286">
      <w:bodyDiv w:val="1"/>
      <w:marLeft w:val="0"/>
      <w:marRight w:val="0"/>
      <w:marTop w:val="0"/>
      <w:marBottom w:val="0"/>
      <w:divBdr>
        <w:top w:val="none" w:sz="0" w:space="0" w:color="auto"/>
        <w:left w:val="none" w:sz="0" w:space="0" w:color="auto"/>
        <w:bottom w:val="none" w:sz="0" w:space="0" w:color="auto"/>
        <w:right w:val="none" w:sz="0" w:space="0" w:color="auto"/>
      </w:divBdr>
    </w:div>
    <w:div w:id="802694157">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3087999">
      <w:bodyDiv w:val="1"/>
      <w:marLeft w:val="0"/>
      <w:marRight w:val="0"/>
      <w:marTop w:val="0"/>
      <w:marBottom w:val="0"/>
      <w:divBdr>
        <w:top w:val="none" w:sz="0" w:space="0" w:color="auto"/>
        <w:left w:val="none" w:sz="0" w:space="0" w:color="auto"/>
        <w:bottom w:val="none" w:sz="0" w:space="0" w:color="auto"/>
        <w:right w:val="none" w:sz="0" w:space="0" w:color="auto"/>
      </w:divBdr>
    </w:div>
    <w:div w:id="803237582">
      <w:bodyDiv w:val="1"/>
      <w:marLeft w:val="0"/>
      <w:marRight w:val="0"/>
      <w:marTop w:val="0"/>
      <w:marBottom w:val="0"/>
      <w:divBdr>
        <w:top w:val="none" w:sz="0" w:space="0" w:color="auto"/>
        <w:left w:val="none" w:sz="0" w:space="0" w:color="auto"/>
        <w:bottom w:val="none" w:sz="0" w:space="0" w:color="auto"/>
        <w:right w:val="none" w:sz="0" w:space="0" w:color="auto"/>
      </w:divBdr>
    </w:div>
    <w:div w:id="803305093">
      <w:bodyDiv w:val="1"/>
      <w:marLeft w:val="0"/>
      <w:marRight w:val="0"/>
      <w:marTop w:val="0"/>
      <w:marBottom w:val="0"/>
      <w:divBdr>
        <w:top w:val="none" w:sz="0" w:space="0" w:color="auto"/>
        <w:left w:val="none" w:sz="0" w:space="0" w:color="auto"/>
        <w:bottom w:val="none" w:sz="0" w:space="0" w:color="auto"/>
        <w:right w:val="none" w:sz="0" w:space="0" w:color="auto"/>
      </w:divBdr>
    </w:div>
    <w:div w:id="803622188">
      <w:bodyDiv w:val="1"/>
      <w:marLeft w:val="0"/>
      <w:marRight w:val="0"/>
      <w:marTop w:val="0"/>
      <w:marBottom w:val="0"/>
      <w:divBdr>
        <w:top w:val="none" w:sz="0" w:space="0" w:color="auto"/>
        <w:left w:val="none" w:sz="0" w:space="0" w:color="auto"/>
        <w:bottom w:val="none" w:sz="0" w:space="0" w:color="auto"/>
        <w:right w:val="none" w:sz="0" w:space="0" w:color="auto"/>
      </w:divBdr>
    </w:div>
    <w:div w:id="804153129">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4814188">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6779267">
      <w:bodyDiv w:val="1"/>
      <w:marLeft w:val="0"/>
      <w:marRight w:val="0"/>
      <w:marTop w:val="0"/>
      <w:marBottom w:val="0"/>
      <w:divBdr>
        <w:top w:val="none" w:sz="0" w:space="0" w:color="auto"/>
        <w:left w:val="none" w:sz="0" w:space="0" w:color="auto"/>
        <w:bottom w:val="none" w:sz="0" w:space="0" w:color="auto"/>
        <w:right w:val="none" w:sz="0" w:space="0" w:color="auto"/>
      </w:divBdr>
    </w:div>
    <w:div w:id="806897445">
      <w:bodyDiv w:val="1"/>
      <w:marLeft w:val="0"/>
      <w:marRight w:val="0"/>
      <w:marTop w:val="0"/>
      <w:marBottom w:val="0"/>
      <w:divBdr>
        <w:top w:val="none" w:sz="0" w:space="0" w:color="auto"/>
        <w:left w:val="none" w:sz="0" w:space="0" w:color="auto"/>
        <w:bottom w:val="none" w:sz="0" w:space="0" w:color="auto"/>
        <w:right w:val="none" w:sz="0" w:space="0" w:color="auto"/>
      </w:divBdr>
    </w:div>
    <w:div w:id="806976394">
      <w:bodyDiv w:val="1"/>
      <w:marLeft w:val="0"/>
      <w:marRight w:val="0"/>
      <w:marTop w:val="0"/>
      <w:marBottom w:val="0"/>
      <w:divBdr>
        <w:top w:val="none" w:sz="0" w:space="0" w:color="auto"/>
        <w:left w:val="none" w:sz="0" w:space="0" w:color="auto"/>
        <w:bottom w:val="none" w:sz="0" w:space="0" w:color="auto"/>
        <w:right w:val="none" w:sz="0" w:space="0" w:color="auto"/>
      </w:divBdr>
    </w:div>
    <w:div w:id="807238013">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767239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1026424">
      <w:bodyDiv w:val="1"/>
      <w:marLeft w:val="0"/>
      <w:marRight w:val="0"/>
      <w:marTop w:val="0"/>
      <w:marBottom w:val="0"/>
      <w:divBdr>
        <w:top w:val="none" w:sz="0" w:space="0" w:color="auto"/>
        <w:left w:val="none" w:sz="0" w:space="0" w:color="auto"/>
        <w:bottom w:val="none" w:sz="0" w:space="0" w:color="auto"/>
        <w:right w:val="none" w:sz="0" w:space="0" w:color="auto"/>
      </w:divBdr>
    </w:div>
    <w:div w:id="811096066">
      <w:bodyDiv w:val="1"/>
      <w:marLeft w:val="0"/>
      <w:marRight w:val="0"/>
      <w:marTop w:val="0"/>
      <w:marBottom w:val="0"/>
      <w:divBdr>
        <w:top w:val="none" w:sz="0" w:space="0" w:color="auto"/>
        <w:left w:val="none" w:sz="0" w:space="0" w:color="auto"/>
        <w:bottom w:val="none" w:sz="0" w:space="0" w:color="auto"/>
        <w:right w:val="none" w:sz="0" w:space="0" w:color="auto"/>
      </w:divBdr>
    </w:div>
    <w:div w:id="811101736">
      <w:bodyDiv w:val="1"/>
      <w:marLeft w:val="0"/>
      <w:marRight w:val="0"/>
      <w:marTop w:val="0"/>
      <w:marBottom w:val="0"/>
      <w:divBdr>
        <w:top w:val="none" w:sz="0" w:space="0" w:color="auto"/>
        <w:left w:val="none" w:sz="0" w:space="0" w:color="auto"/>
        <w:bottom w:val="none" w:sz="0" w:space="0" w:color="auto"/>
        <w:right w:val="none" w:sz="0" w:space="0" w:color="auto"/>
      </w:divBdr>
    </w:div>
    <w:div w:id="811288908">
      <w:bodyDiv w:val="1"/>
      <w:marLeft w:val="0"/>
      <w:marRight w:val="0"/>
      <w:marTop w:val="0"/>
      <w:marBottom w:val="0"/>
      <w:divBdr>
        <w:top w:val="none" w:sz="0" w:space="0" w:color="auto"/>
        <w:left w:val="none" w:sz="0" w:space="0" w:color="auto"/>
        <w:bottom w:val="none" w:sz="0" w:space="0" w:color="auto"/>
        <w:right w:val="none" w:sz="0" w:space="0" w:color="auto"/>
      </w:divBdr>
    </w:div>
    <w:div w:id="811482176">
      <w:bodyDiv w:val="1"/>
      <w:marLeft w:val="0"/>
      <w:marRight w:val="0"/>
      <w:marTop w:val="0"/>
      <w:marBottom w:val="0"/>
      <w:divBdr>
        <w:top w:val="none" w:sz="0" w:space="0" w:color="auto"/>
        <w:left w:val="none" w:sz="0" w:space="0" w:color="auto"/>
        <w:bottom w:val="none" w:sz="0" w:space="0" w:color="auto"/>
        <w:right w:val="none" w:sz="0" w:space="0" w:color="auto"/>
      </w:divBdr>
    </w:div>
    <w:div w:id="811560977">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143005">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831797">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028093">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605494">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801426">
      <w:bodyDiv w:val="1"/>
      <w:marLeft w:val="0"/>
      <w:marRight w:val="0"/>
      <w:marTop w:val="0"/>
      <w:marBottom w:val="0"/>
      <w:divBdr>
        <w:top w:val="none" w:sz="0" w:space="0" w:color="auto"/>
        <w:left w:val="none" w:sz="0" w:space="0" w:color="auto"/>
        <w:bottom w:val="none" w:sz="0" w:space="0" w:color="auto"/>
        <w:right w:val="none" w:sz="0" w:space="0" w:color="auto"/>
      </w:divBdr>
    </w:div>
    <w:div w:id="815924374">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723984">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17651227">
      <w:bodyDiv w:val="1"/>
      <w:marLeft w:val="0"/>
      <w:marRight w:val="0"/>
      <w:marTop w:val="0"/>
      <w:marBottom w:val="0"/>
      <w:divBdr>
        <w:top w:val="none" w:sz="0" w:space="0" w:color="auto"/>
        <w:left w:val="none" w:sz="0" w:space="0" w:color="auto"/>
        <w:bottom w:val="none" w:sz="0" w:space="0" w:color="auto"/>
        <w:right w:val="none" w:sz="0" w:space="0" w:color="auto"/>
      </w:divBdr>
    </w:div>
    <w:div w:id="817840701">
      <w:bodyDiv w:val="1"/>
      <w:marLeft w:val="0"/>
      <w:marRight w:val="0"/>
      <w:marTop w:val="0"/>
      <w:marBottom w:val="0"/>
      <w:divBdr>
        <w:top w:val="none" w:sz="0" w:space="0" w:color="auto"/>
        <w:left w:val="none" w:sz="0" w:space="0" w:color="auto"/>
        <w:bottom w:val="none" w:sz="0" w:space="0" w:color="auto"/>
        <w:right w:val="none" w:sz="0" w:space="0" w:color="auto"/>
      </w:divBdr>
    </w:div>
    <w:div w:id="818378598">
      <w:bodyDiv w:val="1"/>
      <w:marLeft w:val="0"/>
      <w:marRight w:val="0"/>
      <w:marTop w:val="0"/>
      <w:marBottom w:val="0"/>
      <w:divBdr>
        <w:top w:val="none" w:sz="0" w:space="0" w:color="auto"/>
        <w:left w:val="none" w:sz="0" w:space="0" w:color="auto"/>
        <w:bottom w:val="none" w:sz="0" w:space="0" w:color="auto"/>
        <w:right w:val="none" w:sz="0" w:space="0" w:color="auto"/>
      </w:divBdr>
    </w:div>
    <w:div w:id="818957801">
      <w:bodyDiv w:val="1"/>
      <w:marLeft w:val="0"/>
      <w:marRight w:val="0"/>
      <w:marTop w:val="0"/>
      <w:marBottom w:val="0"/>
      <w:divBdr>
        <w:top w:val="none" w:sz="0" w:space="0" w:color="auto"/>
        <w:left w:val="none" w:sz="0" w:space="0" w:color="auto"/>
        <w:bottom w:val="none" w:sz="0" w:space="0" w:color="auto"/>
        <w:right w:val="none" w:sz="0" w:space="0" w:color="auto"/>
      </w:divBdr>
    </w:div>
    <w:div w:id="819426848">
      <w:bodyDiv w:val="1"/>
      <w:marLeft w:val="0"/>
      <w:marRight w:val="0"/>
      <w:marTop w:val="0"/>
      <w:marBottom w:val="0"/>
      <w:divBdr>
        <w:top w:val="none" w:sz="0" w:space="0" w:color="auto"/>
        <w:left w:val="none" w:sz="0" w:space="0" w:color="auto"/>
        <w:bottom w:val="none" w:sz="0" w:space="0" w:color="auto"/>
        <w:right w:val="none" w:sz="0" w:space="0" w:color="auto"/>
      </w:divBdr>
    </w:div>
    <w:div w:id="819467486">
      <w:bodyDiv w:val="1"/>
      <w:marLeft w:val="0"/>
      <w:marRight w:val="0"/>
      <w:marTop w:val="0"/>
      <w:marBottom w:val="0"/>
      <w:divBdr>
        <w:top w:val="none" w:sz="0" w:space="0" w:color="auto"/>
        <w:left w:val="none" w:sz="0" w:space="0" w:color="auto"/>
        <w:bottom w:val="none" w:sz="0" w:space="0" w:color="auto"/>
        <w:right w:val="none" w:sz="0" w:space="0" w:color="auto"/>
      </w:divBdr>
    </w:div>
    <w:div w:id="819494708">
      <w:bodyDiv w:val="1"/>
      <w:marLeft w:val="0"/>
      <w:marRight w:val="0"/>
      <w:marTop w:val="0"/>
      <w:marBottom w:val="0"/>
      <w:divBdr>
        <w:top w:val="none" w:sz="0" w:space="0" w:color="auto"/>
        <w:left w:val="none" w:sz="0" w:space="0" w:color="auto"/>
        <w:bottom w:val="none" w:sz="0" w:space="0" w:color="auto"/>
        <w:right w:val="none" w:sz="0" w:space="0" w:color="auto"/>
      </w:divBdr>
    </w:div>
    <w:div w:id="819537866">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0149703">
      <w:bodyDiv w:val="1"/>
      <w:marLeft w:val="0"/>
      <w:marRight w:val="0"/>
      <w:marTop w:val="0"/>
      <w:marBottom w:val="0"/>
      <w:divBdr>
        <w:top w:val="none" w:sz="0" w:space="0" w:color="auto"/>
        <w:left w:val="none" w:sz="0" w:space="0" w:color="auto"/>
        <w:bottom w:val="none" w:sz="0" w:space="0" w:color="auto"/>
        <w:right w:val="none" w:sz="0" w:space="0" w:color="auto"/>
      </w:divBdr>
    </w:div>
    <w:div w:id="820728856">
      <w:bodyDiv w:val="1"/>
      <w:marLeft w:val="0"/>
      <w:marRight w:val="0"/>
      <w:marTop w:val="0"/>
      <w:marBottom w:val="0"/>
      <w:divBdr>
        <w:top w:val="none" w:sz="0" w:space="0" w:color="auto"/>
        <w:left w:val="none" w:sz="0" w:space="0" w:color="auto"/>
        <w:bottom w:val="none" w:sz="0" w:space="0" w:color="auto"/>
        <w:right w:val="none" w:sz="0" w:space="0" w:color="auto"/>
      </w:divBdr>
    </w:div>
    <w:div w:id="820921805">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1502356">
      <w:bodyDiv w:val="1"/>
      <w:marLeft w:val="0"/>
      <w:marRight w:val="0"/>
      <w:marTop w:val="0"/>
      <w:marBottom w:val="0"/>
      <w:divBdr>
        <w:top w:val="none" w:sz="0" w:space="0" w:color="auto"/>
        <w:left w:val="none" w:sz="0" w:space="0" w:color="auto"/>
        <w:bottom w:val="none" w:sz="0" w:space="0" w:color="auto"/>
        <w:right w:val="none" w:sz="0" w:space="0" w:color="auto"/>
      </w:divBdr>
    </w:div>
    <w:div w:id="822433446">
      <w:bodyDiv w:val="1"/>
      <w:marLeft w:val="0"/>
      <w:marRight w:val="0"/>
      <w:marTop w:val="0"/>
      <w:marBottom w:val="0"/>
      <w:divBdr>
        <w:top w:val="none" w:sz="0" w:space="0" w:color="auto"/>
        <w:left w:val="none" w:sz="0" w:space="0" w:color="auto"/>
        <w:bottom w:val="none" w:sz="0" w:space="0" w:color="auto"/>
        <w:right w:val="none" w:sz="0" w:space="0" w:color="auto"/>
      </w:divBdr>
    </w:div>
    <w:div w:id="822504620">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200627">
      <w:bodyDiv w:val="1"/>
      <w:marLeft w:val="0"/>
      <w:marRight w:val="0"/>
      <w:marTop w:val="0"/>
      <w:marBottom w:val="0"/>
      <w:divBdr>
        <w:top w:val="none" w:sz="0" w:space="0" w:color="auto"/>
        <w:left w:val="none" w:sz="0" w:space="0" w:color="auto"/>
        <w:bottom w:val="none" w:sz="0" w:space="0" w:color="auto"/>
        <w:right w:val="none" w:sz="0" w:space="0" w:color="auto"/>
      </w:divBdr>
    </w:div>
    <w:div w:id="823351559">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593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4976405">
      <w:bodyDiv w:val="1"/>
      <w:marLeft w:val="0"/>
      <w:marRight w:val="0"/>
      <w:marTop w:val="0"/>
      <w:marBottom w:val="0"/>
      <w:divBdr>
        <w:top w:val="none" w:sz="0" w:space="0" w:color="auto"/>
        <w:left w:val="none" w:sz="0" w:space="0" w:color="auto"/>
        <w:bottom w:val="none" w:sz="0" w:space="0" w:color="auto"/>
        <w:right w:val="none" w:sz="0" w:space="0" w:color="auto"/>
      </w:divBdr>
    </w:div>
    <w:div w:id="825363825">
      <w:bodyDiv w:val="1"/>
      <w:marLeft w:val="0"/>
      <w:marRight w:val="0"/>
      <w:marTop w:val="0"/>
      <w:marBottom w:val="0"/>
      <w:divBdr>
        <w:top w:val="none" w:sz="0" w:space="0" w:color="auto"/>
        <w:left w:val="none" w:sz="0" w:space="0" w:color="auto"/>
        <w:bottom w:val="none" w:sz="0" w:space="0" w:color="auto"/>
        <w:right w:val="none" w:sz="0" w:space="0" w:color="auto"/>
      </w:divBdr>
    </w:div>
    <w:div w:id="825979117">
      <w:bodyDiv w:val="1"/>
      <w:marLeft w:val="0"/>
      <w:marRight w:val="0"/>
      <w:marTop w:val="0"/>
      <w:marBottom w:val="0"/>
      <w:divBdr>
        <w:top w:val="none" w:sz="0" w:space="0" w:color="auto"/>
        <w:left w:val="none" w:sz="0" w:space="0" w:color="auto"/>
        <w:bottom w:val="none" w:sz="0" w:space="0" w:color="auto"/>
        <w:right w:val="none" w:sz="0" w:space="0" w:color="auto"/>
      </w:divBdr>
    </w:div>
    <w:div w:id="826171887">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7792963">
      <w:bodyDiv w:val="1"/>
      <w:marLeft w:val="0"/>
      <w:marRight w:val="0"/>
      <w:marTop w:val="0"/>
      <w:marBottom w:val="0"/>
      <w:divBdr>
        <w:top w:val="none" w:sz="0" w:space="0" w:color="auto"/>
        <w:left w:val="none" w:sz="0" w:space="0" w:color="auto"/>
        <w:bottom w:val="none" w:sz="0" w:space="0" w:color="auto"/>
        <w:right w:val="none" w:sz="0" w:space="0" w:color="auto"/>
      </w:divBdr>
    </w:div>
    <w:div w:id="828247569">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29251412">
      <w:bodyDiv w:val="1"/>
      <w:marLeft w:val="0"/>
      <w:marRight w:val="0"/>
      <w:marTop w:val="0"/>
      <w:marBottom w:val="0"/>
      <w:divBdr>
        <w:top w:val="none" w:sz="0" w:space="0" w:color="auto"/>
        <w:left w:val="none" w:sz="0" w:space="0" w:color="auto"/>
        <w:bottom w:val="none" w:sz="0" w:space="0" w:color="auto"/>
        <w:right w:val="none" w:sz="0" w:space="0" w:color="auto"/>
      </w:divBdr>
    </w:div>
    <w:div w:id="829295763">
      <w:bodyDiv w:val="1"/>
      <w:marLeft w:val="0"/>
      <w:marRight w:val="0"/>
      <w:marTop w:val="0"/>
      <w:marBottom w:val="0"/>
      <w:divBdr>
        <w:top w:val="none" w:sz="0" w:space="0" w:color="auto"/>
        <w:left w:val="none" w:sz="0" w:space="0" w:color="auto"/>
        <w:bottom w:val="none" w:sz="0" w:space="0" w:color="auto"/>
        <w:right w:val="none" w:sz="0" w:space="0" w:color="auto"/>
      </w:divBdr>
    </w:div>
    <w:div w:id="829828385">
      <w:bodyDiv w:val="1"/>
      <w:marLeft w:val="0"/>
      <w:marRight w:val="0"/>
      <w:marTop w:val="0"/>
      <w:marBottom w:val="0"/>
      <w:divBdr>
        <w:top w:val="none" w:sz="0" w:space="0" w:color="auto"/>
        <w:left w:val="none" w:sz="0" w:space="0" w:color="auto"/>
        <w:bottom w:val="none" w:sz="0" w:space="0" w:color="auto"/>
        <w:right w:val="none" w:sz="0" w:space="0" w:color="auto"/>
      </w:divBdr>
    </w:div>
    <w:div w:id="830366567">
      <w:bodyDiv w:val="1"/>
      <w:marLeft w:val="0"/>
      <w:marRight w:val="0"/>
      <w:marTop w:val="0"/>
      <w:marBottom w:val="0"/>
      <w:divBdr>
        <w:top w:val="none" w:sz="0" w:space="0" w:color="auto"/>
        <w:left w:val="none" w:sz="0" w:space="0" w:color="auto"/>
        <w:bottom w:val="none" w:sz="0" w:space="0" w:color="auto"/>
        <w:right w:val="none" w:sz="0" w:space="0" w:color="auto"/>
      </w:divBdr>
    </w:div>
    <w:div w:id="8304852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2721712">
      <w:bodyDiv w:val="1"/>
      <w:marLeft w:val="0"/>
      <w:marRight w:val="0"/>
      <w:marTop w:val="0"/>
      <w:marBottom w:val="0"/>
      <w:divBdr>
        <w:top w:val="none" w:sz="0" w:space="0" w:color="auto"/>
        <w:left w:val="none" w:sz="0" w:space="0" w:color="auto"/>
        <w:bottom w:val="none" w:sz="0" w:space="0" w:color="auto"/>
        <w:right w:val="none" w:sz="0" w:space="0" w:color="auto"/>
      </w:divBdr>
    </w:div>
    <w:div w:id="832835598">
      <w:bodyDiv w:val="1"/>
      <w:marLeft w:val="0"/>
      <w:marRight w:val="0"/>
      <w:marTop w:val="0"/>
      <w:marBottom w:val="0"/>
      <w:divBdr>
        <w:top w:val="none" w:sz="0" w:space="0" w:color="auto"/>
        <w:left w:val="none" w:sz="0" w:space="0" w:color="auto"/>
        <w:bottom w:val="none" w:sz="0" w:space="0" w:color="auto"/>
        <w:right w:val="none" w:sz="0" w:space="0" w:color="auto"/>
      </w:divBdr>
    </w:div>
    <w:div w:id="832836528">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4077013">
      <w:bodyDiv w:val="1"/>
      <w:marLeft w:val="0"/>
      <w:marRight w:val="0"/>
      <w:marTop w:val="0"/>
      <w:marBottom w:val="0"/>
      <w:divBdr>
        <w:top w:val="none" w:sz="0" w:space="0" w:color="auto"/>
        <w:left w:val="none" w:sz="0" w:space="0" w:color="auto"/>
        <w:bottom w:val="none" w:sz="0" w:space="0" w:color="auto"/>
        <w:right w:val="none" w:sz="0" w:space="0" w:color="auto"/>
      </w:divBdr>
    </w:div>
    <w:div w:id="834689725">
      <w:bodyDiv w:val="1"/>
      <w:marLeft w:val="0"/>
      <w:marRight w:val="0"/>
      <w:marTop w:val="0"/>
      <w:marBottom w:val="0"/>
      <w:divBdr>
        <w:top w:val="none" w:sz="0" w:space="0" w:color="auto"/>
        <w:left w:val="none" w:sz="0" w:space="0" w:color="auto"/>
        <w:bottom w:val="none" w:sz="0" w:space="0" w:color="auto"/>
        <w:right w:val="none" w:sz="0" w:space="0" w:color="auto"/>
      </w:divBdr>
    </w:div>
    <w:div w:id="834691593">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5877784">
      <w:bodyDiv w:val="1"/>
      <w:marLeft w:val="0"/>
      <w:marRight w:val="0"/>
      <w:marTop w:val="0"/>
      <w:marBottom w:val="0"/>
      <w:divBdr>
        <w:top w:val="none" w:sz="0" w:space="0" w:color="auto"/>
        <w:left w:val="none" w:sz="0" w:space="0" w:color="auto"/>
        <w:bottom w:val="none" w:sz="0" w:space="0" w:color="auto"/>
        <w:right w:val="none" w:sz="0" w:space="0" w:color="auto"/>
      </w:divBdr>
    </w:div>
    <w:div w:id="835917248">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649558">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0262">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7885119">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8888433">
      <w:bodyDiv w:val="1"/>
      <w:marLeft w:val="0"/>
      <w:marRight w:val="0"/>
      <w:marTop w:val="0"/>
      <w:marBottom w:val="0"/>
      <w:divBdr>
        <w:top w:val="none" w:sz="0" w:space="0" w:color="auto"/>
        <w:left w:val="none" w:sz="0" w:space="0" w:color="auto"/>
        <w:bottom w:val="none" w:sz="0" w:space="0" w:color="auto"/>
        <w:right w:val="none" w:sz="0" w:space="0" w:color="auto"/>
      </w:divBdr>
    </w:div>
    <w:div w:id="83895888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39855585">
      <w:bodyDiv w:val="1"/>
      <w:marLeft w:val="0"/>
      <w:marRight w:val="0"/>
      <w:marTop w:val="0"/>
      <w:marBottom w:val="0"/>
      <w:divBdr>
        <w:top w:val="none" w:sz="0" w:space="0" w:color="auto"/>
        <w:left w:val="none" w:sz="0" w:space="0" w:color="auto"/>
        <w:bottom w:val="none" w:sz="0" w:space="0" w:color="auto"/>
        <w:right w:val="none" w:sz="0" w:space="0" w:color="auto"/>
      </w:divBdr>
    </w:div>
    <w:div w:id="840391765">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236907">
      <w:bodyDiv w:val="1"/>
      <w:marLeft w:val="0"/>
      <w:marRight w:val="0"/>
      <w:marTop w:val="0"/>
      <w:marBottom w:val="0"/>
      <w:divBdr>
        <w:top w:val="none" w:sz="0" w:space="0" w:color="auto"/>
        <w:left w:val="none" w:sz="0" w:space="0" w:color="auto"/>
        <w:bottom w:val="none" w:sz="0" w:space="0" w:color="auto"/>
        <w:right w:val="none" w:sz="0" w:space="0" w:color="auto"/>
      </w:divBdr>
    </w:div>
    <w:div w:id="841354952">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161407">
      <w:bodyDiv w:val="1"/>
      <w:marLeft w:val="0"/>
      <w:marRight w:val="0"/>
      <w:marTop w:val="0"/>
      <w:marBottom w:val="0"/>
      <w:divBdr>
        <w:top w:val="none" w:sz="0" w:space="0" w:color="auto"/>
        <w:left w:val="none" w:sz="0" w:space="0" w:color="auto"/>
        <w:bottom w:val="none" w:sz="0" w:space="0" w:color="auto"/>
        <w:right w:val="none" w:sz="0" w:space="0" w:color="auto"/>
      </w:divBdr>
    </w:div>
    <w:div w:id="842165112">
      <w:bodyDiv w:val="1"/>
      <w:marLeft w:val="0"/>
      <w:marRight w:val="0"/>
      <w:marTop w:val="0"/>
      <w:marBottom w:val="0"/>
      <w:divBdr>
        <w:top w:val="none" w:sz="0" w:space="0" w:color="auto"/>
        <w:left w:val="none" w:sz="0" w:space="0" w:color="auto"/>
        <w:bottom w:val="none" w:sz="0" w:space="0" w:color="auto"/>
        <w:right w:val="none" w:sz="0" w:space="0" w:color="auto"/>
      </w:divBdr>
    </w:div>
    <w:div w:id="842276681">
      <w:bodyDiv w:val="1"/>
      <w:marLeft w:val="0"/>
      <w:marRight w:val="0"/>
      <w:marTop w:val="0"/>
      <w:marBottom w:val="0"/>
      <w:divBdr>
        <w:top w:val="none" w:sz="0" w:space="0" w:color="auto"/>
        <w:left w:val="none" w:sz="0" w:space="0" w:color="auto"/>
        <w:bottom w:val="none" w:sz="0" w:space="0" w:color="auto"/>
        <w:right w:val="none" w:sz="0" w:space="0" w:color="auto"/>
      </w:divBdr>
    </w:div>
    <w:div w:id="842470873">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2860851">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366864">
      <w:bodyDiv w:val="1"/>
      <w:marLeft w:val="0"/>
      <w:marRight w:val="0"/>
      <w:marTop w:val="0"/>
      <w:marBottom w:val="0"/>
      <w:divBdr>
        <w:top w:val="none" w:sz="0" w:space="0" w:color="auto"/>
        <w:left w:val="none" w:sz="0" w:space="0" w:color="auto"/>
        <w:bottom w:val="none" w:sz="0" w:space="0" w:color="auto"/>
        <w:right w:val="none" w:sz="0" w:space="0" w:color="auto"/>
      </w:divBdr>
    </w:div>
    <w:div w:id="844712002">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4981581">
      <w:bodyDiv w:val="1"/>
      <w:marLeft w:val="0"/>
      <w:marRight w:val="0"/>
      <w:marTop w:val="0"/>
      <w:marBottom w:val="0"/>
      <w:divBdr>
        <w:top w:val="none" w:sz="0" w:space="0" w:color="auto"/>
        <w:left w:val="none" w:sz="0" w:space="0" w:color="auto"/>
        <w:bottom w:val="none" w:sz="0" w:space="0" w:color="auto"/>
        <w:right w:val="none" w:sz="0" w:space="0" w:color="auto"/>
      </w:divBdr>
    </w:div>
    <w:div w:id="845367571">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2812">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0815">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326250">
      <w:bodyDiv w:val="1"/>
      <w:marLeft w:val="0"/>
      <w:marRight w:val="0"/>
      <w:marTop w:val="0"/>
      <w:marBottom w:val="0"/>
      <w:divBdr>
        <w:top w:val="none" w:sz="0" w:space="0" w:color="auto"/>
        <w:left w:val="none" w:sz="0" w:space="0" w:color="auto"/>
        <w:bottom w:val="none" w:sz="0" w:space="0" w:color="auto"/>
        <w:right w:val="none" w:sz="0" w:space="0" w:color="auto"/>
      </w:divBdr>
    </w:div>
    <w:div w:id="848519006">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18425">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368809">
      <w:bodyDiv w:val="1"/>
      <w:marLeft w:val="0"/>
      <w:marRight w:val="0"/>
      <w:marTop w:val="0"/>
      <w:marBottom w:val="0"/>
      <w:divBdr>
        <w:top w:val="none" w:sz="0" w:space="0" w:color="auto"/>
        <w:left w:val="none" w:sz="0" w:space="0" w:color="auto"/>
        <w:bottom w:val="none" w:sz="0" w:space="0" w:color="auto"/>
        <w:right w:val="none" w:sz="0" w:space="0" w:color="auto"/>
      </w:divBdr>
    </w:div>
    <w:div w:id="849681542">
      <w:bodyDiv w:val="1"/>
      <w:marLeft w:val="0"/>
      <w:marRight w:val="0"/>
      <w:marTop w:val="0"/>
      <w:marBottom w:val="0"/>
      <w:divBdr>
        <w:top w:val="none" w:sz="0" w:space="0" w:color="auto"/>
        <w:left w:val="none" w:sz="0" w:space="0" w:color="auto"/>
        <w:bottom w:val="none" w:sz="0" w:space="0" w:color="auto"/>
        <w:right w:val="none" w:sz="0" w:space="0" w:color="auto"/>
      </w:divBdr>
    </w:div>
    <w:div w:id="849837008">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215578">
      <w:bodyDiv w:val="1"/>
      <w:marLeft w:val="0"/>
      <w:marRight w:val="0"/>
      <w:marTop w:val="0"/>
      <w:marBottom w:val="0"/>
      <w:divBdr>
        <w:top w:val="none" w:sz="0" w:space="0" w:color="auto"/>
        <w:left w:val="none" w:sz="0" w:space="0" w:color="auto"/>
        <w:bottom w:val="none" w:sz="0" w:space="0" w:color="auto"/>
        <w:right w:val="none" w:sz="0" w:space="0" w:color="auto"/>
      </w:divBdr>
    </w:div>
    <w:div w:id="850526877">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334702">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1840358">
      <w:bodyDiv w:val="1"/>
      <w:marLeft w:val="0"/>
      <w:marRight w:val="0"/>
      <w:marTop w:val="0"/>
      <w:marBottom w:val="0"/>
      <w:divBdr>
        <w:top w:val="none" w:sz="0" w:space="0" w:color="auto"/>
        <w:left w:val="none" w:sz="0" w:space="0" w:color="auto"/>
        <w:bottom w:val="none" w:sz="0" w:space="0" w:color="auto"/>
        <w:right w:val="none" w:sz="0" w:space="0" w:color="auto"/>
      </w:divBdr>
    </w:div>
    <w:div w:id="852690010">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656753">
      <w:bodyDiv w:val="1"/>
      <w:marLeft w:val="0"/>
      <w:marRight w:val="0"/>
      <w:marTop w:val="0"/>
      <w:marBottom w:val="0"/>
      <w:divBdr>
        <w:top w:val="none" w:sz="0" w:space="0" w:color="auto"/>
        <w:left w:val="none" w:sz="0" w:space="0" w:color="auto"/>
        <w:bottom w:val="none" w:sz="0" w:space="0" w:color="auto"/>
        <w:right w:val="none" w:sz="0" w:space="0" w:color="auto"/>
      </w:divBdr>
    </w:div>
    <w:div w:id="854806356">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575487">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6892722">
      <w:bodyDiv w:val="1"/>
      <w:marLeft w:val="0"/>
      <w:marRight w:val="0"/>
      <w:marTop w:val="0"/>
      <w:marBottom w:val="0"/>
      <w:divBdr>
        <w:top w:val="none" w:sz="0" w:space="0" w:color="auto"/>
        <w:left w:val="none" w:sz="0" w:space="0" w:color="auto"/>
        <w:bottom w:val="none" w:sz="0" w:space="0" w:color="auto"/>
        <w:right w:val="none" w:sz="0" w:space="0" w:color="auto"/>
      </w:divBdr>
    </w:div>
    <w:div w:id="857159218">
      <w:bodyDiv w:val="1"/>
      <w:marLeft w:val="0"/>
      <w:marRight w:val="0"/>
      <w:marTop w:val="0"/>
      <w:marBottom w:val="0"/>
      <w:divBdr>
        <w:top w:val="none" w:sz="0" w:space="0" w:color="auto"/>
        <w:left w:val="none" w:sz="0" w:space="0" w:color="auto"/>
        <w:bottom w:val="none" w:sz="0" w:space="0" w:color="auto"/>
        <w:right w:val="none" w:sz="0" w:space="0" w:color="auto"/>
      </w:divBdr>
    </w:div>
    <w:div w:id="857541548">
      <w:bodyDiv w:val="1"/>
      <w:marLeft w:val="0"/>
      <w:marRight w:val="0"/>
      <w:marTop w:val="0"/>
      <w:marBottom w:val="0"/>
      <w:divBdr>
        <w:top w:val="none" w:sz="0" w:space="0" w:color="auto"/>
        <w:left w:val="none" w:sz="0" w:space="0" w:color="auto"/>
        <w:bottom w:val="none" w:sz="0" w:space="0" w:color="auto"/>
        <w:right w:val="none" w:sz="0" w:space="0" w:color="auto"/>
      </w:divBdr>
    </w:div>
    <w:div w:id="857548035">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465730">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58548971">
      <w:bodyDiv w:val="1"/>
      <w:marLeft w:val="0"/>
      <w:marRight w:val="0"/>
      <w:marTop w:val="0"/>
      <w:marBottom w:val="0"/>
      <w:divBdr>
        <w:top w:val="none" w:sz="0" w:space="0" w:color="auto"/>
        <w:left w:val="none" w:sz="0" w:space="0" w:color="auto"/>
        <w:bottom w:val="none" w:sz="0" w:space="0" w:color="auto"/>
        <w:right w:val="none" w:sz="0" w:space="0" w:color="auto"/>
      </w:divBdr>
    </w:div>
    <w:div w:id="859053770">
      <w:bodyDiv w:val="1"/>
      <w:marLeft w:val="0"/>
      <w:marRight w:val="0"/>
      <w:marTop w:val="0"/>
      <w:marBottom w:val="0"/>
      <w:divBdr>
        <w:top w:val="none" w:sz="0" w:space="0" w:color="auto"/>
        <w:left w:val="none" w:sz="0" w:space="0" w:color="auto"/>
        <w:bottom w:val="none" w:sz="0" w:space="0" w:color="auto"/>
        <w:right w:val="none" w:sz="0" w:space="0" w:color="auto"/>
      </w:divBdr>
    </w:div>
    <w:div w:id="859273877">
      <w:bodyDiv w:val="1"/>
      <w:marLeft w:val="0"/>
      <w:marRight w:val="0"/>
      <w:marTop w:val="0"/>
      <w:marBottom w:val="0"/>
      <w:divBdr>
        <w:top w:val="none" w:sz="0" w:space="0" w:color="auto"/>
        <w:left w:val="none" w:sz="0" w:space="0" w:color="auto"/>
        <w:bottom w:val="none" w:sz="0" w:space="0" w:color="auto"/>
        <w:right w:val="none" w:sz="0" w:space="0" w:color="auto"/>
      </w:divBdr>
    </w:div>
    <w:div w:id="859584958">
      <w:bodyDiv w:val="1"/>
      <w:marLeft w:val="0"/>
      <w:marRight w:val="0"/>
      <w:marTop w:val="0"/>
      <w:marBottom w:val="0"/>
      <w:divBdr>
        <w:top w:val="none" w:sz="0" w:space="0" w:color="auto"/>
        <w:left w:val="none" w:sz="0" w:space="0" w:color="auto"/>
        <w:bottom w:val="none" w:sz="0" w:space="0" w:color="auto"/>
        <w:right w:val="none" w:sz="0" w:space="0" w:color="auto"/>
      </w:divBdr>
    </w:div>
    <w:div w:id="859854992">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1628490">
      <w:bodyDiv w:val="1"/>
      <w:marLeft w:val="0"/>
      <w:marRight w:val="0"/>
      <w:marTop w:val="0"/>
      <w:marBottom w:val="0"/>
      <w:divBdr>
        <w:top w:val="none" w:sz="0" w:space="0" w:color="auto"/>
        <w:left w:val="none" w:sz="0" w:space="0" w:color="auto"/>
        <w:bottom w:val="none" w:sz="0" w:space="0" w:color="auto"/>
        <w:right w:val="none" w:sz="0" w:space="0" w:color="auto"/>
      </w:divBdr>
    </w:div>
    <w:div w:id="861939673">
      <w:bodyDiv w:val="1"/>
      <w:marLeft w:val="0"/>
      <w:marRight w:val="0"/>
      <w:marTop w:val="0"/>
      <w:marBottom w:val="0"/>
      <w:divBdr>
        <w:top w:val="none" w:sz="0" w:space="0" w:color="auto"/>
        <w:left w:val="none" w:sz="0" w:space="0" w:color="auto"/>
        <w:bottom w:val="none" w:sz="0" w:space="0" w:color="auto"/>
        <w:right w:val="none" w:sz="0" w:space="0" w:color="auto"/>
      </w:divBdr>
    </w:div>
    <w:div w:id="862716707">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3515054">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4177876">
      <w:bodyDiv w:val="1"/>
      <w:marLeft w:val="0"/>
      <w:marRight w:val="0"/>
      <w:marTop w:val="0"/>
      <w:marBottom w:val="0"/>
      <w:divBdr>
        <w:top w:val="none" w:sz="0" w:space="0" w:color="auto"/>
        <w:left w:val="none" w:sz="0" w:space="0" w:color="auto"/>
        <w:bottom w:val="none" w:sz="0" w:space="0" w:color="auto"/>
        <w:right w:val="none" w:sz="0" w:space="0" w:color="auto"/>
      </w:divBdr>
    </w:div>
    <w:div w:id="864487519">
      <w:bodyDiv w:val="1"/>
      <w:marLeft w:val="0"/>
      <w:marRight w:val="0"/>
      <w:marTop w:val="0"/>
      <w:marBottom w:val="0"/>
      <w:divBdr>
        <w:top w:val="none" w:sz="0" w:space="0" w:color="auto"/>
        <w:left w:val="none" w:sz="0" w:space="0" w:color="auto"/>
        <w:bottom w:val="none" w:sz="0" w:space="0" w:color="auto"/>
        <w:right w:val="none" w:sz="0" w:space="0" w:color="auto"/>
      </w:divBdr>
    </w:div>
    <w:div w:id="864751579">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102852">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338575">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408060">
      <w:bodyDiv w:val="1"/>
      <w:marLeft w:val="0"/>
      <w:marRight w:val="0"/>
      <w:marTop w:val="0"/>
      <w:marBottom w:val="0"/>
      <w:divBdr>
        <w:top w:val="none" w:sz="0" w:space="0" w:color="auto"/>
        <w:left w:val="none" w:sz="0" w:space="0" w:color="auto"/>
        <w:bottom w:val="none" w:sz="0" w:space="0" w:color="auto"/>
        <w:right w:val="none" w:sz="0" w:space="0" w:color="auto"/>
      </w:divBdr>
    </w:div>
    <w:div w:id="866525847">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6793241">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106927">
      <w:bodyDiv w:val="1"/>
      <w:marLeft w:val="0"/>
      <w:marRight w:val="0"/>
      <w:marTop w:val="0"/>
      <w:marBottom w:val="0"/>
      <w:divBdr>
        <w:top w:val="none" w:sz="0" w:space="0" w:color="auto"/>
        <w:left w:val="none" w:sz="0" w:space="0" w:color="auto"/>
        <w:bottom w:val="none" w:sz="0" w:space="0" w:color="auto"/>
        <w:right w:val="none" w:sz="0" w:space="0" w:color="auto"/>
      </w:divBdr>
    </w:div>
    <w:div w:id="868177280">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68639690">
      <w:bodyDiv w:val="1"/>
      <w:marLeft w:val="0"/>
      <w:marRight w:val="0"/>
      <w:marTop w:val="0"/>
      <w:marBottom w:val="0"/>
      <w:divBdr>
        <w:top w:val="none" w:sz="0" w:space="0" w:color="auto"/>
        <w:left w:val="none" w:sz="0" w:space="0" w:color="auto"/>
        <w:bottom w:val="none" w:sz="0" w:space="0" w:color="auto"/>
        <w:right w:val="none" w:sz="0" w:space="0" w:color="auto"/>
      </w:divBdr>
    </w:div>
    <w:div w:id="868761372">
      <w:bodyDiv w:val="1"/>
      <w:marLeft w:val="0"/>
      <w:marRight w:val="0"/>
      <w:marTop w:val="0"/>
      <w:marBottom w:val="0"/>
      <w:divBdr>
        <w:top w:val="none" w:sz="0" w:space="0" w:color="auto"/>
        <w:left w:val="none" w:sz="0" w:space="0" w:color="auto"/>
        <w:bottom w:val="none" w:sz="0" w:space="0" w:color="auto"/>
        <w:right w:val="none" w:sz="0" w:space="0" w:color="auto"/>
      </w:divBdr>
    </w:div>
    <w:div w:id="869490982">
      <w:bodyDiv w:val="1"/>
      <w:marLeft w:val="0"/>
      <w:marRight w:val="0"/>
      <w:marTop w:val="0"/>
      <w:marBottom w:val="0"/>
      <w:divBdr>
        <w:top w:val="none" w:sz="0" w:space="0" w:color="auto"/>
        <w:left w:val="none" w:sz="0" w:space="0" w:color="auto"/>
        <w:bottom w:val="none" w:sz="0" w:space="0" w:color="auto"/>
        <w:right w:val="none" w:sz="0" w:space="0" w:color="auto"/>
      </w:divBdr>
    </w:div>
    <w:div w:id="869532682">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797370">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0994936">
      <w:bodyDiv w:val="1"/>
      <w:marLeft w:val="0"/>
      <w:marRight w:val="0"/>
      <w:marTop w:val="0"/>
      <w:marBottom w:val="0"/>
      <w:divBdr>
        <w:top w:val="none" w:sz="0" w:space="0" w:color="auto"/>
        <w:left w:val="none" w:sz="0" w:space="0" w:color="auto"/>
        <w:bottom w:val="none" w:sz="0" w:space="0" w:color="auto"/>
        <w:right w:val="none" w:sz="0" w:space="0" w:color="auto"/>
      </w:divBdr>
    </w:div>
    <w:div w:id="871263309">
      <w:bodyDiv w:val="1"/>
      <w:marLeft w:val="0"/>
      <w:marRight w:val="0"/>
      <w:marTop w:val="0"/>
      <w:marBottom w:val="0"/>
      <w:divBdr>
        <w:top w:val="none" w:sz="0" w:space="0" w:color="auto"/>
        <w:left w:val="none" w:sz="0" w:space="0" w:color="auto"/>
        <w:bottom w:val="none" w:sz="0" w:space="0" w:color="auto"/>
        <w:right w:val="none" w:sz="0" w:space="0" w:color="auto"/>
      </w:divBdr>
    </w:div>
    <w:div w:id="871377377">
      <w:bodyDiv w:val="1"/>
      <w:marLeft w:val="0"/>
      <w:marRight w:val="0"/>
      <w:marTop w:val="0"/>
      <w:marBottom w:val="0"/>
      <w:divBdr>
        <w:top w:val="none" w:sz="0" w:space="0" w:color="auto"/>
        <w:left w:val="none" w:sz="0" w:space="0" w:color="auto"/>
        <w:bottom w:val="none" w:sz="0" w:space="0" w:color="auto"/>
        <w:right w:val="none" w:sz="0" w:space="0" w:color="auto"/>
      </w:divBdr>
    </w:div>
    <w:div w:id="871458500">
      <w:bodyDiv w:val="1"/>
      <w:marLeft w:val="0"/>
      <w:marRight w:val="0"/>
      <w:marTop w:val="0"/>
      <w:marBottom w:val="0"/>
      <w:divBdr>
        <w:top w:val="none" w:sz="0" w:space="0" w:color="auto"/>
        <w:left w:val="none" w:sz="0" w:space="0" w:color="auto"/>
        <w:bottom w:val="none" w:sz="0" w:space="0" w:color="auto"/>
        <w:right w:val="none" w:sz="0" w:space="0" w:color="auto"/>
      </w:divBdr>
    </w:div>
    <w:div w:id="871767088">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2379821">
      <w:bodyDiv w:val="1"/>
      <w:marLeft w:val="0"/>
      <w:marRight w:val="0"/>
      <w:marTop w:val="0"/>
      <w:marBottom w:val="0"/>
      <w:divBdr>
        <w:top w:val="none" w:sz="0" w:space="0" w:color="auto"/>
        <w:left w:val="none" w:sz="0" w:space="0" w:color="auto"/>
        <w:bottom w:val="none" w:sz="0" w:space="0" w:color="auto"/>
        <w:right w:val="none" w:sz="0" w:space="0" w:color="auto"/>
      </w:divBdr>
    </w:div>
    <w:div w:id="873273690">
      <w:bodyDiv w:val="1"/>
      <w:marLeft w:val="0"/>
      <w:marRight w:val="0"/>
      <w:marTop w:val="0"/>
      <w:marBottom w:val="0"/>
      <w:divBdr>
        <w:top w:val="none" w:sz="0" w:space="0" w:color="auto"/>
        <w:left w:val="none" w:sz="0" w:space="0" w:color="auto"/>
        <w:bottom w:val="none" w:sz="0" w:space="0" w:color="auto"/>
        <w:right w:val="none" w:sz="0" w:space="0" w:color="auto"/>
      </w:divBdr>
    </w:div>
    <w:div w:id="873349515">
      <w:bodyDiv w:val="1"/>
      <w:marLeft w:val="0"/>
      <w:marRight w:val="0"/>
      <w:marTop w:val="0"/>
      <w:marBottom w:val="0"/>
      <w:divBdr>
        <w:top w:val="none" w:sz="0" w:space="0" w:color="auto"/>
        <w:left w:val="none" w:sz="0" w:space="0" w:color="auto"/>
        <w:bottom w:val="none" w:sz="0" w:space="0" w:color="auto"/>
        <w:right w:val="none" w:sz="0" w:space="0" w:color="auto"/>
      </w:divBdr>
    </w:div>
    <w:div w:id="873420607">
      <w:bodyDiv w:val="1"/>
      <w:marLeft w:val="0"/>
      <w:marRight w:val="0"/>
      <w:marTop w:val="0"/>
      <w:marBottom w:val="0"/>
      <w:divBdr>
        <w:top w:val="none" w:sz="0" w:space="0" w:color="auto"/>
        <w:left w:val="none" w:sz="0" w:space="0" w:color="auto"/>
        <w:bottom w:val="none" w:sz="0" w:space="0" w:color="auto"/>
        <w:right w:val="none" w:sz="0" w:space="0" w:color="auto"/>
      </w:divBdr>
    </w:div>
    <w:div w:id="874120340">
      <w:bodyDiv w:val="1"/>
      <w:marLeft w:val="0"/>
      <w:marRight w:val="0"/>
      <w:marTop w:val="0"/>
      <w:marBottom w:val="0"/>
      <w:divBdr>
        <w:top w:val="none" w:sz="0" w:space="0" w:color="auto"/>
        <w:left w:val="none" w:sz="0" w:space="0" w:color="auto"/>
        <w:bottom w:val="none" w:sz="0" w:space="0" w:color="auto"/>
        <w:right w:val="none" w:sz="0" w:space="0" w:color="auto"/>
      </w:divBdr>
    </w:div>
    <w:div w:id="874391155">
      <w:bodyDiv w:val="1"/>
      <w:marLeft w:val="0"/>
      <w:marRight w:val="0"/>
      <w:marTop w:val="0"/>
      <w:marBottom w:val="0"/>
      <w:divBdr>
        <w:top w:val="none" w:sz="0" w:space="0" w:color="auto"/>
        <w:left w:val="none" w:sz="0" w:space="0" w:color="auto"/>
        <w:bottom w:val="none" w:sz="0" w:space="0" w:color="auto"/>
        <w:right w:val="none" w:sz="0" w:space="0" w:color="auto"/>
      </w:divBdr>
    </w:div>
    <w:div w:id="874734753">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4856049">
      <w:bodyDiv w:val="1"/>
      <w:marLeft w:val="0"/>
      <w:marRight w:val="0"/>
      <w:marTop w:val="0"/>
      <w:marBottom w:val="0"/>
      <w:divBdr>
        <w:top w:val="none" w:sz="0" w:space="0" w:color="auto"/>
        <w:left w:val="none" w:sz="0" w:space="0" w:color="auto"/>
        <w:bottom w:val="none" w:sz="0" w:space="0" w:color="auto"/>
        <w:right w:val="none" w:sz="0" w:space="0" w:color="auto"/>
      </w:divBdr>
    </w:div>
    <w:div w:id="875434723">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5892401">
      <w:bodyDiv w:val="1"/>
      <w:marLeft w:val="0"/>
      <w:marRight w:val="0"/>
      <w:marTop w:val="0"/>
      <w:marBottom w:val="0"/>
      <w:divBdr>
        <w:top w:val="none" w:sz="0" w:space="0" w:color="auto"/>
        <w:left w:val="none" w:sz="0" w:space="0" w:color="auto"/>
        <w:bottom w:val="none" w:sz="0" w:space="0" w:color="auto"/>
        <w:right w:val="none" w:sz="0" w:space="0" w:color="auto"/>
      </w:divBdr>
    </w:div>
    <w:div w:id="876042095">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435093">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6814465">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7550502">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8932750">
      <w:bodyDiv w:val="1"/>
      <w:marLeft w:val="0"/>
      <w:marRight w:val="0"/>
      <w:marTop w:val="0"/>
      <w:marBottom w:val="0"/>
      <w:divBdr>
        <w:top w:val="none" w:sz="0" w:space="0" w:color="auto"/>
        <w:left w:val="none" w:sz="0" w:space="0" w:color="auto"/>
        <w:bottom w:val="none" w:sz="0" w:space="0" w:color="auto"/>
        <w:right w:val="none" w:sz="0" w:space="0" w:color="auto"/>
      </w:divBdr>
    </w:div>
    <w:div w:id="878972919">
      <w:bodyDiv w:val="1"/>
      <w:marLeft w:val="0"/>
      <w:marRight w:val="0"/>
      <w:marTop w:val="0"/>
      <w:marBottom w:val="0"/>
      <w:divBdr>
        <w:top w:val="none" w:sz="0" w:space="0" w:color="auto"/>
        <w:left w:val="none" w:sz="0" w:space="0" w:color="auto"/>
        <w:bottom w:val="none" w:sz="0" w:space="0" w:color="auto"/>
        <w:right w:val="none" w:sz="0" w:space="0" w:color="auto"/>
      </w:divBdr>
    </w:div>
    <w:div w:id="87936547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79783273">
      <w:bodyDiv w:val="1"/>
      <w:marLeft w:val="0"/>
      <w:marRight w:val="0"/>
      <w:marTop w:val="0"/>
      <w:marBottom w:val="0"/>
      <w:divBdr>
        <w:top w:val="none" w:sz="0" w:space="0" w:color="auto"/>
        <w:left w:val="none" w:sz="0" w:space="0" w:color="auto"/>
        <w:bottom w:val="none" w:sz="0" w:space="0" w:color="auto"/>
        <w:right w:val="none" w:sz="0" w:space="0" w:color="auto"/>
      </w:divBdr>
    </w:div>
    <w:div w:id="880164640">
      <w:bodyDiv w:val="1"/>
      <w:marLeft w:val="0"/>
      <w:marRight w:val="0"/>
      <w:marTop w:val="0"/>
      <w:marBottom w:val="0"/>
      <w:divBdr>
        <w:top w:val="none" w:sz="0" w:space="0" w:color="auto"/>
        <w:left w:val="none" w:sz="0" w:space="0" w:color="auto"/>
        <w:bottom w:val="none" w:sz="0" w:space="0" w:color="auto"/>
        <w:right w:val="none" w:sz="0" w:space="0" w:color="auto"/>
      </w:divBdr>
    </w:div>
    <w:div w:id="88055263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15740">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17249">
      <w:bodyDiv w:val="1"/>
      <w:marLeft w:val="0"/>
      <w:marRight w:val="0"/>
      <w:marTop w:val="0"/>
      <w:marBottom w:val="0"/>
      <w:divBdr>
        <w:top w:val="none" w:sz="0" w:space="0" w:color="auto"/>
        <w:left w:val="none" w:sz="0" w:space="0" w:color="auto"/>
        <w:bottom w:val="none" w:sz="0" w:space="0" w:color="auto"/>
        <w:right w:val="none" w:sz="0" w:space="0" w:color="auto"/>
      </w:divBdr>
    </w:div>
    <w:div w:id="882719594">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063205">
      <w:bodyDiv w:val="1"/>
      <w:marLeft w:val="0"/>
      <w:marRight w:val="0"/>
      <w:marTop w:val="0"/>
      <w:marBottom w:val="0"/>
      <w:divBdr>
        <w:top w:val="none" w:sz="0" w:space="0" w:color="auto"/>
        <w:left w:val="none" w:sz="0" w:space="0" w:color="auto"/>
        <w:bottom w:val="none" w:sz="0" w:space="0" w:color="auto"/>
        <w:right w:val="none" w:sz="0" w:space="0" w:color="auto"/>
      </w:divBdr>
    </w:div>
    <w:div w:id="883372730">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3978695">
      <w:bodyDiv w:val="1"/>
      <w:marLeft w:val="0"/>
      <w:marRight w:val="0"/>
      <w:marTop w:val="0"/>
      <w:marBottom w:val="0"/>
      <w:divBdr>
        <w:top w:val="none" w:sz="0" w:space="0" w:color="auto"/>
        <w:left w:val="none" w:sz="0" w:space="0" w:color="auto"/>
        <w:bottom w:val="none" w:sz="0" w:space="0" w:color="auto"/>
        <w:right w:val="none" w:sz="0" w:space="0" w:color="auto"/>
      </w:divBdr>
    </w:div>
    <w:div w:id="884103103">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4947343">
      <w:bodyDiv w:val="1"/>
      <w:marLeft w:val="0"/>
      <w:marRight w:val="0"/>
      <w:marTop w:val="0"/>
      <w:marBottom w:val="0"/>
      <w:divBdr>
        <w:top w:val="none" w:sz="0" w:space="0" w:color="auto"/>
        <w:left w:val="none" w:sz="0" w:space="0" w:color="auto"/>
        <w:bottom w:val="none" w:sz="0" w:space="0" w:color="auto"/>
        <w:right w:val="none" w:sz="0" w:space="0" w:color="auto"/>
      </w:divBdr>
    </w:div>
    <w:div w:id="885070036">
      <w:bodyDiv w:val="1"/>
      <w:marLeft w:val="0"/>
      <w:marRight w:val="0"/>
      <w:marTop w:val="0"/>
      <w:marBottom w:val="0"/>
      <w:divBdr>
        <w:top w:val="none" w:sz="0" w:space="0" w:color="auto"/>
        <w:left w:val="none" w:sz="0" w:space="0" w:color="auto"/>
        <w:bottom w:val="none" w:sz="0" w:space="0" w:color="auto"/>
        <w:right w:val="none" w:sz="0" w:space="0" w:color="auto"/>
      </w:divBdr>
    </w:div>
    <w:div w:id="885263386">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5339287">
      <w:bodyDiv w:val="1"/>
      <w:marLeft w:val="0"/>
      <w:marRight w:val="0"/>
      <w:marTop w:val="0"/>
      <w:marBottom w:val="0"/>
      <w:divBdr>
        <w:top w:val="none" w:sz="0" w:space="0" w:color="auto"/>
        <w:left w:val="none" w:sz="0" w:space="0" w:color="auto"/>
        <w:bottom w:val="none" w:sz="0" w:space="0" w:color="auto"/>
        <w:right w:val="none" w:sz="0" w:space="0" w:color="auto"/>
      </w:divBdr>
    </w:div>
    <w:div w:id="886142904">
      <w:bodyDiv w:val="1"/>
      <w:marLeft w:val="0"/>
      <w:marRight w:val="0"/>
      <w:marTop w:val="0"/>
      <w:marBottom w:val="0"/>
      <w:divBdr>
        <w:top w:val="none" w:sz="0" w:space="0" w:color="auto"/>
        <w:left w:val="none" w:sz="0" w:space="0" w:color="auto"/>
        <w:bottom w:val="none" w:sz="0" w:space="0" w:color="auto"/>
        <w:right w:val="none" w:sz="0" w:space="0" w:color="auto"/>
      </w:divBdr>
    </w:div>
    <w:div w:id="886797478">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062052">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7689606">
      <w:bodyDiv w:val="1"/>
      <w:marLeft w:val="0"/>
      <w:marRight w:val="0"/>
      <w:marTop w:val="0"/>
      <w:marBottom w:val="0"/>
      <w:divBdr>
        <w:top w:val="none" w:sz="0" w:space="0" w:color="auto"/>
        <w:left w:val="none" w:sz="0" w:space="0" w:color="auto"/>
        <w:bottom w:val="none" w:sz="0" w:space="0" w:color="auto"/>
        <w:right w:val="none" w:sz="0" w:space="0" w:color="auto"/>
      </w:divBdr>
    </w:div>
    <w:div w:id="887760608">
      <w:bodyDiv w:val="1"/>
      <w:marLeft w:val="0"/>
      <w:marRight w:val="0"/>
      <w:marTop w:val="0"/>
      <w:marBottom w:val="0"/>
      <w:divBdr>
        <w:top w:val="none" w:sz="0" w:space="0" w:color="auto"/>
        <w:left w:val="none" w:sz="0" w:space="0" w:color="auto"/>
        <w:bottom w:val="none" w:sz="0" w:space="0" w:color="auto"/>
        <w:right w:val="none" w:sz="0" w:space="0" w:color="auto"/>
      </w:divBdr>
    </w:div>
    <w:div w:id="888078538">
      <w:bodyDiv w:val="1"/>
      <w:marLeft w:val="0"/>
      <w:marRight w:val="0"/>
      <w:marTop w:val="0"/>
      <w:marBottom w:val="0"/>
      <w:divBdr>
        <w:top w:val="none" w:sz="0" w:space="0" w:color="auto"/>
        <w:left w:val="none" w:sz="0" w:space="0" w:color="auto"/>
        <w:bottom w:val="none" w:sz="0" w:space="0" w:color="auto"/>
        <w:right w:val="none" w:sz="0" w:space="0" w:color="auto"/>
      </w:divBdr>
    </w:div>
    <w:div w:id="888296786">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89146747">
      <w:bodyDiv w:val="1"/>
      <w:marLeft w:val="0"/>
      <w:marRight w:val="0"/>
      <w:marTop w:val="0"/>
      <w:marBottom w:val="0"/>
      <w:divBdr>
        <w:top w:val="none" w:sz="0" w:space="0" w:color="auto"/>
        <w:left w:val="none" w:sz="0" w:space="0" w:color="auto"/>
        <w:bottom w:val="none" w:sz="0" w:space="0" w:color="auto"/>
        <w:right w:val="none" w:sz="0" w:space="0" w:color="auto"/>
      </w:divBdr>
    </w:div>
    <w:div w:id="889271755">
      <w:bodyDiv w:val="1"/>
      <w:marLeft w:val="0"/>
      <w:marRight w:val="0"/>
      <w:marTop w:val="0"/>
      <w:marBottom w:val="0"/>
      <w:divBdr>
        <w:top w:val="none" w:sz="0" w:space="0" w:color="auto"/>
        <w:left w:val="none" w:sz="0" w:space="0" w:color="auto"/>
        <w:bottom w:val="none" w:sz="0" w:space="0" w:color="auto"/>
        <w:right w:val="none" w:sz="0" w:space="0" w:color="auto"/>
      </w:divBdr>
    </w:div>
    <w:div w:id="889457786">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0923296">
      <w:bodyDiv w:val="1"/>
      <w:marLeft w:val="0"/>
      <w:marRight w:val="0"/>
      <w:marTop w:val="0"/>
      <w:marBottom w:val="0"/>
      <w:divBdr>
        <w:top w:val="none" w:sz="0" w:space="0" w:color="auto"/>
        <w:left w:val="none" w:sz="0" w:space="0" w:color="auto"/>
        <w:bottom w:val="none" w:sz="0" w:space="0" w:color="auto"/>
        <w:right w:val="none" w:sz="0" w:space="0" w:color="auto"/>
      </w:divBdr>
    </w:div>
    <w:div w:id="892354441">
      <w:bodyDiv w:val="1"/>
      <w:marLeft w:val="0"/>
      <w:marRight w:val="0"/>
      <w:marTop w:val="0"/>
      <w:marBottom w:val="0"/>
      <w:divBdr>
        <w:top w:val="none" w:sz="0" w:space="0" w:color="auto"/>
        <w:left w:val="none" w:sz="0" w:space="0" w:color="auto"/>
        <w:bottom w:val="none" w:sz="0" w:space="0" w:color="auto"/>
        <w:right w:val="none" w:sz="0" w:space="0" w:color="auto"/>
      </w:divBdr>
    </w:div>
    <w:div w:id="892547676">
      <w:bodyDiv w:val="1"/>
      <w:marLeft w:val="0"/>
      <w:marRight w:val="0"/>
      <w:marTop w:val="0"/>
      <w:marBottom w:val="0"/>
      <w:divBdr>
        <w:top w:val="none" w:sz="0" w:space="0" w:color="auto"/>
        <w:left w:val="none" w:sz="0" w:space="0" w:color="auto"/>
        <w:bottom w:val="none" w:sz="0" w:space="0" w:color="auto"/>
        <w:right w:val="none" w:sz="0" w:space="0" w:color="auto"/>
      </w:divBdr>
    </w:div>
    <w:div w:id="893194527">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3546871">
      <w:bodyDiv w:val="1"/>
      <w:marLeft w:val="0"/>
      <w:marRight w:val="0"/>
      <w:marTop w:val="0"/>
      <w:marBottom w:val="0"/>
      <w:divBdr>
        <w:top w:val="none" w:sz="0" w:space="0" w:color="auto"/>
        <w:left w:val="none" w:sz="0" w:space="0" w:color="auto"/>
        <w:bottom w:val="none" w:sz="0" w:space="0" w:color="auto"/>
        <w:right w:val="none" w:sz="0" w:space="0" w:color="auto"/>
      </w:divBdr>
    </w:div>
    <w:div w:id="893738759">
      <w:bodyDiv w:val="1"/>
      <w:marLeft w:val="0"/>
      <w:marRight w:val="0"/>
      <w:marTop w:val="0"/>
      <w:marBottom w:val="0"/>
      <w:divBdr>
        <w:top w:val="none" w:sz="0" w:space="0" w:color="auto"/>
        <w:left w:val="none" w:sz="0" w:space="0" w:color="auto"/>
        <w:bottom w:val="none" w:sz="0" w:space="0" w:color="auto"/>
        <w:right w:val="none" w:sz="0" w:space="0" w:color="auto"/>
      </w:divBdr>
    </w:div>
    <w:div w:id="893929553">
      <w:bodyDiv w:val="1"/>
      <w:marLeft w:val="0"/>
      <w:marRight w:val="0"/>
      <w:marTop w:val="0"/>
      <w:marBottom w:val="0"/>
      <w:divBdr>
        <w:top w:val="none" w:sz="0" w:space="0" w:color="auto"/>
        <w:left w:val="none" w:sz="0" w:space="0" w:color="auto"/>
        <w:bottom w:val="none" w:sz="0" w:space="0" w:color="auto"/>
        <w:right w:val="none" w:sz="0" w:space="0" w:color="auto"/>
      </w:divBdr>
    </w:div>
    <w:div w:id="894050719">
      <w:bodyDiv w:val="1"/>
      <w:marLeft w:val="0"/>
      <w:marRight w:val="0"/>
      <w:marTop w:val="0"/>
      <w:marBottom w:val="0"/>
      <w:divBdr>
        <w:top w:val="none" w:sz="0" w:space="0" w:color="auto"/>
        <w:left w:val="none" w:sz="0" w:space="0" w:color="auto"/>
        <w:bottom w:val="none" w:sz="0" w:space="0" w:color="auto"/>
        <w:right w:val="none" w:sz="0" w:space="0" w:color="auto"/>
      </w:divBdr>
    </w:div>
    <w:div w:id="894319723">
      <w:bodyDiv w:val="1"/>
      <w:marLeft w:val="0"/>
      <w:marRight w:val="0"/>
      <w:marTop w:val="0"/>
      <w:marBottom w:val="0"/>
      <w:divBdr>
        <w:top w:val="none" w:sz="0" w:space="0" w:color="auto"/>
        <w:left w:val="none" w:sz="0" w:space="0" w:color="auto"/>
        <w:bottom w:val="none" w:sz="0" w:space="0" w:color="auto"/>
        <w:right w:val="none" w:sz="0" w:space="0" w:color="auto"/>
      </w:divBdr>
    </w:div>
    <w:div w:id="894514528">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89872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362264">
      <w:bodyDiv w:val="1"/>
      <w:marLeft w:val="0"/>
      <w:marRight w:val="0"/>
      <w:marTop w:val="0"/>
      <w:marBottom w:val="0"/>
      <w:divBdr>
        <w:top w:val="none" w:sz="0" w:space="0" w:color="auto"/>
        <w:left w:val="none" w:sz="0" w:space="0" w:color="auto"/>
        <w:bottom w:val="none" w:sz="0" w:space="0" w:color="auto"/>
        <w:right w:val="none" w:sz="0" w:space="0" w:color="auto"/>
      </w:divBdr>
    </w:div>
    <w:div w:id="895505403">
      <w:bodyDiv w:val="1"/>
      <w:marLeft w:val="0"/>
      <w:marRight w:val="0"/>
      <w:marTop w:val="0"/>
      <w:marBottom w:val="0"/>
      <w:divBdr>
        <w:top w:val="none" w:sz="0" w:space="0" w:color="auto"/>
        <w:left w:val="none" w:sz="0" w:space="0" w:color="auto"/>
        <w:bottom w:val="none" w:sz="0" w:space="0" w:color="auto"/>
        <w:right w:val="none" w:sz="0" w:space="0" w:color="auto"/>
      </w:divBdr>
    </w:div>
    <w:div w:id="895630766">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280518">
      <w:bodyDiv w:val="1"/>
      <w:marLeft w:val="0"/>
      <w:marRight w:val="0"/>
      <w:marTop w:val="0"/>
      <w:marBottom w:val="0"/>
      <w:divBdr>
        <w:top w:val="none" w:sz="0" w:space="0" w:color="auto"/>
        <w:left w:val="none" w:sz="0" w:space="0" w:color="auto"/>
        <w:bottom w:val="none" w:sz="0" w:space="0" w:color="auto"/>
        <w:right w:val="none" w:sz="0" w:space="0" w:color="auto"/>
      </w:divBdr>
    </w:div>
    <w:div w:id="896362241">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400810">
      <w:bodyDiv w:val="1"/>
      <w:marLeft w:val="0"/>
      <w:marRight w:val="0"/>
      <w:marTop w:val="0"/>
      <w:marBottom w:val="0"/>
      <w:divBdr>
        <w:top w:val="none" w:sz="0" w:space="0" w:color="auto"/>
        <w:left w:val="none" w:sz="0" w:space="0" w:color="auto"/>
        <w:bottom w:val="none" w:sz="0" w:space="0" w:color="auto"/>
        <w:right w:val="none" w:sz="0" w:space="0" w:color="auto"/>
      </w:divBdr>
    </w:div>
    <w:div w:id="897669277">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8981248">
      <w:bodyDiv w:val="1"/>
      <w:marLeft w:val="0"/>
      <w:marRight w:val="0"/>
      <w:marTop w:val="0"/>
      <w:marBottom w:val="0"/>
      <w:divBdr>
        <w:top w:val="none" w:sz="0" w:space="0" w:color="auto"/>
        <w:left w:val="none" w:sz="0" w:space="0" w:color="auto"/>
        <w:bottom w:val="none" w:sz="0" w:space="0" w:color="auto"/>
        <w:right w:val="none" w:sz="0" w:space="0" w:color="auto"/>
      </w:divBdr>
    </w:div>
    <w:div w:id="899831499">
      <w:bodyDiv w:val="1"/>
      <w:marLeft w:val="0"/>
      <w:marRight w:val="0"/>
      <w:marTop w:val="0"/>
      <w:marBottom w:val="0"/>
      <w:divBdr>
        <w:top w:val="none" w:sz="0" w:space="0" w:color="auto"/>
        <w:left w:val="none" w:sz="0" w:space="0" w:color="auto"/>
        <w:bottom w:val="none" w:sz="0" w:space="0" w:color="auto"/>
        <w:right w:val="none" w:sz="0" w:space="0" w:color="auto"/>
      </w:divBdr>
    </w:div>
    <w:div w:id="899898397">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0557370">
      <w:bodyDiv w:val="1"/>
      <w:marLeft w:val="0"/>
      <w:marRight w:val="0"/>
      <w:marTop w:val="0"/>
      <w:marBottom w:val="0"/>
      <w:divBdr>
        <w:top w:val="none" w:sz="0" w:space="0" w:color="auto"/>
        <w:left w:val="none" w:sz="0" w:space="0" w:color="auto"/>
        <w:bottom w:val="none" w:sz="0" w:space="0" w:color="auto"/>
        <w:right w:val="none" w:sz="0" w:space="0" w:color="auto"/>
      </w:divBdr>
    </w:div>
    <w:div w:id="900822727">
      <w:bodyDiv w:val="1"/>
      <w:marLeft w:val="0"/>
      <w:marRight w:val="0"/>
      <w:marTop w:val="0"/>
      <w:marBottom w:val="0"/>
      <w:divBdr>
        <w:top w:val="none" w:sz="0" w:space="0" w:color="auto"/>
        <w:left w:val="none" w:sz="0" w:space="0" w:color="auto"/>
        <w:bottom w:val="none" w:sz="0" w:space="0" w:color="auto"/>
        <w:right w:val="none" w:sz="0" w:space="0" w:color="auto"/>
      </w:divBdr>
    </w:div>
    <w:div w:id="901259970">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1863973">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105436">
      <w:bodyDiv w:val="1"/>
      <w:marLeft w:val="0"/>
      <w:marRight w:val="0"/>
      <w:marTop w:val="0"/>
      <w:marBottom w:val="0"/>
      <w:divBdr>
        <w:top w:val="none" w:sz="0" w:space="0" w:color="auto"/>
        <w:left w:val="none" w:sz="0" w:space="0" w:color="auto"/>
        <w:bottom w:val="none" w:sz="0" w:space="0" w:color="auto"/>
        <w:right w:val="none" w:sz="0" w:space="0" w:color="auto"/>
      </w:divBdr>
    </w:div>
    <w:div w:id="903175347">
      <w:bodyDiv w:val="1"/>
      <w:marLeft w:val="0"/>
      <w:marRight w:val="0"/>
      <w:marTop w:val="0"/>
      <w:marBottom w:val="0"/>
      <w:divBdr>
        <w:top w:val="none" w:sz="0" w:space="0" w:color="auto"/>
        <w:left w:val="none" w:sz="0" w:space="0" w:color="auto"/>
        <w:bottom w:val="none" w:sz="0" w:space="0" w:color="auto"/>
        <w:right w:val="none" w:sz="0" w:space="0" w:color="auto"/>
      </w:divBdr>
    </w:div>
    <w:div w:id="903374142">
      <w:bodyDiv w:val="1"/>
      <w:marLeft w:val="0"/>
      <w:marRight w:val="0"/>
      <w:marTop w:val="0"/>
      <w:marBottom w:val="0"/>
      <w:divBdr>
        <w:top w:val="none" w:sz="0" w:space="0" w:color="auto"/>
        <w:left w:val="none" w:sz="0" w:space="0" w:color="auto"/>
        <w:bottom w:val="none" w:sz="0" w:space="0" w:color="auto"/>
        <w:right w:val="none" w:sz="0" w:space="0" w:color="auto"/>
      </w:divBdr>
    </w:div>
    <w:div w:id="903444091">
      <w:bodyDiv w:val="1"/>
      <w:marLeft w:val="0"/>
      <w:marRight w:val="0"/>
      <w:marTop w:val="0"/>
      <w:marBottom w:val="0"/>
      <w:divBdr>
        <w:top w:val="none" w:sz="0" w:space="0" w:color="auto"/>
        <w:left w:val="none" w:sz="0" w:space="0" w:color="auto"/>
        <w:bottom w:val="none" w:sz="0" w:space="0" w:color="auto"/>
        <w:right w:val="none" w:sz="0" w:space="0" w:color="auto"/>
      </w:divBdr>
    </w:div>
    <w:div w:id="903445813">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4997904">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380983">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458960">
      <w:bodyDiv w:val="1"/>
      <w:marLeft w:val="0"/>
      <w:marRight w:val="0"/>
      <w:marTop w:val="0"/>
      <w:marBottom w:val="0"/>
      <w:divBdr>
        <w:top w:val="none" w:sz="0" w:space="0" w:color="auto"/>
        <w:left w:val="none" w:sz="0" w:space="0" w:color="auto"/>
        <w:bottom w:val="none" w:sz="0" w:space="0" w:color="auto"/>
        <w:right w:val="none" w:sz="0" w:space="0" w:color="auto"/>
      </w:divBdr>
    </w:div>
    <w:div w:id="905577442">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795119">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6455840">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7420936">
      <w:bodyDiv w:val="1"/>
      <w:marLeft w:val="0"/>
      <w:marRight w:val="0"/>
      <w:marTop w:val="0"/>
      <w:marBottom w:val="0"/>
      <w:divBdr>
        <w:top w:val="none" w:sz="0" w:space="0" w:color="auto"/>
        <w:left w:val="none" w:sz="0" w:space="0" w:color="auto"/>
        <w:bottom w:val="none" w:sz="0" w:space="0" w:color="auto"/>
        <w:right w:val="none" w:sz="0" w:space="0" w:color="auto"/>
      </w:divBdr>
    </w:div>
    <w:div w:id="907810051">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7446">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118527">
      <w:bodyDiv w:val="1"/>
      <w:marLeft w:val="0"/>
      <w:marRight w:val="0"/>
      <w:marTop w:val="0"/>
      <w:marBottom w:val="0"/>
      <w:divBdr>
        <w:top w:val="none" w:sz="0" w:space="0" w:color="auto"/>
        <w:left w:val="none" w:sz="0" w:space="0" w:color="auto"/>
        <w:bottom w:val="none" w:sz="0" w:space="0" w:color="auto"/>
        <w:right w:val="none" w:sz="0" w:space="0" w:color="auto"/>
      </w:divBdr>
    </w:div>
    <w:div w:id="909387014">
      <w:bodyDiv w:val="1"/>
      <w:marLeft w:val="0"/>
      <w:marRight w:val="0"/>
      <w:marTop w:val="0"/>
      <w:marBottom w:val="0"/>
      <w:divBdr>
        <w:top w:val="none" w:sz="0" w:space="0" w:color="auto"/>
        <w:left w:val="none" w:sz="0" w:space="0" w:color="auto"/>
        <w:bottom w:val="none" w:sz="0" w:space="0" w:color="auto"/>
        <w:right w:val="none" w:sz="0" w:space="0" w:color="auto"/>
      </w:divBdr>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198188">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6356516">
      <w:bodyDiv w:val="1"/>
      <w:marLeft w:val="0"/>
      <w:marRight w:val="0"/>
      <w:marTop w:val="0"/>
      <w:marBottom w:val="0"/>
      <w:divBdr>
        <w:top w:val="none" w:sz="0" w:space="0" w:color="auto"/>
        <w:left w:val="none" w:sz="0" w:space="0" w:color="auto"/>
        <w:bottom w:val="none" w:sz="0" w:space="0" w:color="auto"/>
        <w:right w:val="none" w:sz="0" w:space="0" w:color="auto"/>
      </w:divBdr>
    </w:div>
    <w:div w:id="917255064">
      <w:bodyDiv w:val="1"/>
      <w:marLeft w:val="0"/>
      <w:marRight w:val="0"/>
      <w:marTop w:val="0"/>
      <w:marBottom w:val="0"/>
      <w:divBdr>
        <w:top w:val="none" w:sz="0" w:space="0" w:color="auto"/>
        <w:left w:val="none" w:sz="0" w:space="0" w:color="auto"/>
        <w:bottom w:val="none" w:sz="0" w:space="0" w:color="auto"/>
        <w:right w:val="none" w:sz="0" w:space="0" w:color="auto"/>
      </w:divBdr>
    </w:div>
    <w:div w:id="918097389">
      <w:bodyDiv w:val="1"/>
      <w:marLeft w:val="0"/>
      <w:marRight w:val="0"/>
      <w:marTop w:val="0"/>
      <w:marBottom w:val="0"/>
      <w:divBdr>
        <w:top w:val="none" w:sz="0" w:space="0" w:color="auto"/>
        <w:left w:val="none" w:sz="0" w:space="0" w:color="auto"/>
        <w:bottom w:val="none" w:sz="0" w:space="0" w:color="auto"/>
        <w:right w:val="none" w:sz="0" w:space="0" w:color="auto"/>
      </w:divBdr>
    </w:div>
    <w:div w:id="918171050">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634295">
      <w:bodyDiv w:val="1"/>
      <w:marLeft w:val="0"/>
      <w:marRight w:val="0"/>
      <w:marTop w:val="0"/>
      <w:marBottom w:val="0"/>
      <w:divBdr>
        <w:top w:val="none" w:sz="0" w:space="0" w:color="auto"/>
        <w:left w:val="none" w:sz="0" w:space="0" w:color="auto"/>
        <w:bottom w:val="none" w:sz="0" w:space="0" w:color="auto"/>
        <w:right w:val="none" w:sz="0" w:space="0" w:color="auto"/>
      </w:divBdr>
    </w:div>
    <w:div w:id="918635459">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19755081">
      <w:bodyDiv w:val="1"/>
      <w:marLeft w:val="0"/>
      <w:marRight w:val="0"/>
      <w:marTop w:val="0"/>
      <w:marBottom w:val="0"/>
      <w:divBdr>
        <w:top w:val="none" w:sz="0" w:space="0" w:color="auto"/>
        <w:left w:val="none" w:sz="0" w:space="0" w:color="auto"/>
        <w:bottom w:val="none" w:sz="0" w:space="0" w:color="auto"/>
        <w:right w:val="none" w:sz="0" w:space="0" w:color="auto"/>
      </w:divBdr>
    </w:div>
    <w:div w:id="919870530">
      <w:bodyDiv w:val="1"/>
      <w:marLeft w:val="0"/>
      <w:marRight w:val="0"/>
      <w:marTop w:val="0"/>
      <w:marBottom w:val="0"/>
      <w:divBdr>
        <w:top w:val="none" w:sz="0" w:space="0" w:color="auto"/>
        <w:left w:val="none" w:sz="0" w:space="0" w:color="auto"/>
        <w:bottom w:val="none" w:sz="0" w:space="0" w:color="auto"/>
        <w:right w:val="none" w:sz="0" w:space="0" w:color="auto"/>
      </w:divBdr>
    </w:div>
    <w:div w:id="920143808">
      <w:bodyDiv w:val="1"/>
      <w:marLeft w:val="0"/>
      <w:marRight w:val="0"/>
      <w:marTop w:val="0"/>
      <w:marBottom w:val="0"/>
      <w:divBdr>
        <w:top w:val="none" w:sz="0" w:space="0" w:color="auto"/>
        <w:left w:val="none" w:sz="0" w:space="0" w:color="auto"/>
        <w:bottom w:val="none" w:sz="0" w:space="0" w:color="auto"/>
        <w:right w:val="none" w:sz="0" w:space="0" w:color="auto"/>
      </w:divBdr>
    </w:div>
    <w:div w:id="920484997">
      <w:bodyDiv w:val="1"/>
      <w:marLeft w:val="0"/>
      <w:marRight w:val="0"/>
      <w:marTop w:val="0"/>
      <w:marBottom w:val="0"/>
      <w:divBdr>
        <w:top w:val="none" w:sz="0" w:space="0" w:color="auto"/>
        <w:left w:val="none" w:sz="0" w:space="0" w:color="auto"/>
        <w:bottom w:val="none" w:sz="0" w:space="0" w:color="auto"/>
        <w:right w:val="none" w:sz="0" w:space="0" w:color="auto"/>
      </w:divBdr>
    </w:div>
    <w:div w:id="921137611">
      <w:bodyDiv w:val="1"/>
      <w:marLeft w:val="0"/>
      <w:marRight w:val="0"/>
      <w:marTop w:val="0"/>
      <w:marBottom w:val="0"/>
      <w:divBdr>
        <w:top w:val="none" w:sz="0" w:space="0" w:color="auto"/>
        <w:left w:val="none" w:sz="0" w:space="0" w:color="auto"/>
        <w:bottom w:val="none" w:sz="0" w:space="0" w:color="auto"/>
        <w:right w:val="none" w:sz="0" w:space="0" w:color="auto"/>
      </w:divBdr>
    </w:div>
    <w:div w:id="922950934">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7718">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188959">
      <w:bodyDiv w:val="1"/>
      <w:marLeft w:val="0"/>
      <w:marRight w:val="0"/>
      <w:marTop w:val="0"/>
      <w:marBottom w:val="0"/>
      <w:divBdr>
        <w:top w:val="none" w:sz="0" w:space="0" w:color="auto"/>
        <w:left w:val="none" w:sz="0" w:space="0" w:color="auto"/>
        <w:bottom w:val="none" w:sz="0" w:space="0" w:color="auto"/>
        <w:right w:val="none" w:sz="0" w:space="0" w:color="auto"/>
      </w:divBdr>
    </w:div>
    <w:div w:id="925379832">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5651700">
      <w:bodyDiv w:val="1"/>
      <w:marLeft w:val="0"/>
      <w:marRight w:val="0"/>
      <w:marTop w:val="0"/>
      <w:marBottom w:val="0"/>
      <w:divBdr>
        <w:top w:val="none" w:sz="0" w:space="0" w:color="auto"/>
        <w:left w:val="none" w:sz="0" w:space="0" w:color="auto"/>
        <w:bottom w:val="none" w:sz="0" w:space="0" w:color="auto"/>
        <w:right w:val="none" w:sz="0" w:space="0" w:color="auto"/>
      </w:divBdr>
    </w:div>
    <w:div w:id="925725332">
      <w:bodyDiv w:val="1"/>
      <w:marLeft w:val="0"/>
      <w:marRight w:val="0"/>
      <w:marTop w:val="0"/>
      <w:marBottom w:val="0"/>
      <w:divBdr>
        <w:top w:val="none" w:sz="0" w:space="0" w:color="auto"/>
        <w:left w:val="none" w:sz="0" w:space="0" w:color="auto"/>
        <w:bottom w:val="none" w:sz="0" w:space="0" w:color="auto"/>
        <w:right w:val="none" w:sz="0" w:space="0" w:color="auto"/>
      </w:divBdr>
    </w:div>
    <w:div w:id="926378111">
      <w:bodyDiv w:val="1"/>
      <w:marLeft w:val="0"/>
      <w:marRight w:val="0"/>
      <w:marTop w:val="0"/>
      <w:marBottom w:val="0"/>
      <w:divBdr>
        <w:top w:val="none" w:sz="0" w:space="0" w:color="auto"/>
        <w:left w:val="none" w:sz="0" w:space="0" w:color="auto"/>
        <w:bottom w:val="none" w:sz="0" w:space="0" w:color="auto"/>
        <w:right w:val="none" w:sz="0" w:space="0" w:color="auto"/>
      </w:divBdr>
    </w:div>
    <w:div w:id="926378387">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57070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7814334">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29654277">
      <w:bodyDiv w:val="1"/>
      <w:marLeft w:val="0"/>
      <w:marRight w:val="0"/>
      <w:marTop w:val="0"/>
      <w:marBottom w:val="0"/>
      <w:divBdr>
        <w:top w:val="none" w:sz="0" w:space="0" w:color="auto"/>
        <w:left w:val="none" w:sz="0" w:space="0" w:color="auto"/>
        <w:bottom w:val="none" w:sz="0" w:space="0" w:color="auto"/>
        <w:right w:val="none" w:sz="0" w:space="0" w:color="auto"/>
      </w:divBdr>
    </w:div>
    <w:div w:id="929850804">
      <w:bodyDiv w:val="1"/>
      <w:marLeft w:val="0"/>
      <w:marRight w:val="0"/>
      <w:marTop w:val="0"/>
      <w:marBottom w:val="0"/>
      <w:divBdr>
        <w:top w:val="none" w:sz="0" w:space="0" w:color="auto"/>
        <w:left w:val="none" w:sz="0" w:space="0" w:color="auto"/>
        <w:bottom w:val="none" w:sz="0" w:space="0" w:color="auto"/>
        <w:right w:val="none" w:sz="0" w:space="0" w:color="auto"/>
      </w:divBdr>
    </w:div>
    <w:div w:id="930042335">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161823">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429193">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2319183">
      <w:bodyDiv w:val="1"/>
      <w:marLeft w:val="0"/>
      <w:marRight w:val="0"/>
      <w:marTop w:val="0"/>
      <w:marBottom w:val="0"/>
      <w:divBdr>
        <w:top w:val="none" w:sz="0" w:space="0" w:color="auto"/>
        <w:left w:val="none" w:sz="0" w:space="0" w:color="auto"/>
        <w:bottom w:val="none" w:sz="0" w:space="0" w:color="auto"/>
        <w:right w:val="none" w:sz="0" w:space="0" w:color="auto"/>
      </w:divBdr>
    </w:div>
    <w:div w:id="932393559">
      <w:bodyDiv w:val="1"/>
      <w:marLeft w:val="0"/>
      <w:marRight w:val="0"/>
      <w:marTop w:val="0"/>
      <w:marBottom w:val="0"/>
      <w:divBdr>
        <w:top w:val="none" w:sz="0" w:space="0" w:color="auto"/>
        <w:left w:val="none" w:sz="0" w:space="0" w:color="auto"/>
        <w:bottom w:val="none" w:sz="0" w:space="0" w:color="auto"/>
        <w:right w:val="none" w:sz="0" w:space="0" w:color="auto"/>
      </w:divBdr>
    </w:div>
    <w:div w:id="932401868">
      <w:bodyDiv w:val="1"/>
      <w:marLeft w:val="0"/>
      <w:marRight w:val="0"/>
      <w:marTop w:val="0"/>
      <w:marBottom w:val="0"/>
      <w:divBdr>
        <w:top w:val="none" w:sz="0" w:space="0" w:color="auto"/>
        <w:left w:val="none" w:sz="0" w:space="0" w:color="auto"/>
        <w:bottom w:val="none" w:sz="0" w:space="0" w:color="auto"/>
        <w:right w:val="none" w:sz="0" w:space="0" w:color="auto"/>
      </w:divBdr>
    </w:div>
    <w:div w:id="932474896">
      <w:bodyDiv w:val="1"/>
      <w:marLeft w:val="0"/>
      <w:marRight w:val="0"/>
      <w:marTop w:val="0"/>
      <w:marBottom w:val="0"/>
      <w:divBdr>
        <w:top w:val="none" w:sz="0" w:space="0" w:color="auto"/>
        <w:left w:val="none" w:sz="0" w:space="0" w:color="auto"/>
        <w:bottom w:val="none" w:sz="0" w:space="0" w:color="auto"/>
        <w:right w:val="none" w:sz="0" w:space="0" w:color="auto"/>
      </w:divBdr>
    </w:div>
    <w:div w:id="933246097">
      <w:bodyDiv w:val="1"/>
      <w:marLeft w:val="0"/>
      <w:marRight w:val="0"/>
      <w:marTop w:val="0"/>
      <w:marBottom w:val="0"/>
      <w:divBdr>
        <w:top w:val="none" w:sz="0" w:space="0" w:color="auto"/>
        <w:left w:val="none" w:sz="0" w:space="0" w:color="auto"/>
        <w:bottom w:val="none" w:sz="0" w:space="0" w:color="auto"/>
        <w:right w:val="none" w:sz="0" w:space="0" w:color="auto"/>
      </w:divBdr>
    </w:div>
    <w:div w:id="933709192">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4509721">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556798">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257301">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41329">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489481">
      <w:bodyDiv w:val="1"/>
      <w:marLeft w:val="0"/>
      <w:marRight w:val="0"/>
      <w:marTop w:val="0"/>
      <w:marBottom w:val="0"/>
      <w:divBdr>
        <w:top w:val="none" w:sz="0" w:space="0" w:color="auto"/>
        <w:left w:val="none" w:sz="0" w:space="0" w:color="auto"/>
        <w:bottom w:val="none" w:sz="0" w:space="0" w:color="auto"/>
        <w:right w:val="none" w:sz="0" w:space="0" w:color="auto"/>
      </w:divBdr>
    </w:div>
    <w:div w:id="93855981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894869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0382457">
      <w:bodyDiv w:val="1"/>
      <w:marLeft w:val="0"/>
      <w:marRight w:val="0"/>
      <w:marTop w:val="0"/>
      <w:marBottom w:val="0"/>
      <w:divBdr>
        <w:top w:val="none" w:sz="0" w:space="0" w:color="auto"/>
        <w:left w:val="none" w:sz="0" w:space="0" w:color="auto"/>
        <w:bottom w:val="none" w:sz="0" w:space="0" w:color="auto"/>
        <w:right w:val="none" w:sz="0" w:space="0" w:color="auto"/>
      </w:divBdr>
    </w:div>
    <w:div w:id="940986847">
      <w:bodyDiv w:val="1"/>
      <w:marLeft w:val="0"/>
      <w:marRight w:val="0"/>
      <w:marTop w:val="0"/>
      <w:marBottom w:val="0"/>
      <w:divBdr>
        <w:top w:val="none" w:sz="0" w:space="0" w:color="auto"/>
        <w:left w:val="none" w:sz="0" w:space="0" w:color="auto"/>
        <w:bottom w:val="none" w:sz="0" w:space="0" w:color="auto"/>
        <w:right w:val="none" w:sz="0" w:space="0" w:color="auto"/>
      </w:divBdr>
    </w:div>
    <w:div w:id="941038518">
      <w:bodyDiv w:val="1"/>
      <w:marLeft w:val="0"/>
      <w:marRight w:val="0"/>
      <w:marTop w:val="0"/>
      <w:marBottom w:val="0"/>
      <w:divBdr>
        <w:top w:val="none" w:sz="0" w:space="0" w:color="auto"/>
        <w:left w:val="none" w:sz="0" w:space="0" w:color="auto"/>
        <w:bottom w:val="none" w:sz="0" w:space="0" w:color="auto"/>
        <w:right w:val="none" w:sz="0" w:space="0" w:color="auto"/>
      </w:divBdr>
    </w:div>
    <w:div w:id="941256323">
      <w:bodyDiv w:val="1"/>
      <w:marLeft w:val="0"/>
      <w:marRight w:val="0"/>
      <w:marTop w:val="0"/>
      <w:marBottom w:val="0"/>
      <w:divBdr>
        <w:top w:val="none" w:sz="0" w:space="0" w:color="auto"/>
        <w:left w:val="none" w:sz="0" w:space="0" w:color="auto"/>
        <w:bottom w:val="none" w:sz="0" w:space="0" w:color="auto"/>
        <w:right w:val="none" w:sz="0" w:space="0" w:color="auto"/>
      </w:divBdr>
    </w:div>
    <w:div w:id="941566912">
      <w:bodyDiv w:val="1"/>
      <w:marLeft w:val="0"/>
      <w:marRight w:val="0"/>
      <w:marTop w:val="0"/>
      <w:marBottom w:val="0"/>
      <w:divBdr>
        <w:top w:val="none" w:sz="0" w:space="0" w:color="auto"/>
        <w:left w:val="none" w:sz="0" w:space="0" w:color="auto"/>
        <w:bottom w:val="none" w:sz="0" w:space="0" w:color="auto"/>
        <w:right w:val="none" w:sz="0" w:space="0" w:color="auto"/>
      </w:divBdr>
    </w:div>
    <w:div w:id="941690473">
      <w:bodyDiv w:val="1"/>
      <w:marLeft w:val="0"/>
      <w:marRight w:val="0"/>
      <w:marTop w:val="0"/>
      <w:marBottom w:val="0"/>
      <w:divBdr>
        <w:top w:val="none" w:sz="0" w:space="0" w:color="auto"/>
        <w:left w:val="none" w:sz="0" w:space="0" w:color="auto"/>
        <w:bottom w:val="none" w:sz="0" w:space="0" w:color="auto"/>
        <w:right w:val="none" w:sz="0" w:space="0" w:color="auto"/>
      </w:divBdr>
    </w:div>
    <w:div w:id="941839054">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15012">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2765883">
      <w:bodyDiv w:val="1"/>
      <w:marLeft w:val="0"/>
      <w:marRight w:val="0"/>
      <w:marTop w:val="0"/>
      <w:marBottom w:val="0"/>
      <w:divBdr>
        <w:top w:val="none" w:sz="0" w:space="0" w:color="auto"/>
        <w:left w:val="none" w:sz="0" w:space="0" w:color="auto"/>
        <w:bottom w:val="none" w:sz="0" w:space="0" w:color="auto"/>
        <w:right w:val="none" w:sz="0" w:space="0" w:color="auto"/>
      </w:divBdr>
    </w:div>
    <w:div w:id="944339721">
      <w:bodyDiv w:val="1"/>
      <w:marLeft w:val="0"/>
      <w:marRight w:val="0"/>
      <w:marTop w:val="0"/>
      <w:marBottom w:val="0"/>
      <w:divBdr>
        <w:top w:val="none" w:sz="0" w:space="0" w:color="auto"/>
        <w:left w:val="none" w:sz="0" w:space="0" w:color="auto"/>
        <w:bottom w:val="none" w:sz="0" w:space="0" w:color="auto"/>
        <w:right w:val="none" w:sz="0" w:space="0" w:color="auto"/>
      </w:divBdr>
    </w:div>
    <w:div w:id="944383846">
      <w:bodyDiv w:val="1"/>
      <w:marLeft w:val="0"/>
      <w:marRight w:val="0"/>
      <w:marTop w:val="0"/>
      <w:marBottom w:val="0"/>
      <w:divBdr>
        <w:top w:val="none" w:sz="0" w:space="0" w:color="auto"/>
        <w:left w:val="none" w:sz="0" w:space="0" w:color="auto"/>
        <w:bottom w:val="none" w:sz="0" w:space="0" w:color="auto"/>
        <w:right w:val="none" w:sz="0" w:space="0" w:color="auto"/>
      </w:divBdr>
    </w:div>
    <w:div w:id="944456001">
      <w:bodyDiv w:val="1"/>
      <w:marLeft w:val="0"/>
      <w:marRight w:val="0"/>
      <w:marTop w:val="0"/>
      <w:marBottom w:val="0"/>
      <w:divBdr>
        <w:top w:val="none" w:sz="0" w:space="0" w:color="auto"/>
        <w:left w:val="none" w:sz="0" w:space="0" w:color="auto"/>
        <w:bottom w:val="none" w:sz="0" w:space="0" w:color="auto"/>
        <w:right w:val="none" w:sz="0" w:space="0" w:color="auto"/>
      </w:divBdr>
    </w:div>
    <w:div w:id="944724838">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5118040">
      <w:bodyDiv w:val="1"/>
      <w:marLeft w:val="0"/>
      <w:marRight w:val="0"/>
      <w:marTop w:val="0"/>
      <w:marBottom w:val="0"/>
      <w:divBdr>
        <w:top w:val="none" w:sz="0" w:space="0" w:color="auto"/>
        <w:left w:val="none" w:sz="0" w:space="0" w:color="auto"/>
        <w:bottom w:val="none" w:sz="0" w:space="0" w:color="auto"/>
        <w:right w:val="none" w:sz="0" w:space="0" w:color="auto"/>
      </w:divBdr>
    </w:div>
    <w:div w:id="945967056">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6085558">
      <w:bodyDiv w:val="1"/>
      <w:marLeft w:val="0"/>
      <w:marRight w:val="0"/>
      <w:marTop w:val="0"/>
      <w:marBottom w:val="0"/>
      <w:divBdr>
        <w:top w:val="none" w:sz="0" w:space="0" w:color="auto"/>
        <w:left w:val="none" w:sz="0" w:space="0" w:color="auto"/>
        <w:bottom w:val="none" w:sz="0" w:space="0" w:color="auto"/>
        <w:right w:val="none" w:sz="0" w:space="0" w:color="auto"/>
      </w:divBdr>
    </w:div>
    <w:div w:id="947002075">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086787">
      <w:bodyDiv w:val="1"/>
      <w:marLeft w:val="0"/>
      <w:marRight w:val="0"/>
      <w:marTop w:val="0"/>
      <w:marBottom w:val="0"/>
      <w:divBdr>
        <w:top w:val="none" w:sz="0" w:space="0" w:color="auto"/>
        <w:left w:val="none" w:sz="0" w:space="0" w:color="auto"/>
        <w:bottom w:val="none" w:sz="0" w:space="0" w:color="auto"/>
        <w:right w:val="none" w:sz="0" w:space="0" w:color="auto"/>
      </w:divBdr>
    </w:div>
    <w:div w:id="950209527">
      <w:bodyDiv w:val="1"/>
      <w:marLeft w:val="0"/>
      <w:marRight w:val="0"/>
      <w:marTop w:val="0"/>
      <w:marBottom w:val="0"/>
      <w:divBdr>
        <w:top w:val="none" w:sz="0" w:space="0" w:color="auto"/>
        <w:left w:val="none" w:sz="0" w:space="0" w:color="auto"/>
        <w:bottom w:val="none" w:sz="0" w:space="0" w:color="auto"/>
        <w:right w:val="none" w:sz="0" w:space="0" w:color="auto"/>
      </w:divBdr>
    </w:div>
    <w:div w:id="950237279">
      <w:bodyDiv w:val="1"/>
      <w:marLeft w:val="0"/>
      <w:marRight w:val="0"/>
      <w:marTop w:val="0"/>
      <w:marBottom w:val="0"/>
      <w:divBdr>
        <w:top w:val="none" w:sz="0" w:space="0" w:color="auto"/>
        <w:left w:val="none" w:sz="0" w:space="0" w:color="auto"/>
        <w:bottom w:val="none" w:sz="0" w:space="0" w:color="auto"/>
        <w:right w:val="none" w:sz="0" w:space="0" w:color="auto"/>
      </w:divBdr>
      <w:divsChild>
        <w:div w:id="666664751">
          <w:marLeft w:val="480"/>
          <w:marRight w:val="0"/>
          <w:marTop w:val="0"/>
          <w:marBottom w:val="0"/>
          <w:divBdr>
            <w:top w:val="none" w:sz="0" w:space="0" w:color="auto"/>
            <w:left w:val="none" w:sz="0" w:space="0" w:color="auto"/>
            <w:bottom w:val="none" w:sz="0" w:space="0" w:color="auto"/>
            <w:right w:val="none" w:sz="0" w:space="0" w:color="auto"/>
          </w:divBdr>
        </w:div>
        <w:div w:id="1718974081">
          <w:marLeft w:val="480"/>
          <w:marRight w:val="0"/>
          <w:marTop w:val="0"/>
          <w:marBottom w:val="0"/>
          <w:divBdr>
            <w:top w:val="none" w:sz="0" w:space="0" w:color="auto"/>
            <w:left w:val="none" w:sz="0" w:space="0" w:color="auto"/>
            <w:bottom w:val="none" w:sz="0" w:space="0" w:color="auto"/>
            <w:right w:val="none" w:sz="0" w:space="0" w:color="auto"/>
          </w:divBdr>
        </w:div>
        <w:div w:id="1475875990">
          <w:marLeft w:val="480"/>
          <w:marRight w:val="0"/>
          <w:marTop w:val="0"/>
          <w:marBottom w:val="0"/>
          <w:divBdr>
            <w:top w:val="none" w:sz="0" w:space="0" w:color="auto"/>
            <w:left w:val="none" w:sz="0" w:space="0" w:color="auto"/>
            <w:bottom w:val="none" w:sz="0" w:space="0" w:color="auto"/>
            <w:right w:val="none" w:sz="0" w:space="0" w:color="auto"/>
          </w:divBdr>
        </w:div>
        <w:div w:id="1448542256">
          <w:marLeft w:val="480"/>
          <w:marRight w:val="0"/>
          <w:marTop w:val="0"/>
          <w:marBottom w:val="0"/>
          <w:divBdr>
            <w:top w:val="none" w:sz="0" w:space="0" w:color="auto"/>
            <w:left w:val="none" w:sz="0" w:space="0" w:color="auto"/>
            <w:bottom w:val="none" w:sz="0" w:space="0" w:color="auto"/>
            <w:right w:val="none" w:sz="0" w:space="0" w:color="auto"/>
          </w:divBdr>
        </w:div>
        <w:div w:id="1106536409">
          <w:marLeft w:val="480"/>
          <w:marRight w:val="0"/>
          <w:marTop w:val="0"/>
          <w:marBottom w:val="0"/>
          <w:divBdr>
            <w:top w:val="none" w:sz="0" w:space="0" w:color="auto"/>
            <w:left w:val="none" w:sz="0" w:space="0" w:color="auto"/>
            <w:bottom w:val="none" w:sz="0" w:space="0" w:color="auto"/>
            <w:right w:val="none" w:sz="0" w:space="0" w:color="auto"/>
          </w:divBdr>
        </w:div>
        <w:div w:id="244001431">
          <w:marLeft w:val="480"/>
          <w:marRight w:val="0"/>
          <w:marTop w:val="0"/>
          <w:marBottom w:val="0"/>
          <w:divBdr>
            <w:top w:val="none" w:sz="0" w:space="0" w:color="auto"/>
            <w:left w:val="none" w:sz="0" w:space="0" w:color="auto"/>
            <w:bottom w:val="none" w:sz="0" w:space="0" w:color="auto"/>
            <w:right w:val="none" w:sz="0" w:space="0" w:color="auto"/>
          </w:divBdr>
        </w:div>
        <w:div w:id="166747959">
          <w:marLeft w:val="480"/>
          <w:marRight w:val="0"/>
          <w:marTop w:val="0"/>
          <w:marBottom w:val="0"/>
          <w:divBdr>
            <w:top w:val="none" w:sz="0" w:space="0" w:color="auto"/>
            <w:left w:val="none" w:sz="0" w:space="0" w:color="auto"/>
            <w:bottom w:val="none" w:sz="0" w:space="0" w:color="auto"/>
            <w:right w:val="none" w:sz="0" w:space="0" w:color="auto"/>
          </w:divBdr>
        </w:div>
        <w:div w:id="1906529504">
          <w:marLeft w:val="480"/>
          <w:marRight w:val="0"/>
          <w:marTop w:val="0"/>
          <w:marBottom w:val="0"/>
          <w:divBdr>
            <w:top w:val="none" w:sz="0" w:space="0" w:color="auto"/>
            <w:left w:val="none" w:sz="0" w:space="0" w:color="auto"/>
            <w:bottom w:val="none" w:sz="0" w:space="0" w:color="auto"/>
            <w:right w:val="none" w:sz="0" w:space="0" w:color="auto"/>
          </w:divBdr>
        </w:div>
        <w:div w:id="1067190235">
          <w:marLeft w:val="480"/>
          <w:marRight w:val="0"/>
          <w:marTop w:val="0"/>
          <w:marBottom w:val="0"/>
          <w:divBdr>
            <w:top w:val="none" w:sz="0" w:space="0" w:color="auto"/>
            <w:left w:val="none" w:sz="0" w:space="0" w:color="auto"/>
            <w:bottom w:val="none" w:sz="0" w:space="0" w:color="auto"/>
            <w:right w:val="none" w:sz="0" w:space="0" w:color="auto"/>
          </w:divBdr>
        </w:div>
        <w:div w:id="1728988562">
          <w:marLeft w:val="480"/>
          <w:marRight w:val="0"/>
          <w:marTop w:val="0"/>
          <w:marBottom w:val="0"/>
          <w:divBdr>
            <w:top w:val="none" w:sz="0" w:space="0" w:color="auto"/>
            <w:left w:val="none" w:sz="0" w:space="0" w:color="auto"/>
            <w:bottom w:val="none" w:sz="0" w:space="0" w:color="auto"/>
            <w:right w:val="none" w:sz="0" w:space="0" w:color="auto"/>
          </w:divBdr>
        </w:div>
        <w:div w:id="317343157">
          <w:marLeft w:val="480"/>
          <w:marRight w:val="0"/>
          <w:marTop w:val="0"/>
          <w:marBottom w:val="0"/>
          <w:divBdr>
            <w:top w:val="none" w:sz="0" w:space="0" w:color="auto"/>
            <w:left w:val="none" w:sz="0" w:space="0" w:color="auto"/>
            <w:bottom w:val="none" w:sz="0" w:space="0" w:color="auto"/>
            <w:right w:val="none" w:sz="0" w:space="0" w:color="auto"/>
          </w:divBdr>
        </w:div>
        <w:div w:id="1078594454">
          <w:marLeft w:val="480"/>
          <w:marRight w:val="0"/>
          <w:marTop w:val="0"/>
          <w:marBottom w:val="0"/>
          <w:divBdr>
            <w:top w:val="none" w:sz="0" w:space="0" w:color="auto"/>
            <w:left w:val="none" w:sz="0" w:space="0" w:color="auto"/>
            <w:bottom w:val="none" w:sz="0" w:space="0" w:color="auto"/>
            <w:right w:val="none" w:sz="0" w:space="0" w:color="auto"/>
          </w:divBdr>
        </w:div>
        <w:div w:id="147089474">
          <w:marLeft w:val="480"/>
          <w:marRight w:val="0"/>
          <w:marTop w:val="0"/>
          <w:marBottom w:val="0"/>
          <w:divBdr>
            <w:top w:val="none" w:sz="0" w:space="0" w:color="auto"/>
            <w:left w:val="none" w:sz="0" w:space="0" w:color="auto"/>
            <w:bottom w:val="none" w:sz="0" w:space="0" w:color="auto"/>
            <w:right w:val="none" w:sz="0" w:space="0" w:color="auto"/>
          </w:divBdr>
        </w:div>
        <w:div w:id="1171411426">
          <w:marLeft w:val="480"/>
          <w:marRight w:val="0"/>
          <w:marTop w:val="0"/>
          <w:marBottom w:val="0"/>
          <w:divBdr>
            <w:top w:val="none" w:sz="0" w:space="0" w:color="auto"/>
            <w:left w:val="none" w:sz="0" w:space="0" w:color="auto"/>
            <w:bottom w:val="none" w:sz="0" w:space="0" w:color="auto"/>
            <w:right w:val="none" w:sz="0" w:space="0" w:color="auto"/>
          </w:divBdr>
        </w:div>
        <w:div w:id="1968855291">
          <w:marLeft w:val="480"/>
          <w:marRight w:val="0"/>
          <w:marTop w:val="0"/>
          <w:marBottom w:val="0"/>
          <w:divBdr>
            <w:top w:val="none" w:sz="0" w:space="0" w:color="auto"/>
            <w:left w:val="none" w:sz="0" w:space="0" w:color="auto"/>
            <w:bottom w:val="none" w:sz="0" w:space="0" w:color="auto"/>
            <w:right w:val="none" w:sz="0" w:space="0" w:color="auto"/>
          </w:divBdr>
        </w:div>
        <w:div w:id="889730434">
          <w:marLeft w:val="480"/>
          <w:marRight w:val="0"/>
          <w:marTop w:val="0"/>
          <w:marBottom w:val="0"/>
          <w:divBdr>
            <w:top w:val="none" w:sz="0" w:space="0" w:color="auto"/>
            <w:left w:val="none" w:sz="0" w:space="0" w:color="auto"/>
            <w:bottom w:val="none" w:sz="0" w:space="0" w:color="auto"/>
            <w:right w:val="none" w:sz="0" w:space="0" w:color="auto"/>
          </w:divBdr>
        </w:div>
        <w:div w:id="1693385725">
          <w:marLeft w:val="480"/>
          <w:marRight w:val="0"/>
          <w:marTop w:val="0"/>
          <w:marBottom w:val="0"/>
          <w:divBdr>
            <w:top w:val="none" w:sz="0" w:space="0" w:color="auto"/>
            <w:left w:val="none" w:sz="0" w:space="0" w:color="auto"/>
            <w:bottom w:val="none" w:sz="0" w:space="0" w:color="auto"/>
            <w:right w:val="none" w:sz="0" w:space="0" w:color="auto"/>
          </w:divBdr>
        </w:div>
        <w:div w:id="2113814697">
          <w:marLeft w:val="480"/>
          <w:marRight w:val="0"/>
          <w:marTop w:val="0"/>
          <w:marBottom w:val="0"/>
          <w:divBdr>
            <w:top w:val="none" w:sz="0" w:space="0" w:color="auto"/>
            <w:left w:val="none" w:sz="0" w:space="0" w:color="auto"/>
            <w:bottom w:val="none" w:sz="0" w:space="0" w:color="auto"/>
            <w:right w:val="none" w:sz="0" w:space="0" w:color="auto"/>
          </w:divBdr>
        </w:div>
        <w:div w:id="749737101">
          <w:marLeft w:val="480"/>
          <w:marRight w:val="0"/>
          <w:marTop w:val="0"/>
          <w:marBottom w:val="0"/>
          <w:divBdr>
            <w:top w:val="none" w:sz="0" w:space="0" w:color="auto"/>
            <w:left w:val="none" w:sz="0" w:space="0" w:color="auto"/>
            <w:bottom w:val="none" w:sz="0" w:space="0" w:color="auto"/>
            <w:right w:val="none" w:sz="0" w:space="0" w:color="auto"/>
          </w:divBdr>
        </w:div>
        <w:div w:id="2139571063">
          <w:marLeft w:val="480"/>
          <w:marRight w:val="0"/>
          <w:marTop w:val="0"/>
          <w:marBottom w:val="0"/>
          <w:divBdr>
            <w:top w:val="none" w:sz="0" w:space="0" w:color="auto"/>
            <w:left w:val="none" w:sz="0" w:space="0" w:color="auto"/>
            <w:bottom w:val="none" w:sz="0" w:space="0" w:color="auto"/>
            <w:right w:val="none" w:sz="0" w:space="0" w:color="auto"/>
          </w:divBdr>
        </w:div>
        <w:div w:id="991181733">
          <w:marLeft w:val="480"/>
          <w:marRight w:val="0"/>
          <w:marTop w:val="0"/>
          <w:marBottom w:val="0"/>
          <w:divBdr>
            <w:top w:val="none" w:sz="0" w:space="0" w:color="auto"/>
            <w:left w:val="none" w:sz="0" w:space="0" w:color="auto"/>
            <w:bottom w:val="none" w:sz="0" w:space="0" w:color="auto"/>
            <w:right w:val="none" w:sz="0" w:space="0" w:color="auto"/>
          </w:divBdr>
        </w:div>
        <w:div w:id="1049263999">
          <w:marLeft w:val="480"/>
          <w:marRight w:val="0"/>
          <w:marTop w:val="0"/>
          <w:marBottom w:val="0"/>
          <w:divBdr>
            <w:top w:val="none" w:sz="0" w:space="0" w:color="auto"/>
            <w:left w:val="none" w:sz="0" w:space="0" w:color="auto"/>
            <w:bottom w:val="none" w:sz="0" w:space="0" w:color="auto"/>
            <w:right w:val="none" w:sz="0" w:space="0" w:color="auto"/>
          </w:divBdr>
        </w:div>
        <w:div w:id="1292516533">
          <w:marLeft w:val="480"/>
          <w:marRight w:val="0"/>
          <w:marTop w:val="0"/>
          <w:marBottom w:val="0"/>
          <w:divBdr>
            <w:top w:val="none" w:sz="0" w:space="0" w:color="auto"/>
            <w:left w:val="none" w:sz="0" w:space="0" w:color="auto"/>
            <w:bottom w:val="none" w:sz="0" w:space="0" w:color="auto"/>
            <w:right w:val="none" w:sz="0" w:space="0" w:color="auto"/>
          </w:divBdr>
        </w:div>
        <w:div w:id="353313919">
          <w:marLeft w:val="480"/>
          <w:marRight w:val="0"/>
          <w:marTop w:val="0"/>
          <w:marBottom w:val="0"/>
          <w:divBdr>
            <w:top w:val="none" w:sz="0" w:space="0" w:color="auto"/>
            <w:left w:val="none" w:sz="0" w:space="0" w:color="auto"/>
            <w:bottom w:val="none" w:sz="0" w:space="0" w:color="auto"/>
            <w:right w:val="none" w:sz="0" w:space="0" w:color="auto"/>
          </w:divBdr>
        </w:div>
        <w:div w:id="756291982">
          <w:marLeft w:val="480"/>
          <w:marRight w:val="0"/>
          <w:marTop w:val="0"/>
          <w:marBottom w:val="0"/>
          <w:divBdr>
            <w:top w:val="none" w:sz="0" w:space="0" w:color="auto"/>
            <w:left w:val="none" w:sz="0" w:space="0" w:color="auto"/>
            <w:bottom w:val="none" w:sz="0" w:space="0" w:color="auto"/>
            <w:right w:val="none" w:sz="0" w:space="0" w:color="auto"/>
          </w:divBdr>
        </w:div>
        <w:div w:id="1777600693">
          <w:marLeft w:val="480"/>
          <w:marRight w:val="0"/>
          <w:marTop w:val="0"/>
          <w:marBottom w:val="0"/>
          <w:divBdr>
            <w:top w:val="none" w:sz="0" w:space="0" w:color="auto"/>
            <w:left w:val="none" w:sz="0" w:space="0" w:color="auto"/>
            <w:bottom w:val="none" w:sz="0" w:space="0" w:color="auto"/>
            <w:right w:val="none" w:sz="0" w:space="0" w:color="auto"/>
          </w:divBdr>
        </w:div>
        <w:div w:id="506214314">
          <w:marLeft w:val="480"/>
          <w:marRight w:val="0"/>
          <w:marTop w:val="0"/>
          <w:marBottom w:val="0"/>
          <w:divBdr>
            <w:top w:val="none" w:sz="0" w:space="0" w:color="auto"/>
            <w:left w:val="none" w:sz="0" w:space="0" w:color="auto"/>
            <w:bottom w:val="none" w:sz="0" w:space="0" w:color="auto"/>
            <w:right w:val="none" w:sz="0" w:space="0" w:color="auto"/>
          </w:divBdr>
        </w:div>
        <w:div w:id="33771514">
          <w:marLeft w:val="480"/>
          <w:marRight w:val="0"/>
          <w:marTop w:val="0"/>
          <w:marBottom w:val="0"/>
          <w:divBdr>
            <w:top w:val="none" w:sz="0" w:space="0" w:color="auto"/>
            <w:left w:val="none" w:sz="0" w:space="0" w:color="auto"/>
            <w:bottom w:val="none" w:sz="0" w:space="0" w:color="auto"/>
            <w:right w:val="none" w:sz="0" w:space="0" w:color="auto"/>
          </w:divBdr>
        </w:div>
        <w:div w:id="1542016372">
          <w:marLeft w:val="480"/>
          <w:marRight w:val="0"/>
          <w:marTop w:val="0"/>
          <w:marBottom w:val="0"/>
          <w:divBdr>
            <w:top w:val="none" w:sz="0" w:space="0" w:color="auto"/>
            <w:left w:val="none" w:sz="0" w:space="0" w:color="auto"/>
            <w:bottom w:val="none" w:sz="0" w:space="0" w:color="auto"/>
            <w:right w:val="none" w:sz="0" w:space="0" w:color="auto"/>
          </w:divBdr>
        </w:div>
        <w:div w:id="2049643095">
          <w:marLeft w:val="480"/>
          <w:marRight w:val="0"/>
          <w:marTop w:val="0"/>
          <w:marBottom w:val="0"/>
          <w:divBdr>
            <w:top w:val="none" w:sz="0" w:space="0" w:color="auto"/>
            <w:left w:val="none" w:sz="0" w:space="0" w:color="auto"/>
            <w:bottom w:val="none" w:sz="0" w:space="0" w:color="auto"/>
            <w:right w:val="none" w:sz="0" w:space="0" w:color="auto"/>
          </w:divBdr>
        </w:div>
        <w:div w:id="766661180">
          <w:marLeft w:val="480"/>
          <w:marRight w:val="0"/>
          <w:marTop w:val="0"/>
          <w:marBottom w:val="0"/>
          <w:divBdr>
            <w:top w:val="none" w:sz="0" w:space="0" w:color="auto"/>
            <w:left w:val="none" w:sz="0" w:space="0" w:color="auto"/>
            <w:bottom w:val="none" w:sz="0" w:space="0" w:color="auto"/>
            <w:right w:val="none" w:sz="0" w:space="0" w:color="auto"/>
          </w:divBdr>
        </w:div>
        <w:div w:id="1967080762">
          <w:marLeft w:val="480"/>
          <w:marRight w:val="0"/>
          <w:marTop w:val="0"/>
          <w:marBottom w:val="0"/>
          <w:divBdr>
            <w:top w:val="none" w:sz="0" w:space="0" w:color="auto"/>
            <w:left w:val="none" w:sz="0" w:space="0" w:color="auto"/>
            <w:bottom w:val="none" w:sz="0" w:space="0" w:color="auto"/>
            <w:right w:val="none" w:sz="0" w:space="0" w:color="auto"/>
          </w:divBdr>
        </w:div>
        <w:div w:id="1493060811">
          <w:marLeft w:val="480"/>
          <w:marRight w:val="0"/>
          <w:marTop w:val="0"/>
          <w:marBottom w:val="0"/>
          <w:divBdr>
            <w:top w:val="none" w:sz="0" w:space="0" w:color="auto"/>
            <w:left w:val="none" w:sz="0" w:space="0" w:color="auto"/>
            <w:bottom w:val="none" w:sz="0" w:space="0" w:color="auto"/>
            <w:right w:val="none" w:sz="0" w:space="0" w:color="auto"/>
          </w:divBdr>
        </w:div>
        <w:div w:id="663704803">
          <w:marLeft w:val="480"/>
          <w:marRight w:val="0"/>
          <w:marTop w:val="0"/>
          <w:marBottom w:val="0"/>
          <w:divBdr>
            <w:top w:val="none" w:sz="0" w:space="0" w:color="auto"/>
            <w:left w:val="none" w:sz="0" w:space="0" w:color="auto"/>
            <w:bottom w:val="none" w:sz="0" w:space="0" w:color="auto"/>
            <w:right w:val="none" w:sz="0" w:space="0" w:color="auto"/>
          </w:divBdr>
        </w:div>
        <w:div w:id="528226821">
          <w:marLeft w:val="480"/>
          <w:marRight w:val="0"/>
          <w:marTop w:val="0"/>
          <w:marBottom w:val="0"/>
          <w:divBdr>
            <w:top w:val="none" w:sz="0" w:space="0" w:color="auto"/>
            <w:left w:val="none" w:sz="0" w:space="0" w:color="auto"/>
            <w:bottom w:val="none" w:sz="0" w:space="0" w:color="auto"/>
            <w:right w:val="none" w:sz="0" w:space="0" w:color="auto"/>
          </w:divBdr>
        </w:div>
        <w:div w:id="1025055565">
          <w:marLeft w:val="480"/>
          <w:marRight w:val="0"/>
          <w:marTop w:val="0"/>
          <w:marBottom w:val="0"/>
          <w:divBdr>
            <w:top w:val="none" w:sz="0" w:space="0" w:color="auto"/>
            <w:left w:val="none" w:sz="0" w:space="0" w:color="auto"/>
            <w:bottom w:val="none" w:sz="0" w:space="0" w:color="auto"/>
            <w:right w:val="none" w:sz="0" w:space="0" w:color="auto"/>
          </w:divBdr>
        </w:div>
        <w:div w:id="1701084821">
          <w:marLeft w:val="480"/>
          <w:marRight w:val="0"/>
          <w:marTop w:val="0"/>
          <w:marBottom w:val="0"/>
          <w:divBdr>
            <w:top w:val="none" w:sz="0" w:space="0" w:color="auto"/>
            <w:left w:val="none" w:sz="0" w:space="0" w:color="auto"/>
            <w:bottom w:val="none" w:sz="0" w:space="0" w:color="auto"/>
            <w:right w:val="none" w:sz="0" w:space="0" w:color="auto"/>
          </w:divBdr>
        </w:div>
        <w:div w:id="1376540888">
          <w:marLeft w:val="480"/>
          <w:marRight w:val="0"/>
          <w:marTop w:val="0"/>
          <w:marBottom w:val="0"/>
          <w:divBdr>
            <w:top w:val="none" w:sz="0" w:space="0" w:color="auto"/>
            <w:left w:val="none" w:sz="0" w:space="0" w:color="auto"/>
            <w:bottom w:val="none" w:sz="0" w:space="0" w:color="auto"/>
            <w:right w:val="none" w:sz="0" w:space="0" w:color="auto"/>
          </w:divBdr>
        </w:div>
        <w:div w:id="68306340">
          <w:marLeft w:val="480"/>
          <w:marRight w:val="0"/>
          <w:marTop w:val="0"/>
          <w:marBottom w:val="0"/>
          <w:divBdr>
            <w:top w:val="none" w:sz="0" w:space="0" w:color="auto"/>
            <w:left w:val="none" w:sz="0" w:space="0" w:color="auto"/>
            <w:bottom w:val="none" w:sz="0" w:space="0" w:color="auto"/>
            <w:right w:val="none" w:sz="0" w:space="0" w:color="auto"/>
          </w:divBdr>
        </w:div>
        <w:div w:id="780414251">
          <w:marLeft w:val="480"/>
          <w:marRight w:val="0"/>
          <w:marTop w:val="0"/>
          <w:marBottom w:val="0"/>
          <w:divBdr>
            <w:top w:val="none" w:sz="0" w:space="0" w:color="auto"/>
            <w:left w:val="none" w:sz="0" w:space="0" w:color="auto"/>
            <w:bottom w:val="none" w:sz="0" w:space="0" w:color="auto"/>
            <w:right w:val="none" w:sz="0" w:space="0" w:color="auto"/>
          </w:divBdr>
        </w:div>
        <w:div w:id="1651784314">
          <w:marLeft w:val="480"/>
          <w:marRight w:val="0"/>
          <w:marTop w:val="0"/>
          <w:marBottom w:val="0"/>
          <w:divBdr>
            <w:top w:val="none" w:sz="0" w:space="0" w:color="auto"/>
            <w:left w:val="none" w:sz="0" w:space="0" w:color="auto"/>
            <w:bottom w:val="none" w:sz="0" w:space="0" w:color="auto"/>
            <w:right w:val="none" w:sz="0" w:space="0" w:color="auto"/>
          </w:divBdr>
        </w:div>
        <w:div w:id="1724937549">
          <w:marLeft w:val="480"/>
          <w:marRight w:val="0"/>
          <w:marTop w:val="0"/>
          <w:marBottom w:val="0"/>
          <w:divBdr>
            <w:top w:val="none" w:sz="0" w:space="0" w:color="auto"/>
            <w:left w:val="none" w:sz="0" w:space="0" w:color="auto"/>
            <w:bottom w:val="none" w:sz="0" w:space="0" w:color="auto"/>
            <w:right w:val="none" w:sz="0" w:space="0" w:color="auto"/>
          </w:divBdr>
        </w:div>
        <w:div w:id="671221891">
          <w:marLeft w:val="480"/>
          <w:marRight w:val="0"/>
          <w:marTop w:val="0"/>
          <w:marBottom w:val="0"/>
          <w:divBdr>
            <w:top w:val="none" w:sz="0" w:space="0" w:color="auto"/>
            <w:left w:val="none" w:sz="0" w:space="0" w:color="auto"/>
            <w:bottom w:val="none" w:sz="0" w:space="0" w:color="auto"/>
            <w:right w:val="none" w:sz="0" w:space="0" w:color="auto"/>
          </w:divBdr>
        </w:div>
        <w:div w:id="337655869">
          <w:marLeft w:val="480"/>
          <w:marRight w:val="0"/>
          <w:marTop w:val="0"/>
          <w:marBottom w:val="0"/>
          <w:divBdr>
            <w:top w:val="none" w:sz="0" w:space="0" w:color="auto"/>
            <w:left w:val="none" w:sz="0" w:space="0" w:color="auto"/>
            <w:bottom w:val="none" w:sz="0" w:space="0" w:color="auto"/>
            <w:right w:val="none" w:sz="0" w:space="0" w:color="auto"/>
          </w:divBdr>
        </w:div>
        <w:div w:id="476842091">
          <w:marLeft w:val="480"/>
          <w:marRight w:val="0"/>
          <w:marTop w:val="0"/>
          <w:marBottom w:val="0"/>
          <w:divBdr>
            <w:top w:val="none" w:sz="0" w:space="0" w:color="auto"/>
            <w:left w:val="none" w:sz="0" w:space="0" w:color="auto"/>
            <w:bottom w:val="none" w:sz="0" w:space="0" w:color="auto"/>
            <w:right w:val="none" w:sz="0" w:space="0" w:color="auto"/>
          </w:divBdr>
        </w:div>
        <w:div w:id="3288854">
          <w:marLeft w:val="480"/>
          <w:marRight w:val="0"/>
          <w:marTop w:val="0"/>
          <w:marBottom w:val="0"/>
          <w:divBdr>
            <w:top w:val="none" w:sz="0" w:space="0" w:color="auto"/>
            <w:left w:val="none" w:sz="0" w:space="0" w:color="auto"/>
            <w:bottom w:val="none" w:sz="0" w:space="0" w:color="auto"/>
            <w:right w:val="none" w:sz="0" w:space="0" w:color="auto"/>
          </w:divBdr>
        </w:div>
        <w:div w:id="23485273">
          <w:marLeft w:val="480"/>
          <w:marRight w:val="0"/>
          <w:marTop w:val="0"/>
          <w:marBottom w:val="0"/>
          <w:divBdr>
            <w:top w:val="none" w:sz="0" w:space="0" w:color="auto"/>
            <w:left w:val="none" w:sz="0" w:space="0" w:color="auto"/>
            <w:bottom w:val="none" w:sz="0" w:space="0" w:color="auto"/>
            <w:right w:val="none" w:sz="0" w:space="0" w:color="auto"/>
          </w:divBdr>
        </w:div>
        <w:div w:id="208615775">
          <w:marLeft w:val="480"/>
          <w:marRight w:val="0"/>
          <w:marTop w:val="0"/>
          <w:marBottom w:val="0"/>
          <w:divBdr>
            <w:top w:val="none" w:sz="0" w:space="0" w:color="auto"/>
            <w:left w:val="none" w:sz="0" w:space="0" w:color="auto"/>
            <w:bottom w:val="none" w:sz="0" w:space="0" w:color="auto"/>
            <w:right w:val="none" w:sz="0" w:space="0" w:color="auto"/>
          </w:divBdr>
        </w:div>
        <w:div w:id="305741158">
          <w:marLeft w:val="480"/>
          <w:marRight w:val="0"/>
          <w:marTop w:val="0"/>
          <w:marBottom w:val="0"/>
          <w:divBdr>
            <w:top w:val="none" w:sz="0" w:space="0" w:color="auto"/>
            <w:left w:val="none" w:sz="0" w:space="0" w:color="auto"/>
            <w:bottom w:val="none" w:sz="0" w:space="0" w:color="auto"/>
            <w:right w:val="none" w:sz="0" w:space="0" w:color="auto"/>
          </w:divBdr>
        </w:div>
        <w:div w:id="79564623">
          <w:marLeft w:val="480"/>
          <w:marRight w:val="0"/>
          <w:marTop w:val="0"/>
          <w:marBottom w:val="0"/>
          <w:divBdr>
            <w:top w:val="none" w:sz="0" w:space="0" w:color="auto"/>
            <w:left w:val="none" w:sz="0" w:space="0" w:color="auto"/>
            <w:bottom w:val="none" w:sz="0" w:space="0" w:color="auto"/>
            <w:right w:val="none" w:sz="0" w:space="0" w:color="auto"/>
          </w:divBdr>
        </w:div>
        <w:div w:id="1139029681">
          <w:marLeft w:val="480"/>
          <w:marRight w:val="0"/>
          <w:marTop w:val="0"/>
          <w:marBottom w:val="0"/>
          <w:divBdr>
            <w:top w:val="none" w:sz="0" w:space="0" w:color="auto"/>
            <w:left w:val="none" w:sz="0" w:space="0" w:color="auto"/>
            <w:bottom w:val="none" w:sz="0" w:space="0" w:color="auto"/>
            <w:right w:val="none" w:sz="0" w:space="0" w:color="auto"/>
          </w:divBdr>
        </w:div>
        <w:div w:id="917515313">
          <w:marLeft w:val="480"/>
          <w:marRight w:val="0"/>
          <w:marTop w:val="0"/>
          <w:marBottom w:val="0"/>
          <w:divBdr>
            <w:top w:val="none" w:sz="0" w:space="0" w:color="auto"/>
            <w:left w:val="none" w:sz="0" w:space="0" w:color="auto"/>
            <w:bottom w:val="none" w:sz="0" w:space="0" w:color="auto"/>
            <w:right w:val="none" w:sz="0" w:space="0" w:color="auto"/>
          </w:divBdr>
        </w:div>
        <w:div w:id="1863933045">
          <w:marLeft w:val="480"/>
          <w:marRight w:val="0"/>
          <w:marTop w:val="0"/>
          <w:marBottom w:val="0"/>
          <w:divBdr>
            <w:top w:val="none" w:sz="0" w:space="0" w:color="auto"/>
            <w:left w:val="none" w:sz="0" w:space="0" w:color="auto"/>
            <w:bottom w:val="none" w:sz="0" w:space="0" w:color="auto"/>
            <w:right w:val="none" w:sz="0" w:space="0" w:color="auto"/>
          </w:divBdr>
        </w:div>
        <w:div w:id="580140446">
          <w:marLeft w:val="480"/>
          <w:marRight w:val="0"/>
          <w:marTop w:val="0"/>
          <w:marBottom w:val="0"/>
          <w:divBdr>
            <w:top w:val="none" w:sz="0" w:space="0" w:color="auto"/>
            <w:left w:val="none" w:sz="0" w:space="0" w:color="auto"/>
            <w:bottom w:val="none" w:sz="0" w:space="0" w:color="auto"/>
            <w:right w:val="none" w:sz="0" w:space="0" w:color="auto"/>
          </w:divBdr>
        </w:div>
        <w:div w:id="2102750468">
          <w:marLeft w:val="480"/>
          <w:marRight w:val="0"/>
          <w:marTop w:val="0"/>
          <w:marBottom w:val="0"/>
          <w:divBdr>
            <w:top w:val="none" w:sz="0" w:space="0" w:color="auto"/>
            <w:left w:val="none" w:sz="0" w:space="0" w:color="auto"/>
            <w:bottom w:val="none" w:sz="0" w:space="0" w:color="auto"/>
            <w:right w:val="none" w:sz="0" w:space="0" w:color="auto"/>
          </w:divBdr>
        </w:div>
        <w:div w:id="1558739407">
          <w:marLeft w:val="480"/>
          <w:marRight w:val="0"/>
          <w:marTop w:val="0"/>
          <w:marBottom w:val="0"/>
          <w:divBdr>
            <w:top w:val="none" w:sz="0" w:space="0" w:color="auto"/>
            <w:left w:val="none" w:sz="0" w:space="0" w:color="auto"/>
            <w:bottom w:val="none" w:sz="0" w:space="0" w:color="auto"/>
            <w:right w:val="none" w:sz="0" w:space="0" w:color="auto"/>
          </w:divBdr>
        </w:div>
      </w:divsChild>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517539">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1939633">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2787717">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4946059">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247">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5479061">
      <w:bodyDiv w:val="1"/>
      <w:marLeft w:val="0"/>
      <w:marRight w:val="0"/>
      <w:marTop w:val="0"/>
      <w:marBottom w:val="0"/>
      <w:divBdr>
        <w:top w:val="none" w:sz="0" w:space="0" w:color="auto"/>
        <w:left w:val="none" w:sz="0" w:space="0" w:color="auto"/>
        <w:bottom w:val="none" w:sz="0" w:space="0" w:color="auto"/>
        <w:right w:val="none" w:sz="0" w:space="0" w:color="auto"/>
      </w:divBdr>
    </w:div>
    <w:div w:id="955720155">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7763858">
      <w:bodyDiv w:val="1"/>
      <w:marLeft w:val="0"/>
      <w:marRight w:val="0"/>
      <w:marTop w:val="0"/>
      <w:marBottom w:val="0"/>
      <w:divBdr>
        <w:top w:val="none" w:sz="0" w:space="0" w:color="auto"/>
        <w:left w:val="none" w:sz="0" w:space="0" w:color="auto"/>
        <w:bottom w:val="none" w:sz="0" w:space="0" w:color="auto"/>
        <w:right w:val="none" w:sz="0" w:space="0" w:color="auto"/>
      </w:divBdr>
    </w:div>
    <w:div w:id="958030594">
      <w:bodyDiv w:val="1"/>
      <w:marLeft w:val="0"/>
      <w:marRight w:val="0"/>
      <w:marTop w:val="0"/>
      <w:marBottom w:val="0"/>
      <w:divBdr>
        <w:top w:val="none" w:sz="0" w:space="0" w:color="auto"/>
        <w:left w:val="none" w:sz="0" w:space="0" w:color="auto"/>
        <w:bottom w:val="none" w:sz="0" w:space="0" w:color="auto"/>
        <w:right w:val="none" w:sz="0" w:space="0" w:color="auto"/>
      </w:divBdr>
    </w:div>
    <w:div w:id="958798334">
      <w:bodyDiv w:val="1"/>
      <w:marLeft w:val="0"/>
      <w:marRight w:val="0"/>
      <w:marTop w:val="0"/>
      <w:marBottom w:val="0"/>
      <w:divBdr>
        <w:top w:val="none" w:sz="0" w:space="0" w:color="auto"/>
        <w:left w:val="none" w:sz="0" w:space="0" w:color="auto"/>
        <w:bottom w:val="none" w:sz="0" w:space="0" w:color="auto"/>
        <w:right w:val="none" w:sz="0" w:space="0" w:color="auto"/>
      </w:divBdr>
    </w:div>
    <w:div w:id="958923258">
      <w:bodyDiv w:val="1"/>
      <w:marLeft w:val="0"/>
      <w:marRight w:val="0"/>
      <w:marTop w:val="0"/>
      <w:marBottom w:val="0"/>
      <w:divBdr>
        <w:top w:val="none" w:sz="0" w:space="0" w:color="auto"/>
        <w:left w:val="none" w:sz="0" w:space="0" w:color="auto"/>
        <w:bottom w:val="none" w:sz="0" w:space="0" w:color="auto"/>
        <w:right w:val="none" w:sz="0" w:space="0" w:color="auto"/>
      </w:divBdr>
    </w:div>
    <w:div w:id="959527225">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188053">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229434">
      <w:bodyDiv w:val="1"/>
      <w:marLeft w:val="0"/>
      <w:marRight w:val="0"/>
      <w:marTop w:val="0"/>
      <w:marBottom w:val="0"/>
      <w:divBdr>
        <w:top w:val="none" w:sz="0" w:space="0" w:color="auto"/>
        <w:left w:val="none" w:sz="0" w:space="0" w:color="auto"/>
        <w:bottom w:val="none" w:sz="0" w:space="0" w:color="auto"/>
        <w:right w:val="none" w:sz="0" w:space="0" w:color="auto"/>
      </w:divBdr>
    </w:div>
    <w:div w:id="961301723">
      <w:bodyDiv w:val="1"/>
      <w:marLeft w:val="0"/>
      <w:marRight w:val="0"/>
      <w:marTop w:val="0"/>
      <w:marBottom w:val="0"/>
      <w:divBdr>
        <w:top w:val="none" w:sz="0" w:space="0" w:color="auto"/>
        <w:left w:val="none" w:sz="0" w:space="0" w:color="auto"/>
        <w:bottom w:val="none" w:sz="0" w:space="0" w:color="auto"/>
        <w:right w:val="none" w:sz="0" w:space="0" w:color="auto"/>
      </w:divBdr>
    </w:div>
    <w:div w:id="961375675">
      <w:bodyDiv w:val="1"/>
      <w:marLeft w:val="0"/>
      <w:marRight w:val="0"/>
      <w:marTop w:val="0"/>
      <w:marBottom w:val="0"/>
      <w:divBdr>
        <w:top w:val="none" w:sz="0" w:space="0" w:color="auto"/>
        <w:left w:val="none" w:sz="0" w:space="0" w:color="auto"/>
        <w:bottom w:val="none" w:sz="0" w:space="0" w:color="auto"/>
        <w:right w:val="none" w:sz="0" w:space="0" w:color="auto"/>
      </w:divBdr>
    </w:div>
    <w:div w:id="961569793">
      <w:bodyDiv w:val="1"/>
      <w:marLeft w:val="0"/>
      <w:marRight w:val="0"/>
      <w:marTop w:val="0"/>
      <w:marBottom w:val="0"/>
      <w:divBdr>
        <w:top w:val="none" w:sz="0" w:space="0" w:color="auto"/>
        <w:left w:val="none" w:sz="0" w:space="0" w:color="auto"/>
        <w:bottom w:val="none" w:sz="0" w:space="0" w:color="auto"/>
        <w:right w:val="none" w:sz="0" w:space="0" w:color="auto"/>
      </w:divBdr>
    </w:div>
    <w:div w:id="961695165">
      <w:bodyDiv w:val="1"/>
      <w:marLeft w:val="0"/>
      <w:marRight w:val="0"/>
      <w:marTop w:val="0"/>
      <w:marBottom w:val="0"/>
      <w:divBdr>
        <w:top w:val="none" w:sz="0" w:space="0" w:color="auto"/>
        <w:left w:val="none" w:sz="0" w:space="0" w:color="auto"/>
        <w:bottom w:val="none" w:sz="0" w:space="0" w:color="auto"/>
        <w:right w:val="none" w:sz="0" w:space="0" w:color="auto"/>
      </w:divBdr>
    </w:div>
    <w:div w:id="961770909">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2157943">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3198659">
      <w:bodyDiv w:val="1"/>
      <w:marLeft w:val="0"/>
      <w:marRight w:val="0"/>
      <w:marTop w:val="0"/>
      <w:marBottom w:val="0"/>
      <w:divBdr>
        <w:top w:val="none" w:sz="0" w:space="0" w:color="auto"/>
        <w:left w:val="none" w:sz="0" w:space="0" w:color="auto"/>
        <w:bottom w:val="none" w:sz="0" w:space="0" w:color="auto"/>
        <w:right w:val="none" w:sz="0" w:space="0" w:color="auto"/>
      </w:divBdr>
    </w:div>
    <w:div w:id="963198825">
      <w:bodyDiv w:val="1"/>
      <w:marLeft w:val="0"/>
      <w:marRight w:val="0"/>
      <w:marTop w:val="0"/>
      <w:marBottom w:val="0"/>
      <w:divBdr>
        <w:top w:val="none" w:sz="0" w:space="0" w:color="auto"/>
        <w:left w:val="none" w:sz="0" w:space="0" w:color="auto"/>
        <w:bottom w:val="none" w:sz="0" w:space="0" w:color="auto"/>
        <w:right w:val="none" w:sz="0" w:space="0" w:color="auto"/>
      </w:divBdr>
    </w:div>
    <w:div w:id="963342723">
      <w:bodyDiv w:val="1"/>
      <w:marLeft w:val="0"/>
      <w:marRight w:val="0"/>
      <w:marTop w:val="0"/>
      <w:marBottom w:val="0"/>
      <w:divBdr>
        <w:top w:val="none" w:sz="0" w:space="0" w:color="auto"/>
        <w:left w:val="none" w:sz="0" w:space="0" w:color="auto"/>
        <w:bottom w:val="none" w:sz="0" w:space="0" w:color="auto"/>
        <w:right w:val="none" w:sz="0" w:space="0" w:color="auto"/>
      </w:divBdr>
    </w:div>
    <w:div w:id="963969317">
      <w:bodyDiv w:val="1"/>
      <w:marLeft w:val="0"/>
      <w:marRight w:val="0"/>
      <w:marTop w:val="0"/>
      <w:marBottom w:val="0"/>
      <w:divBdr>
        <w:top w:val="none" w:sz="0" w:space="0" w:color="auto"/>
        <w:left w:val="none" w:sz="0" w:space="0" w:color="auto"/>
        <w:bottom w:val="none" w:sz="0" w:space="0" w:color="auto"/>
        <w:right w:val="none" w:sz="0" w:space="0" w:color="auto"/>
      </w:divBdr>
    </w:div>
    <w:div w:id="964038860">
      <w:bodyDiv w:val="1"/>
      <w:marLeft w:val="0"/>
      <w:marRight w:val="0"/>
      <w:marTop w:val="0"/>
      <w:marBottom w:val="0"/>
      <w:divBdr>
        <w:top w:val="none" w:sz="0" w:space="0" w:color="auto"/>
        <w:left w:val="none" w:sz="0" w:space="0" w:color="auto"/>
        <w:bottom w:val="none" w:sz="0" w:space="0" w:color="auto"/>
        <w:right w:val="none" w:sz="0" w:space="0" w:color="auto"/>
      </w:divBdr>
    </w:div>
    <w:div w:id="964429876">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5044028">
      <w:bodyDiv w:val="1"/>
      <w:marLeft w:val="0"/>
      <w:marRight w:val="0"/>
      <w:marTop w:val="0"/>
      <w:marBottom w:val="0"/>
      <w:divBdr>
        <w:top w:val="none" w:sz="0" w:space="0" w:color="auto"/>
        <w:left w:val="none" w:sz="0" w:space="0" w:color="auto"/>
        <w:bottom w:val="none" w:sz="0" w:space="0" w:color="auto"/>
        <w:right w:val="none" w:sz="0" w:space="0" w:color="auto"/>
      </w:divBdr>
    </w:div>
    <w:div w:id="965163594">
      <w:bodyDiv w:val="1"/>
      <w:marLeft w:val="0"/>
      <w:marRight w:val="0"/>
      <w:marTop w:val="0"/>
      <w:marBottom w:val="0"/>
      <w:divBdr>
        <w:top w:val="none" w:sz="0" w:space="0" w:color="auto"/>
        <w:left w:val="none" w:sz="0" w:space="0" w:color="auto"/>
        <w:bottom w:val="none" w:sz="0" w:space="0" w:color="auto"/>
        <w:right w:val="none" w:sz="0" w:space="0" w:color="auto"/>
      </w:divBdr>
    </w:div>
    <w:div w:id="965358746">
      <w:bodyDiv w:val="1"/>
      <w:marLeft w:val="0"/>
      <w:marRight w:val="0"/>
      <w:marTop w:val="0"/>
      <w:marBottom w:val="0"/>
      <w:divBdr>
        <w:top w:val="none" w:sz="0" w:space="0" w:color="auto"/>
        <w:left w:val="none" w:sz="0" w:space="0" w:color="auto"/>
        <w:bottom w:val="none" w:sz="0" w:space="0" w:color="auto"/>
        <w:right w:val="none" w:sz="0" w:space="0" w:color="auto"/>
      </w:divBdr>
    </w:div>
    <w:div w:id="965696828">
      <w:bodyDiv w:val="1"/>
      <w:marLeft w:val="0"/>
      <w:marRight w:val="0"/>
      <w:marTop w:val="0"/>
      <w:marBottom w:val="0"/>
      <w:divBdr>
        <w:top w:val="none" w:sz="0" w:space="0" w:color="auto"/>
        <w:left w:val="none" w:sz="0" w:space="0" w:color="auto"/>
        <w:bottom w:val="none" w:sz="0" w:space="0" w:color="auto"/>
        <w:right w:val="none" w:sz="0" w:space="0" w:color="auto"/>
      </w:divBdr>
    </w:div>
    <w:div w:id="966162078">
      <w:bodyDiv w:val="1"/>
      <w:marLeft w:val="0"/>
      <w:marRight w:val="0"/>
      <w:marTop w:val="0"/>
      <w:marBottom w:val="0"/>
      <w:divBdr>
        <w:top w:val="none" w:sz="0" w:space="0" w:color="auto"/>
        <w:left w:val="none" w:sz="0" w:space="0" w:color="auto"/>
        <w:bottom w:val="none" w:sz="0" w:space="0" w:color="auto"/>
        <w:right w:val="none" w:sz="0" w:space="0" w:color="auto"/>
      </w:divBdr>
    </w:div>
    <w:div w:id="966668133">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73665">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8170548">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0591552">
      <w:bodyDiv w:val="1"/>
      <w:marLeft w:val="0"/>
      <w:marRight w:val="0"/>
      <w:marTop w:val="0"/>
      <w:marBottom w:val="0"/>
      <w:divBdr>
        <w:top w:val="none" w:sz="0" w:space="0" w:color="auto"/>
        <w:left w:val="none" w:sz="0" w:space="0" w:color="auto"/>
        <w:bottom w:val="none" w:sz="0" w:space="0" w:color="auto"/>
        <w:right w:val="none" w:sz="0" w:space="0" w:color="auto"/>
      </w:divBdr>
    </w:div>
    <w:div w:id="971138078">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2367283">
      <w:bodyDiv w:val="1"/>
      <w:marLeft w:val="0"/>
      <w:marRight w:val="0"/>
      <w:marTop w:val="0"/>
      <w:marBottom w:val="0"/>
      <w:divBdr>
        <w:top w:val="none" w:sz="0" w:space="0" w:color="auto"/>
        <w:left w:val="none" w:sz="0" w:space="0" w:color="auto"/>
        <w:bottom w:val="none" w:sz="0" w:space="0" w:color="auto"/>
        <w:right w:val="none" w:sz="0" w:space="0" w:color="auto"/>
      </w:divBdr>
    </w:div>
    <w:div w:id="972828890">
      <w:bodyDiv w:val="1"/>
      <w:marLeft w:val="0"/>
      <w:marRight w:val="0"/>
      <w:marTop w:val="0"/>
      <w:marBottom w:val="0"/>
      <w:divBdr>
        <w:top w:val="none" w:sz="0" w:space="0" w:color="auto"/>
        <w:left w:val="none" w:sz="0" w:space="0" w:color="auto"/>
        <w:bottom w:val="none" w:sz="0" w:space="0" w:color="auto"/>
        <w:right w:val="none" w:sz="0" w:space="0" w:color="auto"/>
      </w:divBdr>
    </w:div>
    <w:div w:id="973294238">
      <w:bodyDiv w:val="1"/>
      <w:marLeft w:val="0"/>
      <w:marRight w:val="0"/>
      <w:marTop w:val="0"/>
      <w:marBottom w:val="0"/>
      <w:divBdr>
        <w:top w:val="none" w:sz="0" w:space="0" w:color="auto"/>
        <w:left w:val="none" w:sz="0" w:space="0" w:color="auto"/>
        <w:bottom w:val="none" w:sz="0" w:space="0" w:color="auto"/>
        <w:right w:val="none" w:sz="0" w:space="0" w:color="auto"/>
      </w:divBdr>
    </w:div>
    <w:div w:id="973674656">
      <w:bodyDiv w:val="1"/>
      <w:marLeft w:val="0"/>
      <w:marRight w:val="0"/>
      <w:marTop w:val="0"/>
      <w:marBottom w:val="0"/>
      <w:divBdr>
        <w:top w:val="none" w:sz="0" w:space="0" w:color="auto"/>
        <w:left w:val="none" w:sz="0" w:space="0" w:color="auto"/>
        <w:bottom w:val="none" w:sz="0" w:space="0" w:color="auto"/>
        <w:right w:val="none" w:sz="0" w:space="0" w:color="auto"/>
      </w:divBdr>
    </w:div>
    <w:div w:id="973828353">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4875944">
      <w:bodyDiv w:val="1"/>
      <w:marLeft w:val="0"/>
      <w:marRight w:val="0"/>
      <w:marTop w:val="0"/>
      <w:marBottom w:val="0"/>
      <w:divBdr>
        <w:top w:val="none" w:sz="0" w:space="0" w:color="auto"/>
        <w:left w:val="none" w:sz="0" w:space="0" w:color="auto"/>
        <w:bottom w:val="none" w:sz="0" w:space="0" w:color="auto"/>
        <w:right w:val="none" w:sz="0" w:space="0" w:color="auto"/>
      </w:divBdr>
    </w:div>
    <w:div w:id="975068057">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7800355">
      <w:bodyDiv w:val="1"/>
      <w:marLeft w:val="0"/>
      <w:marRight w:val="0"/>
      <w:marTop w:val="0"/>
      <w:marBottom w:val="0"/>
      <w:divBdr>
        <w:top w:val="none" w:sz="0" w:space="0" w:color="auto"/>
        <w:left w:val="none" w:sz="0" w:space="0" w:color="auto"/>
        <w:bottom w:val="none" w:sz="0" w:space="0" w:color="auto"/>
        <w:right w:val="none" w:sz="0" w:space="0" w:color="auto"/>
      </w:divBdr>
    </w:div>
    <w:div w:id="977959241">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79770942">
      <w:bodyDiv w:val="1"/>
      <w:marLeft w:val="0"/>
      <w:marRight w:val="0"/>
      <w:marTop w:val="0"/>
      <w:marBottom w:val="0"/>
      <w:divBdr>
        <w:top w:val="none" w:sz="0" w:space="0" w:color="auto"/>
        <w:left w:val="none" w:sz="0" w:space="0" w:color="auto"/>
        <w:bottom w:val="none" w:sz="0" w:space="0" w:color="auto"/>
        <w:right w:val="none" w:sz="0" w:space="0" w:color="auto"/>
      </w:divBdr>
    </w:div>
    <w:div w:id="980381300">
      <w:bodyDiv w:val="1"/>
      <w:marLeft w:val="0"/>
      <w:marRight w:val="0"/>
      <w:marTop w:val="0"/>
      <w:marBottom w:val="0"/>
      <w:divBdr>
        <w:top w:val="none" w:sz="0" w:space="0" w:color="auto"/>
        <w:left w:val="none" w:sz="0" w:space="0" w:color="auto"/>
        <w:bottom w:val="none" w:sz="0" w:space="0" w:color="auto"/>
        <w:right w:val="none" w:sz="0" w:space="0" w:color="auto"/>
      </w:divBdr>
    </w:div>
    <w:div w:id="980696875">
      <w:bodyDiv w:val="1"/>
      <w:marLeft w:val="0"/>
      <w:marRight w:val="0"/>
      <w:marTop w:val="0"/>
      <w:marBottom w:val="0"/>
      <w:divBdr>
        <w:top w:val="none" w:sz="0" w:space="0" w:color="auto"/>
        <w:left w:val="none" w:sz="0" w:space="0" w:color="auto"/>
        <w:bottom w:val="none" w:sz="0" w:space="0" w:color="auto"/>
        <w:right w:val="none" w:sz="0" w:space="0" w:color="auto"/>
      </w:divBdr>
    </w:div>
    <w:div w:id="980816406">
      <w:bodyDiv w:val="1"/>
      <w:marLeft w:val="0"/>
      <w:marRight w:val="0"/>
      <w:marTop w:val="0"/>
      <w:marBottom w:val="0"/>
      <w:divBdr>
        <w:top w:val="none" w:sz="0" w:space="0" w:color="auto"/>
        <w:left w:val="none" w:sz="0" w:space="0" w:color="auto"/>
        <w:bottom w:val="none" w:sz="0" w:space="0" w:color="auto"/>
        <w:right w:val="none" w:sz="0" w:space="0" w:color="auto"/>
      </w:divBdr>
    </w:div>
    <w:div w:id="981083105">
      <w:bodyDiv w:val="1"/>
      <w:marLeft w:val="0"/>
      <w:marRight w:val="0"/>
      <w:marTop w:val="0"/>
      <w:marBottom w:val="0"/>
      <w:divBdr>
        <w:top w:val="none" w:sz="0" w:space="0" w:color="auto"/>
        <w:left w:val="none" w:sz="0" w:space="0" w:color="auto"/>
        <w:bottom w:val="none" w:sz="0" w:space="0" w:color="auto"/>
        <w:right w:val="none" w:sz="0" w:space="0" w:color="auto"/>
      </w:divBdr>
    </w:div>
    <w:div w:id="981235156">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12783">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469741">
      <w:bodyDiv w:val="1"/>
      <w:marLeft w:val="0"/>
      <w:marRight w:val="0"/>
      <w:marTop w:val="0"/>
      <w:marBottom w:val="0"/>
      <w:divBdr>
        <w:top w:val="none" w:sz="0" w:space="0" w:color="auto"/>
        <w:left w:val="none" w:sz="0" w:space="0" w:color="auto"/>
        <w:bottom w:val="none" w:sz="0" w:space="0" w:color="auto"/>
        <w:right w:val="none" w:sz="0" w:space="0" w:color="auto"/>
      </w:divBdr>
    </w:div>
    <w:div w:id="982545066">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3895900">
      <w:bodyDiv w:val="1"/>
      <w:marLeft w:val="0"/>
      <w:marRight w:val="0"/>
      <w:marTop w:val="0"/>
      <w:marBottom w:val="0"/>
      <w:divBdr>
        <w:top w:val="none" w:sz="0" w:space="0" w:color="auto"/>
        <w:left w:val="none" w:sz="0" w:space="0" w:color="auto"/>
        <w:bottom w:val="none" w:sz="0" w:space="0" w:color="auto"/>
        <w:right w:val="none" w:sz="0" w:space="0" w:color="auto"/>
      </w:divBdr>
    </w:div>
    <w:div w:id="984090194">
      <w:bodyDiv w:val="1"/>
      <w:marLeft w:val="0"/>
      <w:marRight w:val="0"/>
      <w:marTop w:val="0"/>
      <w:marBottom w:val="0"/>
      <w:divBdr>
        <w:top w:val="none" w:sz="0" w:space="0" w:color="auto"/>
        <w:left w:val="none" w:sz="0" w:space="0" w:color="auto"/>
        <w:bottom w:val="none" w:sz="0" w:space="0" w:color="auto"/>
        <w:right w:val="none" w:sz="0" w:space="0" w:color="auto"/>
      </w:divBdr>
    </w:div>
    <w:div w:id="984165652">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501446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6859801">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7593617">
      <w:bodyDiv w:val="1"/>
      <w:marLeft w:val="0"/>
      <w:marRight w:val="0"/>
      <w:marTop w:val="0"/>
      <w:marBottom w:val="0"/>
      <w:divBdr>
        <w:top w:val="none" w:sz="0" w:space="0" w:color="auto"/>
        <w:left w:val="none" w:sz="0" w:space="0" w:color="auto"/>
        <w:bottom w:val="none" w:sz="0" w:space="0" w:color="auto"/>
        <w:right w:val="none" w:sz="0" w:space="0" w:color="auto"/>
      </w:divBdr>
    </w:div>
    <w:div w:id="988097381">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2902">
      <w:bodyDiv w:val="1"/>
      <w:marLeft w:val="0"/>
      <w:marRight w:val="0"/>
      <w:marTop w:val="0"/>
      <w:marBottom w:val="0"/>
      <w:divBdr>
        <w:top w:val="none" w:sz="0" w:space="0" w:color="auto"/>
        <w:left w:val="none" w:sz="0" w:space="0" w:color="auto"/>
        <w:bottom w:val="none" w:sz="0" w:space="0" w:color="auto"/>
        <w:right w:val="none" w:sz="0" w:space="0" w:color="auto"/>
      </w:divBdr>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89946100">
      <w:bodyDiv w:val="1"/>
      <w:marLeft w:val="0"/>
      <w:marRight w:val="0"/>
      <w:marTop w:val="0"/>
      <w:marBottom w:val="0"/>
      <w:divBdr>
        <w:top w:val="none" w:sz="0" w:space="0" w:color="auto"/>
        <w:left w:val="none" w:sz="0" w:space="0" w:color="auto"/>
        <w:bottom w:val="none" w:sz="0" w:space="0" w:color="auto"/>
        <w:right w:val="none" w:sz="0" w:space="0" w:color="auto"/>
      </w:divBdr>
    </w:div>
    <w:div w:id="990793409">
      <w:bodyDiv w:val="1"/>
      <w:marLeft w:val="0"/>
      <w:marRight w:val="0"/>
      <w:marTop w:val="0"/>
      <w:marBottom w:val="0"/>
      <w:divBdr>
        <w:top w:val="none" w:sz="0" w:space="0" w:color="auto"/>
        <w:left w:val="none" w:sz="0" w:space="0" w:color="auto"/>
        <w:bottom w:val="none" w:sz="0" w:space="0" w:color="auto"/>
        <w:right w:val="none" w:sz="0" w:space="0" w:color="auto"/>
      </w:divBdr>
    </w:div>
    <w:div w:id="990870417">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367162">
      <w:bodyDiv w:val="1"/>
      <w:marLeft w:val="0"/>
      <w:marRight w:val="0"/>
      <w:marTop w:val="0"/>
      <w:marBottom w:val="0"/>
      <w:divBdr>
        <w:top w:val="none" w:sz="0" w:space="0" w:color="auto"/>
        <w:left w:val="none" w:sz="0" w:space="0" w:color="auto"/>
        <w:bottom w:val="none" w:sz="0" w:space="0" w:color="auto"/>
        <w:right w:val="none" w:sz="0" w:space="0" w:color="auto"/>
      </w:divBdr>
    </w:div>
    <w:div w:id="992561092">
      <w:bodyDiv w:val="1"/>
      <w:marLeft w:val="0"/>
      <w:marRight w:val="0"/>
      <w:marTop w:val="0"/>
      <w:marBottom w:val="0"/>
      <w:divBdr>
        <w:top w:val="none" w:sz="0" w:space="0" w:color="auto"/>
        <w:left w:val="none" w:sz="0" w:space="0" w:color="auto"/>
        <w:bottom w:val="none" w:sz="0" w:space="0" w:color="auto"/>
        <w:right w:val="none" w:sz="0" w:space="0" w:color="auto"/>
      </w:divBdr>
    </w:div>
    <w:div w:id="992686663">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3529335">
      <w:bodyDiv w:val="1"/>
      <w:marLeft w:val="0"/>
      <w:marRight w:val="0"/>
      <w:marTop w:val="0"/>
      <w:marBottom w:val="0"/>
      <w:divBdr>
        <w:top w:val="none" w:sz="0" w:space="0" w:color="auto"/>
        <w:left w:val="none" w:sz="0" w:space="0" w:color="auto"/>
        <w:bottom w:val="none" w:sz="0" w:space="0" w:color="auto"/>
        <w:right w:val="none" w:sz="0" w:space="0" w:color="auto"/>
      </w:divBdr>
    </w:div>
    <w:div w:id="993876215">
      <w:bodyDiv w:val="1"/>
      <w:marLeft w:val="0"/>
      <w:marRight w:val="0"/>
      <w:marTop w:val="0"/>
      <w:marBottom w:val="0"/>
      <w:divBdr>
        <w:top w:val="none" w:sz="0" w:space="0" w:color="auto"/>
        <w:left w:val="none" w:sz="0" w:space="0" w:color="auto"/>
        <w:bottom w:val="none" w:sz="0" w:space="0" w:color="auto"/>
        <w:right w:val="none" w:sz="0" w:space="0" w:color="auto"/>
      </w:divBdr>
    </w:div>
    <w:div w:id="994063944">
      <w:bodyDiv w:val="1"/>
      <w:marLeft w:val="0"/>
      <w:marRight w:val="0"/>
      <w:marTop w:val="0"/>
      <w:marBottom w:val="0"/>
      <w:divBdr>
        <w:top w:val="none" w:sz="0" w:space="0" w:color="auto"/>
        <w:left w:val="none" w:sz="0" w:space="0" w:color="auto"/>
        <w:bottom w:val="none" w:sz="0" w:space="0" w:color="auto"/>
        <w:right w:val="none" w:sz="0" w:space="0" w:color="auto"/>
      </w:divBdr>
    </w:div>
    <w:div w:id="994064167">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6806854">
      <w:bodyDiv w:val="1"/>
      <w:marLeft w:val="0"/>
      <w:marRight w:val="0"/>
      <w:marTop w:val="0"/>
      <w:marBottom w:val="0"/>
      <w:divBdr>
        <w:top w:val="none" w:sz="0" w:space="0" w:color="auto"/>
        <w:left w:val="none" w:sz="0" w:space="0" w:color="auto"/>
        <w:bottom w:val="none" w:sz="0" w:space="0" w:color="auto"/>
        <w:right w:val="none" w:sz="0" w:space="0" w:color="auto"/>
      </w:divBdr>
    </w:div>
    <w:div w:id="997153354">
      <w:bodyDiv w:val="1"/>
      <w:marLeft w:val="0"/>
      <w:marRight w:val="0"/>
      <w:marTop w:val="0"/>
      <w:marBottom w:val="0"/>
      <w:divBdr>
        <w:top w:val="none" w:sz="0" w:space="0" w:color="auto"/>
        <w:left w:val="none" w:sz="0" w:space="0" w:color="auto"/>
        <w:bottom w:val="none" w:sz="0" w:space="0" w:color="auto"/>
        <w:right w:val="none" w:sz="0" w:space="0" w:color="auto"/>
      </w:divBdr>
    </w:div>
    <w:div w:id="997533492">
      <w:bodyDiv w:val="1"/>
      <w:marLeft w:val="0"/>
      <w:marRight w:val="0"/>
      <w:marTop w:val="0"/>
      <w:marBottom w:val="0"/>
      <w:divBdr>
        <w:top w:val="none" w:sz="0" w:space="0" w:color="auto"/>
        <w:left w:val="none" w:sz="0" w:space="0" w:color="auto"/>
        <w:bottom w:val="none" w:sz="0" w:space="0" w:color="auto"/>
        <w:right w:val="none" w:sz="0" w:space="0" w:color="auto"/>
      </w:divBdr>
    </w:div>
    <w:div w:id="998118198">
      <w:bodyDiv w:val="1"/>
      <w:marLeft w:val="0"/>
      <w:marRight w:val="0"/>
      <w:marTop w:val="0"/>
      <w:marBottom w:val="0"/>
      <w:divBdr>
        <w:top w:val="none" w:sz="0" w:space="0" w:color="auto"/>
        <w:left w:val="none" w:sz="0" w:space="0" w:color="auto"/>
        <w:bottom w:val="none" w:sz="0" w:space="0" w:color="auto"/>
        <w:right w:val="none" w:sz="0" w:space="0" w:color="auto"/>
      </w:divBdr>
    </w:div>
    <w:div w:id="998507044">
      <w:bodyDiv w:val="1"/>
      <w:marLeft w:val="0"/>
      <w:marRight w:val="0"/>
      <w:marTop w:val="0"/>
      <w:marBottom w:val="0"/>
      <w:divBdr>
        <w:top w:val="none" w:sz="0" w:space="0" w:color="auto"/>
        <w:left w:val="none" w:sz="0" w:space="0" w:color="auto"/>
        <w:bottom w:val="none" w:sz="0" w:space="0" w:color="auto"/>
        <w:right w:val="none" w:sz="0" w:space="0" w:color="auto"/>
      </w:divBdr>
    </w:div>
    <w:div w:id="999383390">
      <w:bodyDiv w:val="1"/>
      <w:marLeft w:val="0"/>
      <w:marRight w:val="0"/>
      <w:marTop w:val="0"/>
      <w:marBottom w:val="0"/>
      <w:divBdr>
        <w:top w:val="none" w:sz="0" w:space="0" w:color="auto"/>
        <w:left w:val="none" w:sz="0" w:space="0" w:color="auto"/>
        <w:bottom w:val="none" w:sz="0" w:space="0" w:color="auto"/>
        <w:right w:val="none" w:sz="0" w:space="0" w:color="auto"/>
      </w:divBdr>
    </w:div>
    <w:div w:id="999386670">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999890366">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272478">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1661224">
      <w:bodyDiv w:val="1"/>
      <w:marLeft w:val="0"/>
      <w:marRight w:val="0"/>
      <w:marTop w:val="0"/>
      <w:marBottom w:val="0"/>
      <w:divBdr>
        <w:top w:val="none" w:sz="0" w:space="0" w:color="auto"/>
        <w:left w:val="none" w:sz="0" w:space="0" w:color="auto"/>
        <w:bottom w:val="none" w:sz="0" w:space="0" w:color="auto"/>
        <w:right w:val="none" w:sz="0" w:space="0" w:color="auto"/>
      </w:divBdr>
    </w:div>
    <w:div w:id="1001852721">
      <w:bodyDiv w:val="1"/>
      <w:marLeft w:val="0"/>
      <w:marRight w:val="0"/>
      <w:marTop w:val="0"/>
      <w:marBottom w:val="0"/>
      <w:divBdr>
        <w:top w:val="none" w:sz="0" w:space="0" w:color="auto"/>
        <w:left w:val="none" w:sz="0" w:space="0" w:color="auto"/>
        <w:bottom w:val="none" w:sz="0" w:space="0" w:color="auto"/>
        <w:right w:val="none" w:sz="0" w:space="0" w:color="auto"/>
      </w:divBdr>
    </w:div>
    <w:div w:id="1002005634">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68532">
      <w:bodyDiv w:val="1"/>
      <w:marLeft w:val="0"/>
      <w:marRight w:val="0"/>
      <w:marTop w:val="0"/>
      <w:marBottom w:val="0"/>
      <w:divBdr>
        <w:top w:val="none" w:sz="0" w:space="0" w:color="auto"/>
        <w:left w:val="none" w:sz="0" w:space="0" w:color="auto"/>
        <w:bottom w:val="none" w:sz="0" w:space="0" w:color="auto"/>
        <w:right w:val="none" w:sz="0" w:space="0" w:color="auto"/>
      </w:divBdr>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437519">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354714">
      <w:bodyDiv w:val="1"/>
      <w:marLeft w:val="0"/>
      <w:marRight w:val="0"/>
      <w:marTop w:val="0"/>
      <w:marBottom w:val="0"/>
      <w:divBdr>
        <w:top w:val="none" w:sz="0" w:space="0" w:color="auto"/>
        <w:left w:val="none" w:sz="0" w:space="0" w:color="auto"/>
        <w:bottom w:val="none" w:sz="0" w:space="0" w:color="auto"/>
        <w:right w:val="none" w:sz="0" w:space="0" w:color="auto"/>
      </w:divBdr>
    </w:div>
    <w:div w:id="1004553487">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623686">
      <w:bodyDiv w:val="1"/>
      <w:marLeft w:val="0"/>
      <w:marRight w:val="0"/>
      <w:marTop w:val="0"/>
      <w:marBottom w:val="0"/>
      <w:divBdr>
        <w:top w:val="none" w:sz="0" w:space="0" w:color="auto"/>
        <w:left w:val="none" w:sz="0" w:space="0" w:color="auto"/>
        <w:bottom w:val="none" w:sz="0" w:space="0" w:color="auto"/>
        <w:right w:val="none" w:sz="0" w:space="0" w:color="auto"/>
      </w:divBdr>
    </w:div>
    <w:div w:id="1004632586">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402663">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5742548">
      <w:bodyDiv w:val="1"/>
      <w:marLeft w:val="0"/>
      <w:marRight w:val="0"/>
      <w:marTop w:val="0"/>
      <w:marBottom w:val="0"/>
      <w:divBdr>
        <w:top w:val="none" w:sz="0" w:space="0" w:color="auto"/>
        <w:left w:val="none" w:sz="0" w:space="0" w:color="auto"/>
        <w:bottom w:val="none" w:sz="0" w:space="0" w:color="auto"/>
        <w:right w:val="none" w:sz="0" w:space="0" w:color="auto"/>
      </w:divBdr>
    </w:div>
    <w:div w:id="1006178358">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6900560">
      <w:bodyDiv w:val="1"/>
      <w:marLeft w:val="0"/>
      <w:marRight w:val="0"/>
      <w:marTop w:val="0"/>
      <w:marBottom w:val="0"/>
      <w:divBdr>
        <w:top w:val="none" w:sz="0" w:space="0" w:color="auto"/>
        <w:left w:val="none" w:sz="0" w:space="0" w:color="auto"/>
        <w:bottom w:val="none" w:sz="0" w:space="0" w:color="auto"/>
        <w:right w:val="none" w:sz="0" w:space="0" w:color="auto"/>
      </w:divBdr>
    </w:div>
    <w:div w:id="1007170350">
      <w:bodyDiv w:val="1"/>
      <w:marLeft w:val="0"/>
      <w:marRight w:val="0"/>
      <w:marTop w:val="0"/>
      <w:marBottom w:val="0"/>
      <w:divBdr>
        <w:top w:val="none" w:sz="0" w:space="0" w:color="auto"/>
        <w:left w:val="none" w:sz="0" w:space="0" w:color="auto"/>
        <w:bottom w:val="none" w:sz="0" w:space="0" w:color="auto"/>
        <w:right w:val="none" w:sz="0" w:space="0" w:color="auto"/>
      </w:divBdr>
    </w:div>
    <w:div w:id="1007294610">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8405183">
      <w:bodyDiv w:val="1"/>
      <w:marLeft w:val="0"/>
      <w:marRight w:val="0"/>
      <w:marTop w:val="0"/>
      <w:marBottom w:val="0"/>
      <w:divBdr>
        <w:top w:val="none" w:sz="0" w:space="0" w:color="auto"/>
        <w:left w:val="none" w:sz="0" w:space="0" w:color="auto"/>
        <w:bottom w:val="none" w:sz="0" w:space="0" w:color="auto"/>
        <w:right w:val="none" w:sz="0" w:space="0" w:color="auto"/>
      </w:divBdr>
    </w:div>
    <w:div w:id="1008631276">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605424">
      <w:bodyDiv w:val="1"/>
      <w:marLeft w:val="0"/>
      <w:marRight w:val="0"/>
      <w:marTop w:val="0"/>
      <w:marBottom w:val="0"/>
      <w:divBdr>
        <w:top w:val="none" w:sz="0" w:space="0" w:color="auto"/>
        <w:left w:val="none" w:sz="0" w:space="0" w:color="auto"/>
        <w:bottom w:val="none" w:sz="0" w:space="0" w:color="auto"/>
        <w:right w:val="none" w:sz="0" w:space="0" w:color="auto"/>
      </w:divBdr>
    </w:div>
    <w:div w:id="1009722542">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1103176">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2613001">
      <w:bodyDiv w:val="1"/>
      <w:marLeft w:val="0"/>
      <w:marRight w:val="0"/>
      <w:marTop w:val="0"/>
      <w:marBottom w:val="0"/>
      <w:divBdr>
        <w:top w:val="none" w:sz="0" w:space="0" w:color="auto"/>
        <w:left w:val="none" w:sz="0" w:space="0" w:color="auto"/>
        <w:bottom w:val="none" w:sz="0" w:space="0" w:color="auto"/>
        <w:right w:val="none" w:sz="0" w:space="0" w:color="auto"/>
      </w:divBdr>
    </w:div>
    <w:div w:id="1012686950">
      <w:bodyDiv w:val="1"/>
      <w:marLeft w:val="0"/>
      <w:marRight w:val="0"/>
      <w:marTop w:val="0"/>
      <w:marBottom w:val="0"/>
      <w:divBdr>
        <w:top w:val="none" w:sz="0" w:space="0" w:color="auto"/>
        <w:left w:val="none" w:sz="0" w:space="0" w:color="auto"/>
        <w:bottom w:val="none" w:sz="0" w:space="0" w:color="auto"/>
        <w:right w:val="none" w:sz="0" w:space="0" w:color="auto"/>
      </w:divBdr>
    </w:div>
    <w:div w:id="1012759879">
      <w:bodyDiv w:val="1"/>
      <w:marLeft w:val="0"/>
      <w:marRight w:val="0"/>
      <w:marTop w:val="0"/>
      <w:marBottom w:val="0"/>
      <w:divBdr>
        <w:top w:val="none" w:sz="0" w:space="0" w:color="auto"/>
        <w:left w:val="none" w:sz="0" w:space="0" w:color="auto"/>
        <w:bottom w:val="none" w:sz="0" w:space="0" w:color="auto"/>
        <w:right w:val="none" w:sz="0" w:space="0" w:color="auto"/>
      </w:divBdr>
    </w:div>
    <w:div w:id="1012805738">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113548">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038372">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301620">
      <w:bodyDiv w:val="1"/>
      <w:marLeft w:val="0"/>
      <w:marRight w:val="0"/>
      <w:marTop w:val="0"/>
      <w:marBottom w:val="0"/>
      <w:divBdr>
        <w:top w:val="none" w:sz="0" w:space="0" w:color="auto"/>
        <w:left w:val="none" w:sz="0" w:space="0" w:color="auto"/>
        <w:bottom w:val="none" w:sz="0" w:space="0" w:color="auto"/>
        <w:right w:val="none" w:sz="0" w:space="0" w:color="auto"/>
      </w:divBdr>
    </w:div>
    <w:div w:id="1015349904">
      <w:bodyDiv w:val="1"/>
      <w:marLeft w:val="0"/>
      <w:marRight w:val="0"/>
      <w:marTop w:val="0"/>
      <w:marBottom w:val="0"/>
      <w:divBdr>
        <w:top w:val="none" w:sz="0" w:space="0" w:color="auto"/>
        <w:left w:val="none" w:sz="0" w:space="0" w:color="auto"/>
        <w:bottom w:val="none" w:sz="0" w:space="0" w:color="auto"/>
        <w:right w:val="none" w:sz="0" w:space="0" w:color="auto"/>
      </w:divBdr>
    </w:div>
    <w:div w:id="1015419029">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5571604">
      <w:bodyDiv w:val="1"/>
      <w:marLeft w:val="0"/>
      <w:marRight w:val="0"/>
      <w:marTop w:val="0"/>
      <w:marBottom w:val="0"/>
      <w:divBdr>
        <w:top w:val="none" w:sz="0" w:space="0" w:color="auto"/>
        <w:left w:val="none" w:sz="0" w:space="0" w:color="auto"/>
        <w:bottom w:val="none" w:sz="0" w:space="0" w:color="auto"/>
        <w:right w:val="none" w:sz="0" w:space="0" w:color="auto"/>
      </w:divBdr>
    </w:div>
    <w:div w:id="1015957112">
      <w:bodyDiv w:val="1"/>
      <w:marLeft w:val="0"/>
      <w:marRight w:val="0"/>
      <w:marTop w:val="0"/>
      <w:marBottom w:val="0"/>
      <w:divBdr>
        <w:top w:val="none" w:sz="0" w:space="0" w:color="auto"/>
        <w:left w:val="none" w:sz="0" w:space="0" w:color="auto"/>
        <w:bottom w:val="none" w:sz="0" w:space="0" w:color="auto"/>
        <w:right w:val="none" w:sz="0" w:space="0" w:color="auto"/>
      </w:divBdr>
    </w:div>
    <w:div w:id="1016614039">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660381">
      <w:bodyDiv w:val="1"/>
      <w:marLeft w:val="0"/>
      <w:marRight w:val="0"/>
      <w:marTop w:val="0"/>
      <w:marBottom w:val="0"/>
      <w:divBdr>
        <w:top w:val="none" w:sz="0" w:space="0" w:color="auto"/>
        <w:left w:val="none" w:sz="0" w:space="0" w:color="auto"/>
        <w:bottom w:val="none" w:sz="0" w:space="0" w:color="auto"/>
        <w:right w:val="none" w:sz="0" w:space="0" w:color="auto"/>
      </w:divBdr>
    </w:div>
    <w:div w:id="101766159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778620">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194111">
      <w:bodyDiv w:val="1"/>
      <w:marLeft w:val="0"/>
      <w:marRight w:val="0"/>
      <w:marTop w:val="0"/>
      <w:marBottom w:val="0"/>
      <w:divBdr>
        <w:top w:val="none" w:sz="0" w:space="0" w:color="auto"/>
        <w:left w:val="none" w:sz="0" w:space="0" w:color="auto"/>
        <w:bottom w:val="none" w:sz="0" w:space="0" w:color="auto"/>
        <w:right w:val="none" w:sz="0" w:space="0" w:color="auto"/>
      </w:divBdr>
    </w:div>
    <w:div w:id="1018309368">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161830">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205676">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1589749">
      <w:bodyDiv w:val="1"/>
      <w:marLeft w:val="0"/>
      <w:marRight w:val="0"/>
      <w:marTop w:val="0"/>
      <w:marBottom w:val="0"/>
      <w:divBdr>
        <w:top w:val="none" w:sz="0" w:space="0" w:color="auto"/>
        <w:left w:val="none" w:sz="0" w:space="0" w:color="auto"/>
        <w:bottom w:val="none" w:sz="0" w:space="0" w:color="auto"/>
        <w:right w:val="none" w:sz="0" w:space="0" w:color="auto"/>
      </w:divBdr>
    </w:div>
    <w:div w:id="1021786398">
      <w:bodyDiv w:val="1"/>
      <w:marLeft w:val="0"/>
      <w:marRight w:val="0"/>
      <w:marTop w:val="0"/>
      <w:marBottom w:val="0"/>
      <w:divBdr>
        <w:top w:val="none" w:sz="0" w:space="0" w:color="auto"/>
        <w:left w:val="none" w:sz="0" w:space="0" w:color="auto"/>
        <w:bottom w:val="none" w:sz="0" w:space="0" w:color="auto"/>
        <w:right w:val="none" w:sz="0" w:space="0" w:color="auto"/>
      </w:divBdr>
    </w:div>
    <w:div w:id="1021935002">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595253">
      <w:bodyDiv w:val="1"/>
      <w:marLeft w:val="0"/>
      <w:marRight w:val="0"/>
      <w:marTop w:val="0"/>
      <w:marBottom w:val="0"/>
      <w:divBdr>
        <w:top w:val="none" w:sz="0" w:space="0" w:color="auto"/>
        <w:left w:val="none" w:sz="0" w:space="0" w:color="auto"/>
        <w:bottom w:val="none" w:sz="0" w:space="0" w:color="auto"/>
        <w:right w:val="none" w:sz="0" w:space="0" w:color="auto"/>
      </w:divBdr>
    </w:div>
    <w:div w:id="1025717799">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6908077">
      <w:bodyDiv w:val="1"/>
      <w:marLeft w:val="0"/>
      <w:marRight w:val="0"/>
      <w:marTop w:val="0"/>
      <w:marBottom w:val="0"/>
      <w:divBdr>
        <w:top w:val="none" w:sz="0" w:space="0" w:color="auto"/>
        <w:left w:val="none" w:sz="0" w:space="0" w:color="auto"/>
        <w:bottom w:val="none" w:sz="0" w:space="0" w:color="auto"/>
        <w:right w:val="none" w:sz="0" w:space="0" w:color="auto"/>
      </w:divBdr>
    </w:div>
    <w:div w:id="1027173302">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28217977">
      <w:bodyDiv w:val="1"/>
      <w:marLeft w:val="0"/>
      <w:marRight w:val="0"/>
      <w:marTop w:val="0"/>
      <w:marBottom w:val="0"/>
      <w:divBdr>
        <w:top w:val="none" w:sz="0" w:space="0" w:color="auto"/>
        <w:left w:val="none" w:sz="0" w:space="0" w:color="auto"/>
        <w:bottom w:val="none" w:sz="0" w:space="0" w:color="auto"/>
        <w:right w:val="none" w:sz="0" w:space="0" w:color="auto"/>
      </w:divBdr>
    </w:div>
    <w:div w:id="1028525263">
      <w:bodyDiv w:val="1"/>
      <w:marLeft w:val="0"/>
      <w:marRight w:val="0"/>
      <w:marTop w:val="0"/>
      <w:marBottom w:val="0"/>
      <w:divBdr>
        <w:top w:val="none" w:sz="0" w:space="0" w:color="auto"/>
        <w:left w:val="none" w:sz="0" w:space="0" w:color="auto"/>
        <w:bottom w:val="none" w:sz="0" w:space="0" w:color="auto"/>
        <w:right w:val="none" w:sz="0" w:space="0" w:color="auto"/>
      </w:divBdr>
      <w:divsChild>
        <w:div w:id="189733431">
          <w:marLeft w:val="480"/>
          <w:marRight w:val="0"/>
          <w:marTop w:val="0"/>
          <w:marBottom w:val="0"/>
          <w:divBdr>
            <w:top w:val="none" w:sz="0" w:space="0" w:color="auto"/>
            <w:left w:val="none" w:sz="0" w:space="0" w:color="auto"/>
            <w:bottom w:val="none" w:sz="0" w:space="0" w:color="auto"/>
            <w:right w:val="none" w:sz="0" w:space="0" w:color="auto"/>
          </w:divBdr>
        </w:div>
        <w:div w:id="1223907610">
          <w:marLeft w:val="480"/>
          <w:marRight w:val="0"/>
          <w:marTop w:val="0"/>
          <w:marBottom w:val="0"/>
          <w:divBdr>
            <w:top w:val="none" w:sz="0" w:space="0" w:color="auto"/>
            <w:left w:val="none" w:sz="0" w:space="0" w:color="auto"/>
            <w:bottom w:val="none" w:sz="0" w:space="0" w:color="auto"/>
            <w:right w:val="none" w:sz="0" w:space="0" w:color="auto"/>
          </w:divBdr>
        </w:div>
        <w:div w:id="1819766150">
          <w:marLeft w:val="480"/>
          <w:marRight w:val="0"/>
          <w:marTop w:val="0"/>
          <w:marBottom w:val="0"/>
          <w:divBdr>
            <w:top w:val="none" w:sz="0" w:space="0" w:color="auto"/>
            <w:left w:val="none" w:sz="0" w:space="0" w:color="auto"/>
            <w:bottom w:val="none" w:sz="0" w:space="0" w:color="auto"/>
            <w:right w:val="none" w:sz="0" w:space="0" w:color="auto"/>
          </w:divBdr>
        </w:div>
        <w:div w:id="1590236828">
          <w:marLeft w:val="480"/>
          <w:marRight w:val="0"/>
          <w:marTop w:val="0"/>
          <w:marBottom w:val="0"/>
          <w:divBdr>
            <w:top w:val="none" w:sz="0" w:space="0" w:color="auto"/>
            <w:left w:val="none" w:sz="0" w:space="0" w:color="auto"/>
            <w:bottom w:val="none" w:sz="0" w:space="0" w:color="auto"/>
            <w:right w:val="none" w:sz="0" w:space="0" w:color="auto"/>
          </w:divBdr>
        </w:div>
        <w:div w:id="1842508147">
          <w:marLeft w:val="480"/>
          <w:marRight w:val="0"/>
          <w:marTop w:val="0"/>
          <w:marBottom w:val="0"/>
          <w:divBdr>
            <w:top w:val="none" w:sz="0" w:space="0" w:color="auto"/>
            <w:left w:val="none" w:sz="0" w:space="0" w:color="auto"/>
            <w:bottom w:val="none" w:sz="0" w:space="0" w:color="auto"/>
            <w:right w:val="none" w:sz="0" w:space="0" w:color="auto"/>
          </w:divBdr>
        </w:div>
        <w:div w:id="1826822828">
          <w:marLeft w:val="480"/>
          <w:marRight w:val="0"/>
          <w:marTop w:val="0"/>
          <w:marBottom w:val="0"/>
          <w:divBdr>
            <w:top w:val="none" w:sz="0" w:space="0" w:color="auto"/>
            <w:left w:val="none" w:sz="0" w:space="0" w:color="auto"/>
            <w:bottom w:val="none" w:sz="0" w:space="0" w:color="auto"/>
            <w:right w:val="none" w:sz="0" w:space="0" w:color="auto"/>
          </w:divBdr>
        </w:div>
        <w:div w:id="1040134636">
          <w:marLeft w:val="480"/>
          <w:marRight w:val="0"/>
          <w:marTop w:val="0"/>
          <w:marBottom w:val="0"/>
          <w:divBdr>
            <w:top w:val="none" w:sz="0" w:space="0" w:color="auto"/>
            <w:left w:val="none" w:sz="0" w:space="0" w:color="auto"/>
            <w:bottom w:val="none" w:sz="0" w:space="0" w:color="auto"/>
            <w:right w:val="none" w:sz="0" w:space="0" w:color="auto"/>
          </w:divBdr>
        </w:div>
        <w:div w:id="859317028">
          <w:marLeft w:val="480"/>
          <w:marRight w:val="0"/>
          <w:marTop w:val="0"/>
          <w:marBottom w:val="0"/>
          <w:divBdr>
            <w:top w:val="none" w:sz="0" w:space="0" w:color="auto"/>
            <w:left w:val="none" w:sz="0" w:space="0" w:color="auto"/>
            <w:bottom w:val="none" w:sz="0" w:space="0" w:color="auto"/>
            <w:right w:val="none" w:sz="0" w:space="0" w:color="auto"/>
          </w:divBdr>
        </w:div>
        <w:div w:id="908998627">
          <w:marLeft w:val="480"/>
          <w:marRight w:val="0"/>
          <w:marTop w:val="0"/>
          <w:marBottom w:val="0"/>
          <w:divBdr>
            <w:top w:val="none" w:sz="0" w:space="0" w:color="auto"/>
            <w:left w:val="none" w:sz="0" w:space="0" w:color="auto"/>
            <w:bottom w:val="none" w:sz="0" w:space="0" w:color="auto"/>
            <w:right w:val="none" w:sz="0" w:space="0" w:color="auto"/>
          </w:divBdr>
        </w:div>
        <w:div w:id="190262237">
          <w:marLeft w:val="480"/>
          <w:marRight w:val="0"/>
          <w:marTop w:val="0"/>
          <w:marBottom w:val="0"/>
          <w:divBdr>
            <w:top w:val="none" w:sz="0" w:space="0" w:color="auto"/>
            <w:left w:val="none" w:sz="0" w:space="0" w:color="auto"/>
            <w:bottom w:val="none" w:sz="0" w:space="0" w:color="auto"/>
            <w:right w:val="none" w:sz="0" w:space="0" w:color="auto"/>
          </w:divBdr>
        </w:div>
        <w:div w:id="1633513162">
          <w:marLeft w:val="480"/>
          <w:marRight w:val="0"/>
          <w:marTop w:val="0"/>
          <w:marBottom w:val="0"/>
          <w:divBdr>
            <w:top w:val="none" w:sz="0" w:space="0" w:color="auto"/>
            <w:left w:val="none" w:sz="0" w:space="0" w:color="auto"/>
            <w:bottom w:val="none" w:sz="0" w:space="0" w:color="auto"/>
            <w:right w:val="none" w:sz="0" w:space="0" w:color="auto"/>
          </w:divBdr>
        </w:div>
        <w:div w:id="1665741782">
          <w:marLeft w:val="480"/>
          <w:marRight w:val="0"/>
          <w:marTop w:val="0"/>
          <w:marBottom w:val="0"/>
          <w:divBdr>
            <w:top w:val="none" w:sz="0" w:space="0" w:color="auto"/>
            <w:left w:val="none" w:sz="0" w:space="0" w:color="auto"/>
            <w:bottom w:val="none" w:sz="0" w:space="0" w:color="auto"/>
            <w:right w:val="none" w:sz="0" w:space="0" w:color="auto"/>
          </w:divBdr>
        </w:div>
        <w:div w:id="786585756">
          <w:marLeft w:val="480"/>
          <w:marRight w:val="0"/>
          <w:marTop w:val="0"/>
          <w:marBottom w:val="0"/>
          <w:divBdr>
            <w:top w:val="none" w:sz="0" w:space="0" w:color="auto"/>
            <w:left w:val="none" w:sz="0" w:space="0" w:color="auto"/>
            <w:bottom w:val="none" w:sz="0" w:space="0" w:color="auto"/>
            <w:right w:val="none" w:sz="0" w:space="0" w:color="auto"/>
          </w:divBdr>
        </w:div>
        <w:div w:id="82840084">
          <w:marLeft w:val="480"/>
          <w:marRight w:val="0"/>
          <w:marTop w:val="0"/>
          <w:marBottom w:val="0"/>
          <w:divBdr>
            <w:top w:val="none" w:sz="0" w:space="0" w:color="auto"/>
            <w:left w:val="none" w:sz="0" w:space="0" w:color="auto"/>
            <w:bottom w:val="none" w:sz="0" w:space="0" w:color="auto"/>
            <w:right w:val="none" w:sz="0" w:space="0" w:color="auto"/>
          </w:divBdr>
        </w:div>
        <w:div w:id="917790958">
          <w:marLeft w:val="480"/>
          <w:marRight w:val="0"/>
          <w:marTop w:val="0"/>
          <w:marBottom w:val="0"/>
          <w:divBdr>
            <w:top w:val="none" w:sz="0" w:space="0" w:color="auto"/>
            <w:left w:val="none" w:sz="0" w:space="0" w:color="auto"/>
            <w:bottom w:val="none" w:sz="0" w:space="0" w:color="auto"/>
            <w:right w:val="none" w:sz="0" w:space="0" w:color="auto"/>
          </w:divBdr>
        </w:div>
        <w:div w:id="887760656">
          <w:marLeft w:val="480"/>
          <w:marRight w:val="0"/>
          <w:marTop w:val="0"/>
          <w:marBottom w:val="0"/>
          <w:divBdr>
            <w:top w:val="none" w:sz="0" w:space="0" w:color="auto"/>
            <w:left w:val="none" w:sz="0" w:space="0" w:color="auto"/>
            <w:bottom w:val="none" w:sz="0" w:space="0" w:color="auto"/>
            <w:right w:val="none" w:sz="0" w:space="0" w:color="auto"/>
          </w:divBdr>
        </w:div>
        <w:div w:id="319775184">
          <w:marLeft w:val="480"/>
          <w:marRight w:val="0"/>
          <w:marTop w:val="0"/>
          <w:marBottom w:val="0"/>
          <w:divBdr>
            <w:top w:val="none" w:sz="0" w:space="0" w:color="auto"/>
            <w:left w:val="none" w:sz="0" w:space="0" w:color="auto"/>
            <w:bottom w:val="none" w:sz="0" w:space="0" w:color="auto"/>
            <w:right w:val="none" w:sz="0" w:space="0" w:color="auto"/>
          </w:divBdr>
        </w:div>
        <w:div w:id="288633427">
          <w:marLeft w:val="480"/>
          <w:marRight w:val="0"/>
          <w:marTop w:val="0"/>
          <w:marBottom w:val="0"/>
          <w:divBdr>
            <w:top w:val="none" w:sz="0" w:space="0" w:color="auto"/>
            <w:left w:val="none" w:sz="0" w:space="0" w:color="auto"/>
            <w:bottom w:val="none" w:sz="0" w:space="0" w:color="auto"/>
            <w:right w:val="none" w:sz="0" w:space="0" w:color="auto"/>
          </w:divBdr>
        </w:div>
        <w:div w:id="1110204949">
          <w:marLeft w:val="480"/>
          <w:marRight w:val="0"/>
          <w:marTop w:val="0"/>
          <w:marBottom w:val="0"/>
          <w:divBdr>
            <w:top w:val="none" w:sz="0" w:space="0" w:color="auto"/>
            <w:left w:val="none" w:sz="0" w:space="0" w:color="auto"/>
            <w:bottom w:val="none" w:sz="0" w:space="0" w:color="auto"/>
            <w:right w:val="none" w:sz="0" w:space="0" w:color="auto"/>
          </w:divBdr>
        </w:div>
        <w:div w:id="1873151021">
          <w:marLeft w:val="480"/>
          <w:marRight w:val="0"/>
          <w:marTop w:val="0"/>
          <w:marBottom w:val="0"/>
          <w:divBdr>
            <w:top w:val="none" w:sz="0" w:space="0" w:color="auto"/>
            <w:left w:val="none" w:sz="0" w:space="0" w:color="auto"/>
            <w:bottom w:val="none" w:sz="0" w:space="0" w:color="auto"/>
            <w:right w:val="none" w:sz="0" w:space="0" w:color="auto"/>
          </w:divBdr>
        </w:div>
        <w:div w:id="927545893">
          <w:marLeft w:val="480"/>
          <w:marRight w:val="0"/>
          <w:marTop w:val="0"/>
          <w:marBottom w:val="0"/>
          <w:divBdr>
            <w:top w:val="none" w:sz="0" w:space="0" w:color="auto"/>
            <w:left w:val="none" w:sz="0" w:space="0" w:color="auto"/>
            <w:bottom w:val="none" w:sz="0" w:space="0" w:color="auto"/>
            <w:right w:val="none" w:sz="0" w:space="0" w:color="auto"/>
          </w:divBdr>
        </w:div>
        <w:div w:id="1045562404">
          <w:marLeft w:val="480"/>
          <w:marRight w:val="0"/>
          <w:marTop w:val="0"/>
          <w:marBottom w:val="0"/>
          <w:divBdr>
            <w:top w:val="none" w:sz="0" w:space="0" w:color="auto"/>
            <w:left w:val="none" w:sz="0" w:space="0" w:color="auto"/>
            <w:bottom w:val="none" w:sz="0" w:space="0" w:color="auto"/>
            <w:right w:val="none" w:sz="0" w:space="0" w:color="auto"/>
          </w:divBdr>
        </w:div>
        <w:div w:id="1330213700">
          <w:marLeft w:val="480"/>
          <w:marRight w:val="0"/>
          <w:marTop w:val="0"/>
          <w:marBottom w:val="0"/>
          <w:divBdr>
            <w:top w:val="none" w:sz="0" w:space="0" w:color="auto"/>
            <w:left w:val="none" w:sz="0" w:space="0" w:color="auto"/>
            <w:bottom w:val="none" w:sz="0" w:space="0" w:color="auto"/>
            <w:right w:val="none" w:sz="0" w:space="0" w:color="auto"/>
          </w:divBdr>
        </w:div>
        <w:div w:id="526911155">
          <w:marLeft w:val="480"/>
          <w:marRight w:val="0"/>
          <w:marTop w:val="0"/>
          <w:marBottom w:val="0"/>
          <w:divBdr>
            <w:top w:val="none" w:sz="0" w:space="0" w:color="auto"/>
            <w:left w:val="none" w:sz="0" w:space="0" w:color="auto"/>
            <w:bottom w:val="none" w:sz="0" w:space="0" w:color="auto"/>
            <w:right w:val="none" w:sz="0" w:space="0" w:color="auto"/>
          </w:divBdr>
        </w:div>
        <w:div w:id="159275632">
          <w:marLeft w:val="480"/>
          <w:marRight w:val="0"/>
          <w:marTop w:val="0"/>
          <w:marBottom w:val="0"/>
          <w:divBdr>
            <w:top w:val="none" w:sz="0" w:space="0" w:color="auto"/>
            <w:left w:val="none" w:sz="0" w:space="0" w:color="auto"/>
            <w:bottom w:val="none" w:sz="0" w:space="0" w:color="auto"/>
            <w:right w:val="none" w:sz="0" w:space="0" w:color="auto"/>
          </w:divBdr>
        </w:div>
        <w:div w:id="471673914">
          <w:marLeft w:val="480"/>
          <w:marRight w:val="0"/>
          <w:marTop w:val="0"/>
          <w:marBottom w:val="0"/>
          <w:divBdr>
            <w:top w:val="none" w:sz="0" w:space="0" w:color="auto"/>
            <w:left w:val="none" w:sz="0" w:space="0" w:color="auto"/>
            <w:bottom w:val="none" w:sz="0" w:space="0" w:color="auto"/>
            <w:right w:val="none" w:sz="0" w:space="0" w:color="auto"/>
          </w:divBdr>
        </w:div>
        <w:div w:id="1431851097">
          <w:marLeft w:val="480"/>
          <w:marRight w:val="0"/>
          <w:marTop w:val="0"/>
          <w:marBottom w:val="0"/>
          <w:divBdr>
            <w:top w:val="none" w:sz="0" w:space="0" w:color="auto"/>
            <w:left w:val="none" w:sz="0" w:space="0" w:color="auto"/>
            <w:bottom w:val="none" w:sz="0" w:space="0" w:color="auto"/>
            <w:right w:val="none" w:sz="0" w:space="0" w:color="auto"/>
          </w:divBdr>
        </w:div>
        <w:div w:id="254435936">
          <w:marLeft w:val="480"/>
          <w:marRight w:val="0"/>
          <w:marTop w:val="0"/>
          <w:marBottom w:val="0"/>
          <w:divBdr>
            <w:top w:val="none" w:sz="0" w:space="0" w:color="auto"/>
            <w:left w:val="none" w:sz="0" w:space="0" w:color="auto"/>
            <w:bottom w:val="none" w:sz="0" w:space="0" w:color="auto"/>
            <w:right w:val="none" w:sz="0" w:space="0" w:color="auto"/>
          </w:divBdr>
        </w:div>
        <w:div w:id="735082041">
          <w:marLeft w:val="480"/>
          <w:marRight w:val="0"/>
          <w:marTop w:val="0"/>
          <w:marBottom w:val="0"/>
          <w:divBdr>
            <w:top w:val="none" w:sz="0" w:space="0" w:color="auto"/>
            <w:left w:val="none" w:sz="0" w:space="0" w:color="auto"/>
            <w:bottom w:val="none" w:sz="0" w:space="0" w:color="auto"/>
            <w:right w:val="none" w:sz="0" w:space="0" w:color="auto"/>
          </w:divBdr>
        </w:div>
        <w:div w:id="190730332">
          <w:marLeft w:val="480"/>
          <w:marRight w:val="0"/>
          <w:marTop w:val="0"/>
          <w:marBottom w:val="0"/>
          <w:divBdr>
            <w:top w:val="none" w:sz="0" w:space="0" w:color="auto"/>
            <w:left w:val="none" w:sz="0" w:space="0" w:color="auto"/>
            <w:bottom w:val="none" w:sz="0" w:space="0" w:color="auto"/>
            <w:right w:val="none" w:sz="0" w:space="0" w:color="auto"/>
          </w:divBdr>
        </w:div>
        <w:div w:id="1987930692">
          <w:marLeft w:val="480"/>
          <w:marRight w:val="0"/>
          <w:marTop w:val="0"/>
          <w:marBottom w:val="0"/>
          <w:divBdr>
            <w:top w:val="none" w:sz="0" w:space="0" w:color="auto"/>
            <w:left w:val="none" w:sz="0" w:space="0" w:color="auto"/>
            <w:bottom w:val="none" w:sz="0" w:space="0" w:color="auto"/>
            <w:right w:val="none" w:sz="0" w:space="0" w:color="auto"/>
          </w:divBdr>
        </w:div>
        <w:div w:id="1435440694">
          <w:marLeft w:val="480"/>
          <w:marRight w:val="0"/>
          <w:marTop w:val="0"/>
          <w:marBottom w:val="0"/>
          <w:divBdr>
            <w:top w:val="none" w:sz="0" w:space="0" w:color="auto"/>
            <w:left w:val="none" w:sz="0" w:space="0" w:color="auto"/>
            <w:bottom w:val="none" w:sz="0" w:space="0" w:color="auto"/>
            <w:right w:val="none" w:sz="0" w:space="0" w:color="auto"/>
          </w:divBdr>
        </w:div>
        <w:div w:id="388653254">
          <w:marLeft w:val="480"/>
          <w:marRight w:val="0"/>
          <w:marTop w:val="0"/>
          <w:marBottom w:val="0"/>
          <w:divBdr>
            <w:top w:val="none" w:sz="0" w:space="0" w:color="auto"/>
            <w:left w:val="none" w:sz="0" w:space="0" w:color="auto"/>
            <w:bottom w:val="none" w:sz="0" w:space="0" w:color="auto"/>
            <w:right w:val="none" w:sz="0" w:space="0" w:color="auto"/>
          </w:divBdr>
        </w:div>
        <w:div w:id="795951645">
          <w:marLeft w:val="480"/>
          <w:marRight w:val="0"/>
          <w:marTop w:val="0"/>
          <w:marBottom w:val="0"/>
          <w:divBdr>
            <w:top w:val="none" w:sz="0" w:space="0" w:color="auto"/>
            <w:left w:val="none" w:sz="0" w:space="0" w:color="auto"/>
            <w:bottom w:val="none" w:sz="0" w:space="0" w:color="auto"/>
            <w:right w:val="none" w:sz="0" w:space="0" w:color="auto"/>
          </w:divBdr>
        </w:div>
        <w:div w:id="1961917761">
          <w:marLeft w:val="480"/>
          <w:marRight w:val="0"/>
          <w:marTop w:val="0"/>
          <w:marBottom w:val="0"/>
          <w:divBdr>
            <w:top w:val="none" w:sz="0" w:space="0" w:color="auto"/>
            <w:left w:val="none" w:sz="0" w:space="0" w:color="auto"/>
            <w:bottom w:val="none" w:sz="0" w:space="0" w:color="auto"/>
            <w:right w:val="none" w:sz="0" w:space="0" w:color="auto"/>
          </w:divBdr>
        </w:div>
        <w:div w:id="1484274051">
          <w:marLeft w:val="480"/>
          <w:marRight w:val="0"/>
          <w:marTop w:val="0"/>
          <w:marBottom w:val="0"/>
          <w:divBdr>
            <w:top w:val="none" w:sz="0" w:space="0" w:color="auto"/>
            <w:left w:val="none" w:sz="0" w:space="0" w:color="auto"/>
            <w:bottom w:val="none" w:sz="0" w:space="0" w:color="auto"/>
            <w:right w:val="none" w:sz="0" w:space="0" w:color="auto"/>
          </w:divBdr>
        </w:div>
        <w:div w:id="2114935124">
          <w:marLeft w:val="480"/>
          <w:marRight w:val="0"/>
          <w:marTop w:val="0"/>
          <w:marBottom w:val="0"/>
          <w:divBdr>
            <w:top w:val="none" w:sz="0" w:space="0" w:color="auto"/>
            <w:left w:val="none" w:sz="0" w:space="0" w:color="auto"/>
            <w:bottom w:val="none" w:sz="0" w:space="0" w:color="auto"/>
            <w:right w:val="none" w:sz="0" w:space="0" w:color="auto"/>
          </w:divBdr>
        </w:div>
        <w:div w:id="265890923">
          <w:marLeft w:val="480"/>
          <w:marRight w:val="0"/>
          <w:marTop w:val="0"/>
          <w:marBottom w:val="0"/>
          <w:divBdr>
            <w:top w:val="none" w:sz="0" w:space="0" w:color="auto"/>
            <w:left w:val="none" w:sz="0" w:space="0" w:color="auto"/>
            <w:bottom w:val="none" w:sz="0" w:space="0" w:color="auto"/>
            <w:right w:val="none" w:sz="0" w:space="0" w:color="auto"/>
          </w:divBdr>
        </w:div>
        <w:div w:id="695886910">
          <w:marLeft w:val="480"/>
          <w:marRight w:val="0"/>
          <w:marTop w:val="0"/>
          <w:marBottom w:val="0"/>
          <w:divBdr>
            <w:top w:val="none" w:sz="0" w:space="0" w:color="auto"/>
            <w:left w:val="none" w:sz="0" w:space="0" w:color="auto"/>
            <w:bottom w:val="none" w:sz="0" w:space="0" w:color="auto"/>
            <w:right w:val="none" w:sz="0" w:space="0" w:color="auto"/>
          </w:divBdr>
        </w:div>
        <w:div w:id="1013798126">
          <w:marLeft w:val="480"/>
          <w:marRight w:val="0"/>
          <w:marTop w:val="0"/>
          <w:marBottom w:val="0"/>
          <w:divBdr>
            <w:top w:val="none" w:sz="0" w:space="0" w:color="auto"/>
            <w:left w:val="none" w:sz="0" w:space="0" w:color="auto"/>
            <w:bottom w:val="none" w:sz="0" w:space="0" w:color="auto"/>
            <w:right w:val="none" w:sz="0" w:space="0" w:color="auto"/>
          </w:divBdr>
        </w:div>
        <w:div w:id="1100641417">
          <w:marLeft w:val="480"/>
          <w:marRight w:val="0"/>
          <w:marTop w:val="0"/>
          <w:marBottom w:val="0"/>
          <w:divBdr>
            <w:top w:val="none" w:sz="0" w:space="0" w:color="auto"/>
            <w:left w:val="none" w:sz="0" w:space="0" w:color="auto"/>
            <w:bottom w:val="none" w:sz="0" w:space="0" w:color="auto"/>
            <w:right w:val="none" w:sz="0" w:space="0" w:color="auto"/>
          </w:divBdr>
        </w:div>
        <w:div w:id="1142770992">
          <w:marLeft w:val="480"/>
          <w:marRight w:val="0"/>
          <w:marTop w:val="0"/>
          <w:marBottom w:val="0"/>
          <w:divBdr>
            <w:top w:val="none" w:sz="0" w:space="0" w:color="auto"/>
            <w:left w:val="none" w:sz="0" w:space="0" w:color="auto"/>
            <w:bottom w:val="none" w:sz="0" w:space="0" w:color="auto"/>
            <w:right w:val="none" w:sz="0" w:space="0" w:color="auto"/>
          </w:divBdr>
        </w:div>
        <w:div w:id="1028215628">
          <w:marLeft w:val="480"/>
          <w:marRight w:val="0"/>
          <w:marTop w:val="0"/>
          <w:marBottom w:val="0"/>
          <w:divBdr>
            <w:top w:val="none" w:sz="0" w:space="0" w:color="auto"/>
            <w:left w:val="none" w:sz="0" w:space="0" w:color="auto"/>
            <w:bottom w:val="none" w:sz="0" w:space="0" w:color="auto"/>
            <w:right w:val="none" w:sz="0" w:space="0" w:color="auto"/>
          </w:divBdr>
        </w:div>
        <w:div w:id="435946805">
          <w:marLeft w:val="480"/>
          <w:marRight w:val="0"/>
          <w:marTop w:val="0"/>
          <w:marBottom w:val="0"/>
          <w:divBdr>
            <w:top w:val="none" w:sz="0" w:space="0" w:color="auto"/>
            <w:left w:val="none" w:sz="0" w:space="0" w:color="auto"/>
            <w:bottom w:val="none" w:sz="0" w:space="0" w:color="auto"/>
            <w:right w:val="none" w:sz="0" w:space="0" w:color="auto"/>
          </w:divBdr>
        </w:div>
        <w:div w:id="1208571678">
          <w:marLeft w:val="480"/>
          <w:marRight w:val="0"/>
          <w:marTop w:val="0"/>
          <w:marBottom w:val="0"/>
          <w:divBdr>
            <w:top w:val="none" w:sz="0" w:space="0" w:color="auto"/>
            <w:left w:val="none" w:sz="0" w:space="0" w:color="auto"/>
            <w:bottom w:val="none" w:sz="0" w:space="0" w:color="auto"/>
            <w:right w:val="none" w:sz="0" w:space="0" w:color="auto"/>
          </w:divBdr>
        </w:div>
        <w:div w:id="1137408789">
          <w:marLeft w:val="480"/>
          <w:marRight w:val="0"/>
          <w:marTop w:val="0"/>
          <w:marBottom w:val="0"/>
          <w:divBdr>
            <w:top w:val="none" w:sz="0" w:space="0" w:color="auto"/>
            <w:left w:val="none" w:sz="0" w:space="0" w:color="auto"/>
            <w:bottom w:val="none" w:sz="0" w:space="0" w:color="auto"/>
            <w:right w:val="none" w:sz="0" w:space="0" w:color="auto"/>
          </w:divBdr>
        </w:div>
        <w:div w:id="136773790">
          <w:marLeft w:val="480"/>
          <w:marRight w:val="0"/>
          <w:marTop w:val="0"/>
          <w:marBottom w:val="0"/>
          <w:divBdr>
            <w:top w:val="none" w:sz="0" w:space="0" w:color="auto"/>
            <w:left w:val="none" w:sz="0" w:space="0" w:color="auto"/>
            <w:bottom w:val="none" w:sz="0" w:space="0" w:color="auto"/>
            <w:right w:val="none" w:sz="0" w:space="0" w:color="auto"/>
          </w:divBdr>
        </w:div>
        <w:div w:id="858083255">
          <w:marLeft w:val="480"/>
          <w:marRight w:val="0"/>
          <w:marTop w:val="0"/>
          <w:marBottom w:val="0"/>
          <w:divBdr>
            <w:top w:val="none" w:sz="0" w:space="0" w:color="auto"/>
            <w:left w:val="none" w:sz="0" w:space="0" w:color="auto"/>
            <w:bottom w:val="none" w:sz="0" w:space="0" w:color="auto"/>
            <w:right w:val="none" w:sz="0" w:space="0" w:color="auto"/>
          </w:divBdr>
        </w:div>
        <w:div w:id="1159930817">
          <w:marLeft w:val="480"/>
          <w:marRight w:val="0"/>
          <w:marTop w:val="0"/>
          <w:marBottom w:val="0"/>
          <w:divBdr>
            <w:top w:val="none" w:sz="0" w:space="0" w:color="auto"/>
            <w:left w:val="none" w:sz="0" w:space="0" w:color="auto"/>
            <w:bottom w:val="none" w:sz="0" w:space="0" w:color="auto"/>
            <w:right w:val="none" w:sz="0" w:space="0" w:color="auto"/>
          </w:divBdr>
        </w:div>
        <w:div w:id="823471009">
          <w:marLeft w:val="480"/>
          <w:marRight w:val="0"/>
          <w:marTop w:val="0"/>
          <w:marBottom w:val="0"/>
          <w:divBdr>
            <w:top w:val="none" w:sz="0" w:space="0" w:color="auto"/>
            <w:left w:val="none" w:sz="0" w:space="0" w:color="auto"/>
            <w:bottom w:val="none" w:sz="0" w:space="0" w:color="auto"/>
            <w:right w:val="none" w:sz="0" w:space="0" w:color="auto"/>
          </w:divBdr>
        </w:div>
        <w:div w:id="1437678562">
          <w:marLeft w:val="480"/>
          <w:marRight w:val="0"/>
          <w:marTop w:val="0"/>
          <w:marBottom w:val="0"/>
          <w:divBdr>
            <w:top w:val="none" w:sz="0" w:space="0" w:color="auto"/>
            <w:left w:val="none" w:sz="0" w:space="0" w:color="auto"/>
            <w:bottom w:val="none" w:sz="0" w:space="0" w:color="auto"/>
            <w:right w:val="none" w:sz="0" w:space="0" w:color="auto"/>
          </w:divBdr>
        </w:div>
        <w:div w:id="1737439554">
          <w:marLeft w:val="480"/>
          <w:marRight w:val="0"/>
          <w:marTop w:val="0"/>
          <w:marBottom w:val="0"/>
          <w:divBdr>
            <w:top w:val="none" w:sz="0" w:space="0" w:color="auto"/>
            <w:left w:val="none" w:sz="0" w:space="0" w:color="auto"/>
            <w:bottom w:val="none" w:sz="0" w:space="0" w:color="auto"/>
            <w:right w:val="none" w:sz="0" w:space="0" w:color="auto"/>
          </w:divBdr>
        </w:div>
        <w:div w:id="614290476">
          <w:marLeft w:val="480"/>
          <w:marRight w:val="0"/>
          <w:marTop w:val="0"/>
          <w:marBottom w:val="0"/>
          <w:divBdr>
            <w:top w:val="none" w:sz="0" w:space="0" w:color="auto"/>
            <w:left w:val="none" w:sz="0" w:space="0" w:color="auto"/>
            <w:bottom w:val="none" w:sz="0" w:space="0" w:color="auto"/>
            <w:right w:val="none" w:sz="0" w:space="0" w:color="auto"/>
          </w:divBdr>
        </w:div>
        <w:div w:id="1268734894">
          <w:marLeft w:val="480"/>
          <w:marRight w:val="0"/>
          <w:marTop w:val="0"/>
          <w:marBottom w:val="0"/>
          <w:divBdr>
            <w:top w:val="none" w:sz="0" w:space="0" w:color="auto"/>
            <w:left w:val="none" w:sz="0" w:space="0" w:color="auto"/>
            <w:bottom w:val="none" w:sz="0" w:space="0" w:color="auto"/>
            <w:right w:val="none" w:sz="0" w:space="0" w:color="auto"/>
          </w:divBdr>
        </w:div>
        <w:div w:id="901602389">
          <w:marLeft w:val="480"/>
          <w:marRight w:val="0"/>
          <w:marTop w:val="0"/>
          <w:marBottom w:val="0"/>
          <w:divBdr>
            <w:top w:val="none" w:sz="0" w:space="0" w:color="auto"/>
            <w:left w:val="none" w:sz="0" w:space="0" w:color="auto"/>
            <w:bottom w:val="none" w:sz="0" w:space="0" w:color="auto"/>
            <w:right w:val="none" w:sz="0" w:space="0" w:color="auto"/>
          </w:divBdr>
        </w:div>
      </w:divsChild>
    </w:div>
    <w:div w:id="1029456331">
      <w:bodyDiv w:val="1"/>
      <w:marLeft w:val="0"/>
      <w:marRight w:val="0"/>
      <w:marTop w:val="0"/>
      <w:marBottom w:val="0"/>
      <w:divBdr>
        <w:top w:val="none" w:sz="0" w:space="0" w:color="auto"/>
        <w:left w:val="none" w:sz="0" w:space="0" w:color="auto"/>
        <w:bottom w:val="none" w:sz="0" w:space="0" w:color="auto"/>
        <w:right w:val="none" w:sz="0" w:space="0" w:color="auto"/>
      </w:divBdr>
    </w:div>
    <w:div w:id="1029914280">
      <w:bodyDiv w:val="1"/>
      <w:marLeft w:val="0"/>
      <w:marRight w:val="0"/>
      <w:marTop w:val="0"/>
      <w:marBottom w:val="0"/>
      <w:divBdr>
        <w:top w:val="none" w:sz="0" w:space="0" w:color="auto"/>
        <w:left w:val="none" w:sz="0" w:space="0" w:color="auto"/>
        <w:bottom w:val="none" w:sz="0" w:space="0" w:color="auto"/>
        <w:right w:val="none" w:sz="0" w:space="0" w:color="auto"/>
      </w:divBdr>
    </w:div>
    <w:div w:id="1030228379">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763947">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032205">
      <w:bodyDiv w:val="1"/>
      <w:marLeft w:val="0"/>
      <w:marRight w:val="0"/>
      <w:marTop w:val="0"/>
      <w:marBottom w:val="0"/>
      <w:divBdr>
        <w:top w:val="none" w:sz="0" w:space="0" w:color="auto"/>
        <w:left w:val="none" w:sz="0" w:space="0" w:color="auto"/>
        <w:bottom w:val="none" w:sz="0" w:space="0" w:color="auto"/>
        <w:right w:val="none" w:sz="0" w:space="0" w:color="auto"/>
      </w:divBdr>
    </w:div>
    <w:div w:id="1031416314">
      <w:bodyDiv w:val="1"/>
      <w:marLeft w:val="0"/>
      <w:marRight w:val="0"/>
      <w:marTop w:val="0"/>
      <w:marBottom w:val="0"/>
      <w:divBdr>
        <w:top w:val="none" w:sz="0" w:space="0" w:color="auto"/>
        <w:left w:val="none" w:sz="0" w:space="0" w:color="auto"/>
        <w:bottom w:val="none" w:sz="0" w:space="0" w:color="auto"/>
        <w:right w:val="none" w:sz="0" w:space="0" w:color="auto"/>
      </w:divBdr>
    </w:div>
    <w:div w:id="1031685823">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1877484">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3456219">
      <w:bodyDiv w:val="1"/>
      <w:marLeft w:val="0"/>
      <w:marRight w:val="0"/>
      <w:marTop w:val="0"/>
      <w:marBottom w:val="0"/>
      <w:divBdr>
        <w:top w:val="none" w:sz="0" w:space="0" w:color="auto"/>
        <w:left w:val="none" w:sz="0" w:space="0" w:color="auto"/>
        <w:bottom w:val="none" w:sz="0" w:space="0" w:color="auto"/>
        <w:right w:val="none" w:sz="0" w:space="0" w:color="auto"/>
      </w:divBdr>
    </w:div>
    <w:div w:id="1033919295">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695339">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6852229">
      <w:bodyDiv w:val="1"/>
      <w:marLeft w:val="0"/>
      <w:marRight w:val="0"/>
      <w:marTop w:val="0"/>
      <w:marBottom w:val="0"/>
      <w:divBdr>
        <w:top w:val="none" w:sz="0" w:space="0" w:color="auto"/>
        <w:left w:val="none" w:sz="0" w:space="0" w:color="auto"/>
        <w:bottom w:val="none" w:sz="0" w:space="0" w:color="auto"/>
        <w:right w:val="none" w:sz="0" w:space="0" w:color="auto"/>
      </w:divBdr>
    </w:div>
    <w:div w:id="1036927091">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510556">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37967586">
      <w:bodyDiv w:val="1"/>
      <w:marLeft w:val="0"/>
      <w:marRight w:val="0"/>
      <w:marTop w:val="0"/>
      <w:marBottom w:val="0"/>
      <w:divBdr>
        <w:top w:val="none" w:sz="0" w:space="0" w:color="auto"/>
        <w:left w:val="none" w:sz="0" w:space="0" w:color="auto"/>
        <w:bottom w:val="none" w:sz="0" w:space="0" w:color="auto"/>
        <w:right w:val="none" w:sz="0" w:space="0" w:color="auto"/>
      </w:divBdr>
    </w:div>
    <w:div w:id="1038821197">
      <w:bodyDiv w:val="1"/>
      <w:marLeft w:val="0"/>
      <w:marRight w:val="0"/>
      <w:marTop w:val="0"/>
      <w:marBottom w:val="0"/>
      <w:divBdr>
        <w:top w:val="none" w:sz="0" w:space="0" w:color="auto"/>
        <w:left w:val="none" w:sz="0" w:space="0" w:color="auto"/>
        <w:bottom w:val="none" w:sz="0" w:space="0" w:color="auto"/>
        <w:right w:val="none" w:sz="0" w:space="0" w:color="auto"/>
      </w:divBdr>
    </w:div>
    <w:div w:id="1038968160">
      <w:bodyDiv w:val="1"/>
      <w:marLeft w:val="0"/>
      <w:marRight w:val="0"/>
      <w:marTop w:val="0"/>
      <w:marBottom w:val="0"/>
      <w:divBdr>
        <w:top w:val="none" w:sz="0" w:space="0" w:color="auto"/>
        <w:left w:val="none" w:sz="0" w:space="0" w:color="auto"/>
        <w:bottom w:val="none" w:sz="0" w:space="0" w:color="auto"/>
        <w:right w:val="none" w:sz="0" w:space="0" w:color="auto"/>
      </w:divBdr>
    </w:div>
    <w:div w:id="1039016218">
      <w:bodyDiv w:val="1"/>
      <w:marLeft w:val="0"/>
      <w:marRight w:val="0"/>
      <w:marTop w:val="0"/>
      <w:marBottom w:val="0"/>
      <w:divBdr>
        <w:top w:val="none" w:sz="0" w:space="0" w:color="auto"/>
        <w:left w:val="none" w:sz="0" w:space="0" w:color="auto"/>
        <w:bottom w:val="none" w:sz="0" w:space="0" w:color="auto"/>
        <w:right w:val="none" w:sz="0" w:space="0" w:color="auto"/>
      </w:divBdr>
    </w:div>
    <w:div w:id="1039472277">
      <w:bodyDiv w:val="1"/>
      <w:marLeft w:val="0"/>
      <w:marRight w:val="0"/>
      <w:marTop w:val="0"/>
      <w:marBottom w:val="0"/>
      <w:divBdr>
        <w:top w:val="none" w:sz="0" w:space="0" w:color="auto"/>
        <w:left w:val="none" w:sz="0" w:space="0" w:color="auto"/>
        <w:bottom w:val="none" w:sz="0" w:space="0" w:color="auto"/>
        <w:right w:val="none" w:sz="0" w:space="0" w:color="auto"/>
      </w:divBdr>
    </w:div>
    <w:div w:id="1040129390">
      <w:bodyDiv w:val="1"/>
      <w:marLeft w:val="0"/>
      <w:marRight w:val="0"/>
      <w:marTop w:val="0"/>
      <w:marBottom w:val="0"/>
      <w:divBdr>
        <w:top w:val="none" w:sz="0" w:space="0" w:color="auto"/>
        <w:left w:val="none" w:sz="0" w:space="0" w:color="auto"/>
        <w:bottom w:val="none" w:sz="0" w:space="0" w:color="auto"/>
        <w:right w:val="none" w:sz="0" w:space="0" w:color="auto"/>
      </w:divBdr>
    </w:div>
    <w:div w:id="1040209731">
      <w:bodyDiv w:val="1"/>
      <w:marLeft w:val="0"/>
      <w:marRight w:val="0"/>
      <w:marTop w:val="0"/>
      <w:marBottom w:val="0"/>
      <w:divBdr>
        <w:top w:val="none" w:sz="0" w:space="0" w:color="auto"/>
        <w:left w:val="none" w:sz="0" w:space="0" w:color="auto"/>
        <w:bottom w:val="none" w:sz="0" w:space="0" w:color="auto"/>
        <w:right w:val="none" w:sz="0" w:space="0" w:color="auto"/>
      </w:divBdr>
    </w:div>
    <w:div w:id="1040665258">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519151">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1905748">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2822442">
      <w:bodyDiv w:val="1"/>
      <w:marLeft w:val="0"/>
      <w:marRight w:val="0"/>
      <w:marTop w:val="0"/>
      <w:marBottom w:val="0"/>
      <w:divBdr>
        <w:top w:val="none" w:sz="0" w:space="0" w:color="auto"/>
        <w:left w:val="none" w:sz="0" w:space="0" w:color="auto"/>
        <w:bottom w:val="none" w:sz="0" w:space="0" w:color="auto"/>
        <w:right w:val="none" w:sz="0" w:space="0" w:color="auto"/>
      </w:divBdr>
    </w:div>
    <w:div w:id="1043020171">
      <w:bodyDiv w:val="1"/>
      <w:marLeft w:val="0"/>
      <w:marRight w:val="0"/>
      <w:marTop w:val="0"/>
      <w:marBottom w:val="0"/>
      <w:divBdr>
        <w:top w:val="none" w:sz="0" w:space="0" w:color="auto"/>
        <w:left w:val="none" w:sz="0" w:space="0" w:color="auto"/>
        <w:bottom w:val="none" w:sz="0" w:space="0" w:color="auto"/>
        <w:right w:val="none" w:sz="0" w:space="0" w:color="auto"/>
      </w:divBdr>
    </w:div>
    <w:div w:id="1043214708">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43946867">
      <w:bodyDiv w:val="1"/>
      <w:marLeft w:val="0"/>
      <w:marRight w:val="0"/>
      <w:marTop w:val="0"/>
      <w:marBottom w:val="0"/>
      <w:divBdr>
        <w:top w:val="none" w:sz="0" w:space="0" w:color="auto"/>
        <w:left w:val="none" w:sz="0" w:space="0" w:color="auto"/>
        <w:bottom w:val="none" w:sz="0" w:space="0" w:color="auto"/>
        <w:right w:val="none" w:sz="0" w:space="0" w:color="auto"/>
      </w:divBdr>
    </w:div>
    <w:div w:id="1044334187">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5256968">
      <w:bodyDiv w:val="1"/>
      <w:marLeft w:val="0"/>
      <w:marRight w:val="0"/>
      <w:marTop w:val="0"/>
      <w:marBottom w:val="0"/>
      <w:divBdr>
        <w:top w:val="none" w:sz="0" w:space="0" w:color="auto"/>
        <w:left w:val="none" w:sz="0" w:space="0" w:color="auto"/>
        <w:bottom w:val="none" w:sz="0" w:space="0" w:color="auto"/>
        <w:right w:val="none" w:sz="0" w:space="0" w:color="auto"/>
      </w:divBdr>
    </w:div>
    <w:div w:id="1046368039">
      <w:bodyDiv w:val="1"/>
      <w:marLeft w:val="0"/>
      <w:marRight w:val="0"/>
      <w:marTop w:val="0"/>
      <w:marBottom w:val="0"/>
      <w:divBdr>
        <w:top w:val="none" w:sz="0" w:space="0" w:color="auto"/>
        <w:left w:val="none" w:sz="0" w:space="0" w:color="auto"/>
        <w:bottom w:val="none" w:sz="0" w:space="0" w:color="auto"/>
        <w:right w:val="none" w:sz="0" w:space="0" w:color="auto"/>
      </w:divBdr>
    </w:div>
    <w:div w:id="1046565850">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417208">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7920851">
      <w:bodyDiv w:val="1"/>
      <w:marLeft w:val="0"/>
      <w:marRight w:val="0"/>
      <w:marTop w:val="0"/>
      <w:marBottom w:val="0"/>
      <w:divBdr>
        <w:top w:val="none" w:sz="0" w:space="0" w:color="auto"/>
        <w:left w:val="none" w:sz="0" w:space="0" w:color="auto"/>
        <w:bottom w:val="none" w:sz="0" w:space="0" w:color="auto"/>
        <w:right w:val="none" w:sz="0" w:space="0" w:color="auto"/>
      </w:divBdr>
    </w:div>
    <w:div w:id="1047948462">
      <w:bodyDiv w:val="1"/>
      <w:marLeft w:val="0"/>
      <w:marRight w:val="0"/>
      <w:marTop w:val="0"/>
      <w:marBottom w:val="0"/>
      <w:divBdr>
        <w:top w:val="none" w:sz="0" w:space="0" w:color="auto"/>
        <w:left w:val="none" w:sz="0" w:space="0" w:color="auto"/>
        <w:bottom w:val="none" w:sz="0" w:space="0" w:color="auto"/>
        <w:right w:val="none" w:sz="0" w:space="0" w:color="auto"/>
      </w:divBdr>
    </w:div>
    <w:div w:id="1048069656">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796850">
      <w:bodyDiv w:val="1"/>
      <w:marLeft w:val="0"/>
      <w:marRight w:val="0"/>
      <w:marTop w:val="0"/>
      <w:marBottom w:val="0"/>
      <w:divBdr>
        <w:top w:val="none" w:sz="0" w:space="0" w:color="auto"/>
        <w:left w:val="none" w:sz="0" w:space="0" w:color="auto"/>
        <w:bottom w:val="none" w:sz="0" w:space="0" w:color="auto"/>
        <w:right w:val="none" w:sz="0" w:space="0" w:color="auto"/>
      </w:divBdr>
    </w:div>
    <w:div w:id="1048845245">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111139">
      <w:bodyDiv w:val="1"/>
      <w:marLeft w:val="0"/>
      <w:marRight w:val="0"/>
      <w:marTop w:val="0"/>
      <w:marBottom w:val="0"/>
      <w:divBdr>
        <w:top w:val="none" w:sz="0" w:space="0" w:color="auto"/>
        <w:left w:val="none" w:sz="0" w:space="0" w:color="auto"/>
        <w:bottom w:val="none" w:sz="0" w:space="0" w:color="auto"/>
        <w:right w:val="none" w:sz="0" w:space="0" w:color="auto"/>
      </w:divBdr>
    </w:div>
    <w:div w:id="1049377109">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391">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06937">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299520">
      <w:bodyDiv w:val="1"/>
      <w:marLeft w:val="0"/>
      <w:marRight w:val="0"/>
      <w:marTop w:val="0"/>
      <w:marBottom w:val="0"/>
      <w:divBdr>
        <w:top w:val="none" w:sz="0" w:space="0" w:color="auto"/>
        <w:left w:val="none" w:sz="0" w:space="0" w:color="auto"/>
        <w:bottom w:val="none" w:sz="0" w:space="0" w:color="auto"/>
        <w:right w:val="none" w:sz="0" w:space="0" w:color="auto"/>
      </w:divBdr>
    </w:div>
    <w:div w:id="1050418250">
      <w:bodyDiv w:val="1"/>
      <w:marLeft w:val="0"/>
      <w:marRight w:val="0"/>
      <w:marTop w:val="0"/>
      <w:marBottom w:val="0"/>
      <w:divBdr>
        <w:top w:val="none" w:sz="0" w:space="0" w:color="auto"/>
        <w:left w:val="none" w:sz="0" w:space="0" w:color="auto"/>
        <w:bottom w:val="none" w:sz="0" w:space="0" w:color="auto"/>
        <w:right w:val="none" w:sz="0" w:space="0" w:color="auto"/>
      </w:divBdr>
    </w:div>
    <w:div w:id="105042021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1657439">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2655143">
      <w:bodyDiv w:val="1"/>
      <w:marLeft w:val="0"/>
      <w:marRight w:val="0"/>
      <w:marTop w:val="0"/>
      <w:marBottom w:val="0"/>
      <w:divBdr>
        <w:top w:val="none" w:sz="0" w:space="0" w:color="auto"/>
        <w:left w:val="none" w:sz="0" w:space="0" w:color="auto"/>
        <w:bottom w:val="none" w:sz="0" w:space="0" w:color="auto"/>
        <w:right w:val="none" w:sz="0" w:space="0" w:color="auto"/>
      </w:divBdr>
    </w:div>
    <w:div w:id="1053970589">
      <w:bodyDiv w:val="1"/>
      <w:marLeft w:val="0"/>
      <w:marRight w:val="0"/>
      <w:marTop w:val="0"/>
      <w:marBottom w:val="0"/>
      <w:divBdr>
        <w:top w:val="none" w:sz="0" w:space="0" w:color="auto"/>
        <w:left w:val="none" w:sz="0" w:space="0" w:color="auto"/>
        <w:bottom w:val="none" w:sz="0" w:space="0" w:color="auto"/>
        <w:right w:val="none" w:sz="0" w:space="0" w:color="auto"/>
      </w:divBdr>
    </w:div>
    <w:div w:id="1054164261">
      <w:bodyDiv w:val="1"/>
      <w:marLeft w:val="0"/>
      <w:marRight w:val="0"/>
      <w:marTop w:val="0"/>
      <w:marBottom w:val="0"/>
      <w:divBdr>
        <w:top w:val="none" w:sz="0" w:space="0" w:color="auto"/>
        <w:left w:val="none" w:sz="0" w:space="0" w:color="auto"/>
        <w:bottom w:val="none" w:sz="0" w:space="0" w:color="auto"/>
        <w:right w:val="none" w:sz="0" w:space="0" w:color="auto"/>
      </w:divBdr>
    </w:div>
    <w:div w:id="1054498711">
      <w:bodyDiv w:val="1"/>
      <w:marLeft w:val="0"/>
      <w:marRight w:val="0"/>
      <w:marTop w:val="0"/>
      <w:marBottom w:val="0"/>
      <w:divBdr>
        <w:top w:val="none" w:sz="0" w:space="0" w:color="auto"/>
        <w:left w:val="none" w:sz="0" w:space="0" w:color="auto"/>
        <w:bottom w:val="none" w:sz="0" w:space="0" w:color="auto"/>
        <w:right w:val="none" w:sz="0" w:space="0" w:color="auto"/>
      </w:divBdr>
    </w:div>
    <w:div w:id="1054503367">
      <w:bodyDiv w:val="1"/>
      <w:marLeft w:val="0"/>
      <w:marRight w:val="0"/>
      <w:marTop w:val="0"/>
      <w:marBottom w:val="0"/>
      <w:divBdr>
        <w:top w:val="none" w:sz="0" w:space="0" w:color="auto"/>
        <w:left w:val="none" w:sz="0" w:space="0" w:color="auto"/>
        <w:bottom w:val="none" w:sz="0" w:space="0" w:color="auto"/>
        <w:right w:val="none" w:sz="0" w:space="0" w:color="auto"/>
      </w:divBdr>
    </w:div>
    <w:div w:id="1054891779">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4653">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273397">
      <w:bodyDiv w:val="1"/>
      <w:marLeft w:val="0"/>
      <w:marRight w:val="0"/>
      <w:marTop w:val="0"/>
      <w:marBottom w:val="0"/>
      <w:divBdr>
        <w:top w:val="none" w:sz="0" w:space="0" w:color="auto"/>
        <w:left w:val="none" w:sz="0" w:space="0" w:color="auto"/>
        <w:bottom w:val="none" w:sz="0" w:space="0" w:color="auto"/>
        <w:right w:val="none" w:sz="0" w:space="0" w:color="auto"/>
      </w:divBdr>
    </w:div>
    <w:div w:id="1056469282">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588077">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125299">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360544">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8478733">
      <w:bodyDiv w:val="1"/>
      <w:marLeft w:val="0"/>
      <w:marRight w:val="0"/>
      <w:marTop w:val="0"/>
      <w:marBottom w:val="0"/>
      <w:divBdr>
        <w:top w:val="none" w:sz="0" w:space="0" w:color="auto"/>
        <w:left w:val="none" w:sz="0" w:space="0" w:color="auto"/>
        <w:bottom w:val="none" w:sz="0" w:space="0" w:color="auto"/>
        <w:right w:val="none" w:sz="0" w:space="0" w:color="auto"/>
      </w:divBdr>
    </w:div>
    <w:div w:id="1058700268">
      <w:bodyDiv w:val="1"/>
      <w:marLeft w:val="0"/>
      <w:marRight w:val="0"/>
      <w:marTop w:val="0"/>
      <w:marBottom w:val="0"/>
      <w:divBdr>
        <w:top w:val="none" w:sz="0" w:space="0" w:color="auto"/>
        <w:left w:val="none" w:sz="0" w:space="0" w:color="auto"/>
        <w:bottom w:val="none" w:sz="0" w:space="0" w:color="auto"/>
        <w:right w:val="none" w:sz="0" w:space="0" w:color="auto"/>
      </w:divBdr>
    </w:div>
    <w:div w:id="1059018864">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5985991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0667242">
      <w:bodyDiv w:val="1"/>
      <w:marLeft w:val="0"/>
      <w:marRight w:val="0"/>
      <w:marTop w:val="0"/>
      <w:marBottom w:val="0"/>
      <w:divBdr>
        <w:top w:val="none" w:sz="0" w:space="0" w:color="auto"/>
        <w:left w:val="none" w:sz="0" w:space="0" w:color="auto"/>
        <w:bottom w:val="none" w:sz="0" w:space="0" w:color="auto"/>
        <w:right w:val="none" w:sz="0" w:space="0" w:color="auto"/>
      </w:divBdr>
    </w:div>
    <w:div w:id="1060785424">
      <w:bodyDiv w:val="1"/>
      <w:marLeft w:val="0"/>
      <w:marRight w:val="0"/>
      <w:marTop w:val="0"/>
      <w:marBottom w:val="0"/>
      <w:divBdr>
        <w:top w:val="none" w:sz="0" w:space="0" w:color="auto"/>
        <w:left w:val="none" w:sz="0" w:space="0" w:color="auto"/>
        <w:bottom w:val="none" w:sz="0" w:space="0" w:color="auto"/>
        <w:right w:val="none" w:sz="0" w:space="0" w:color="auto"/>
      </w:divBdr>
    </w:div>
    <w:div w:id="1060788246">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362996">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2564287">
      <w:bodyDiv w:val="1"/>
      <w:marLeft w:val="0"/>
      <w:marRight w:val="0"/>
      <w:marTop w:val="0"/>
      <w:marBottom w:val="0"/>
      <w:divBdr>
        <w:top w:val="none" w:sz="0" w:space="0" w:color="auto"/>
        <w:left w:val="none" w:sz="0" w:space="0" w:color="auto"/>
        <w:bottom w:val="none" w:sz="0" w:space="0" w:color="auto"/>
        <w:right w:val="none" w:sz="0" w:space="0" w:color="auto"/>
      </w:divBdr>
    </w:div>
    <w:div w:id="1062824303">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4717282">
      <w:bodyDiv w:val="1"/>
      <w:marLeft w:val="0"/>
      <w:marRight w:val="0"/>
      <w:marTop w:val="0"/>
      <w:marBottom w:val="0"/>
      <w:divBdr>
        <w:top w:val="none" w:sz="0" w:space="0" w:color="auto"/>
        <w:left w:val="none" w:sz="0" w:space="0" w:color="auto"/>
        <w:bottom w:val="none" w:sz="0" w:space="0" w:color="auto"/>
        <w:right w:val="none" w:sz="0" w:space="0" w:color="auto"/>
      </w:divBdr>
    </w:div>
    <w:div w:id="1064912773">
      <w:bodyDiv w:val="1"/>
      <w:marLeft w:val="0"/>
      <w:marRight w:val="0"/>
      <w:marTop w:val="0"/>
      <w:marBottom w:val="0"/>
      <w:divBdr>
        <w:top w:val="none" w:sz="0" w:space="0" w:color="auto"/>
        <w:left w:val="none" w:sz="0" w:space="0" w:color="auto"/>
        <w:bottom w:val="none" w:sz="0" w:space="0" w:color="auto"/>
        <w:right w:val="none" w:sz="0" w:space="0" w:color="auto"/>
      </w:divBdr>
    </w:div>
    <w:div w:id="1065687188">
      <w:bodyDiv w:val="1"/>
      <w:marLeft w:val="0"/>
      <w:marRight w:val="0"/>
      <w:marTop w:val="0"/>
      <w:marBottom w:val="0"/>
      <w:divBdr>
        <w:top w:val="none" w:sz="0" w:space="0" w:color="auto"/>
        <w:left w:val="none" w:sz="0" w:space="0" w:color="auto"/>
        <w:bottom w:val="none" w:sz="0" w:space="0" w:color="auto"/>
        <w:right w:val="none" w:sz="0" w:space="0" w:color="auto"/>
      </w:divBdr>
    </w:div>
    <w:div w:id="1066223040">
      <w:bodyDiv w:val="1"/>
      <w:marLeft w:val="0"/>
      <w:marRight w:val="0"/>
      <w:marTop w:val="0"/>
      <w:marBottom w:val="0"/>
      <w:divBdr>
        <w:top w:val="none" w:sz="0" w:space="0" w:color="auto"/>
        <w:left w:val="none" w:sz="0" w:space="0" w:color="auto"/>
        <w:bottom w:val="none" w:sz="0" w:space="0" w:color="auto"/>
        <w:right w:val="none" w:sz="0" w:space="0" w:color="auto"/>
      </w:divBdr>
    </w:div>
    <w:div w:id="1066337516">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6955151">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7798071">
      <w:bodyDiv w:val="1"/>
      <w:marLeft w:val="0"/>
      <w:marRight w:val="0"/>
      <w:marTop w:val="0"/>
      <w:marBottom w:val="0"/>
      <w:divBdr>
        <w:top w:val="none" w:sz="0" w:space="0" w:color="auto"/>
        <w:left w:val="none" w:sz="0" w:space="0" w:color="auto"/>
        <w:bottom w:val="none" w:sz="0" w:space="0" w:color="auto"/>
        <w:right w:val="none" w:sz="0" w:space="0" w:color="auto"/>
      </w:divBdr>
    </w:div>
    <w:div w:id="1067993959">
      <w:bodyDiv w:val="1"/>
      <w:marLeft w:val="0"/>
      <w:marRight w:val="0"/>
      <w:marTop w:val="0"/>
      <w:marBottom w:val="0"/>
      <w:divBdr>
        <w:top w:val="none" w:sz="0" w:space="0" w:color="auto"/>
        <w:left w:val="none" w:sz="0" w:space="0" w:color="auto"/>
        <w:bottom w:val="none" w:sz="0" w:space="0" w:color="auto"/>
        <w:right w:val="none" w:sz="0" w:space="0" w:color="auto"/>
      </w:divBdr>
    </w:div>
    <w:div w:id="1068066238">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116449">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504151">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079677">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1926258">
      <w:bodyDiv w:val="1"/>
      <w:marLeft w:val="0"/>
      <w:marRight w:val="0"/>
      <w:marTop w:val="0"/>
      <w:marBottom w:val="0"/>
      <w:divBdr>
        <w:top w:val="none" w:sz="0" w:space="0" w:color="auto"/>
        <w:left w:val="none" w:sz="0" w:space="0" w:color="auto"/>
        <w:bottom w:val="none" w:sz="0" w:space="0" w:color="auto"/>
        <w:right w:val="none" w:sz="0" w:space="0" w:color="auto"/>
      </w:divBdr>
    </w:div>
    <w:div w:id="1072236662">
      <w:bodyDiv w:val="1"/>
      <w:marLeft w:val="0"/>
      <w:marRight w:val="0"/>
      <w:marTop w:val="0"/>
      <w:marBottom w:val="0"/>
      <w:divBdr>
        <w:top w:val="none" w:sz="0" w:space="0" w:color="auto"/>
        <w:left w:val="none" w:sz="0" w:space="0" w:color="auto"/>
        <w:bottom w:val="none" w:sz="0" w:space="0" w:color="auto"/>
        <w:right w:val="none" w:sz="0" w:space="0" w:color="auto"/>
      </w:divBdr>
    </w:div>
    <w:div w:id="1072463115">
      <w:bodyDiv w:val="1"/>
      <w:marLeft w:val="0"/>
      <w:marRight w:val="0"/>
      <w:marTop w:val="0"/>
      <w:marBottom w:val="0"/>
      <w:divBdr>
        <w:top w:val="none" w:sz="0" w:space="0" w:color="auto"/>
        <w:left w:val="none" w:sz="0" w:space="0" w:color="auto"/>
        <w:bottom w:val="none" w:sz="0" w:space="0" w:color="auto"/>
        <w:right w:val="none" w:sz="0" w:space="0" w:color="auto"/>
      </w:divBdr>
    </w:div>
    <w:div w:id="1072659107">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3816632">
      <w:bodyDiv w:val="1"/>
      <w:marLeft w:val="0"/>
      <w:marRight w:val="0"/>
      <w:marTop w:val="0"/>
      <w:marBottom w:val="0"/>
      <w:divBdr>
        <w:top w:val="none" w:sz="0" w:space="0" w:color="auto"/>
        <w:left w:val="none" w:sz="0" w:space="0" w:color="auto"/>
        <w:bottom w:val="none" w:sz="0" w:space="0" w:color="auto"/>
        <w:right w:val="none" w:sz="0" w:space="0" w:color="auto"/>
      </w:divBdr>
    </w:div>
    <w:div w:id="1073964072">
      <w:bodyDiv w:val="1"/>
      <w:marLeft w:val="0"/>
      <w:marRight w:val="0"/>
      <w:marTop w:val="0"/>
      <w:marBottom w:val="0"/>
      <w:divBdr>
        <w:top w:val="none" w:sz="0" w:space="0" w:color="auto"/>
        <w:left w:val="none" w:sz="0" w:space="0" w:color="auto"/>
        <w:bottom w:val="none" w:sz="0" w:space="0" w:color="auto"/>
        <w:right w:val="none" w:sz="0" w:space="0" w:color="auto"/>
      </w:divBdr>
    </w:div>
    <w:div w:id="1074232482">
      <w:bodyDiv w:val="1"/>
      <w:marLeft w:val="0"/>
      <w:marRight w:val="0"/>
      <w:marTop w:val="0"/>
      <w:marBottom w:val="0"/>
      <w:divBdr>
        <w:top w:val="none" w:sz="0" w:space="0" w:color="auto"/>
        <w:left w:val="none" w:sz="0" w:space="0" w:color="auto"/>
        <w:bottom w:val="none" w:sz="0" w:space="0" w:color="auto"/>
        <w:right w:val="none" w:sz="0" w:space="0" w:color="auto"/>
      </w:divBdr>
    </w:div>
    <w:div w:id="1074280738">
      <w:bodyDiv w:val="1"/>
      <w:marLeft w:val="0"/>
      <w:marRight w:val="0"/>
      <w:marTop w:val="0"/>
      <w:marBottom w:val="0"/>
      <w:divBdr>
        <w:top w:val="none" w:sz="0" w:space="0" w:color="auto"/>
        <w:left w:val="none" w:sz="0" w:space="0" w:color="auto"/>
        <w:bottom w:val="none" w:sz="0" w:space="0" w:color="auto"/>
        <w:right w:val="none" w:sz="0" w:space="0" w:color="auto"/>
      </w:divBdr>
    </w:div>
    <w:div w:id="1074468660">
      <w:bodyDiv w:val="1"/>
      <w:marLeft w:val="0"/>
      <w:marRight w:val="0"/>
      <w:marTop w:val="0"/>
      <w:marBottom w:val="0"/>
      <w:divBdr>
        <w:top w:val="none" w:sz="0" w:space="0" w:color="auto"/>
        <w:left w:val="none" w:sz="0" w:space="0" w:color="auto"/>
        <w:bottom w:val="none" w:sz="0" w:space="0" w:color="auto"/>
        <w:right w:val="none" w:sz="0" w:space="0" w:color="auto"/>
      </w:divBdr>
    </w:div>
    <w:div w:id="1074620853">
      <w:bodyDiv w:val="1"/>
      <w:marLeft w:val="0"/>
      <w:marRight w:val="0"/>
      <w:marTop w:val="0"/>
      <w:marBottom w:val="0"/>
      <w:divBdr>
        <w:top w:val="none" w:sz="0" w:space="0" w:color="auto"/>
        <w:left w:val="none" w:sz="0" w:space="0" w:color="auto"/>
        <w:bottom w:val="none" w:sz="0" w:space="0" w:color="auto"/>
        <w:right w:val="none" w:sz="0" w:space="0" w:color="auto"/>
      </w:divBdr>
    </w:div>
    <w:div w:id="1075277741">
      <w:bodyDiv w:val="1"/>
      <w:marLeft w:val="0"/>
      <w:marRight w:val="0"/>
      <w:marTop w:val="0"/>
      <w:marBottom w:val="0"/>
      <w:divBdr>
        <w:top w:val="none" w:sz="0" w:space="0" w:color="auto"/>
        <w:left w:val="none" w:sz="0" w:space="0" w:color="auto"/>
        <w:bottom w:val="none" w:sz="0" w:space="0" w:color="auto"/>
        <w:right w:val="none" w:sz="0" w:space="0" w:color="auto"/>
      </w:divBdr>
    </w:div>
    <w:div w:id="1075323709">
      <w:bodyDiv w:val="1"/>
      <w:marLeft w:val="0"/>
      <w:marRight w:val="0"/>
      <w:marTop w:val="0"/>
      <w:marBottom w:val="0"/>
      <w:divBdr>
        <w:top w:val="none" w:sz="0" w:space="0" w:color="auto"/>
        <w:left w:val="none" w:sz="0" w:space="0" w:color="auto"/>
        <w:bottom w:val="none" w:sz="0" w:space="0" w:color="auto"/>
        <w:right w:val="none" w:sz="0" w:space="0" w:color="auto"/>
      </w:divBdr>
    </w:div>
    <w:div w:id="1075588219">
      <w:bodyDiv w:val="1"/>
      <w:marLeft w:val="0"/>
      <w:marRight w:val="0"/>
      <w:marTop w:val="0"/>
      <w:marBottom w:val="0"/>
      <w:divBdr>
        <w:top w:val="none" w:sz="0" w:space="0" w:color="auto"/>
        <w:left w:val="none" w:sz="0" w:space="0" w:color="auto"/>
        <w:bottom w:val="none" w:sz="0" w:space="0" w:color="auto"/>
        <w:right w:val="none" w:sz="0" w:space="0" w:color="auto"/>
      </w:divBdr>
    </w:div>
    <w:div w:id="1075666526">
      <w:bodyDiv w:val="1"/>
      <w:marLeft w:val="0"/>
      <w:marRight w:val="0"/>
      <w:marTop w:val="0"/>
      <w:marBottom w:val="0"/>
      <w:divBdr>
        <w:top w:val="none" w:sz="0" w:space="0" w:color="auto"/>
        <w:left w:val="none" w:sz="0" w:space="0" w:color="auto"/>
        <w:bottom w:val="none" w:sz="0" w:space="0" w:color="auto"/>
        <w:right w:val="none" w:sz="0" w:space="0" w:color="auto"/>
      </w:divBdr>
    </w:div>
    <w:div w:id="1075932013">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173397">
      <w:bodyDiv w:val="1"/>
      <w:marLeft w:val="0"/>
      <w:marRight w:val="0"/>
      <w:marTop w:val="0"/>
      <w:marBottom w:val="0"/>
      <w:divBdr>
        <w:top w:val="none" w:sz="0" w:space="0" w:color="auto"/>
        <w:left w:val="none" w:sz="0" w:space="0" w:color="auto"/>
        <w:bottom w:val="none" w:sz="0" w:space="0" w:color="auto"/>
        <w:right w:val="none" w:sz="0" w:space="0" w:color="auto"/>
      </w:divBdr>
    </w:div>
    <w:div w:id="1076240999">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6590176">
      <w:bodyDiv w:val="1"/>
      <w:marLeft w:val="0"/>
      <w:marRight w:val="0"/>
      <w:marTop w:val="0"/>
      <w:marBottom w:val="0"/>
      <w:divBdr>
        <w:top w:val="none" w:sz="0" w:space="0" w:color="auto"/>
        <w:left w:val="none" w:sz="0" w:space="0" w:color="auto"/>
        <w:bottom w:val="none" w:sz="0" w:space="0" w:color="auto"/>
        <w:right w:val="none" w:sz="0" w:space="0" w:color="auto"/>
      </w:divBdr>
    </w:div>
    <w:div w:id="1076971192">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7674411">
      <w:bodyDiv w:val="1"/>
      <w:marLeft w:val="0"/>
      <w:marRight w:val="0"/>
      <w:marTop w:val="0"/>
      <w:marBottom w:val="0"/>
      <w:divBdr>
        <w:top w:val="none" w:sz="0" w:space="0" w:color="auto"/>
        <w:left w:val="none" w:sz="0" w:space="0" w:color="auto"/>
        <w:bottom w:val="none" w:sz="0" w:space="0" w:color="auto"/>
        <w:right w:val="none" w:sz="0" w:space="0" w:color="auto"/>
      </w:divBdr>
    </w:div>
    <w:div w:id="1077943396">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020126">
      <w:bodyDiv w:val="1"/>
      <w:marLeft w:val="0"/>
      <w:marRight w:val="0"/>
      <w:marTop w:val="0"/>
      <w:marBottom w:val="0"/>
      <w:divBdr>
        <w:top w:val="none" w:sz="0" w:space="0" w:color="auto"/>
        <w:left w:val="none" w:sz="0" w:space="0" w:color="auto"/>
        <w:bottom w:val="none" w:sz="0" w:space="0" w:color="auto"/>
        <w:right w:val="none" w:sz="0" w:space="0" w:color="auto"/>
      </w:divBdr>
    </w:div>
    <w:div w:id="107802032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0988">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79519035">
      <w:bodyDiv w:val="1"/>
      <w:marLeft w:val="0"/>
      <w:marRight w:val="0"/>
      <w:marTop w:val="0"/>
      <w:marBottom w:val="0"/>
      <w:divBdr>
        <w:top w:val="none" w:sz="0" w:space="0" w:color="auto"/>
        <w:left w:val="none" w:sz="0" w:space="0" w:color="auto"/>
        <w:bottom w:val="none" w:sz="0" w:space="0" w:color="auto"/>
        <w:right w:val="none" w:sz="0" w:space="0" w:color="auto"/>
      </w:divBdr>
    </w:div>
    <w:div w:id="1079642513">
      <w:bodyDiv w:val="1"/>
      <w:marLeft w:val="0"/>
      <w:marRight w:val="0"/>
      <w:marTop w:val="0"/>
      <w:marBottom w:val="0"/>
      <w:divBdr>
        <w:top w:val="none" w:sz="0" w:space="0" w:color="auto"/>
        <w:left w:val="none" w:sz="0" w:space="0" w:color="auto"/>
        <w:bottom w:val="none" w:sz="0" w:space="0" w:color="auto"/>
        <w:right w:val="none" w:sz="0" w:space="0" w:color="auto"/>
      </w:divBdr>
    </w:div>
    <w:div w:id="1079862833">
      <w:bodyDiv w:val="1"/>
      <w:marLeft w:val="0"/>
      <w:marRight w:val="0"/>
      <w:marTop w:val="0"/>
      <w:marBottom w:val="0"/>
      <w:divBdr>
        <w:top w:val="none" w:sz="0" w:space="0" w:color="auto"/>
        <w:left w:val="none" w:sz="0" w:space="0" w:color="auto"/>
        <w:bottom w:val="none" w:sz="0" w:space="0" w:color="auto"/>
        <w:right w:val="none" w:sz="0" w:space="0" w:color="auto"/>
      </w:divBdr>
    </w:div>
    <w:div w:id="1080756680">
      <w:bodyDiv w:val="1"/>
      <w:marLeft w:val="0"/>
      <w:marRight w:val="0"/>
      <w:marTop w:val="0"/>
      <w:marBottom w:val="0"/>
      <w:divBdr>
        <w:top w:val="none" w:sz="0" w:space="0" w:color="auto"/>
        <w:left w:val="none" w:sz="0" w:space="0" w:color="auto"/>
        <w:bottom w:val="none" w:sz="0" w:space="0" w:color="auto"/>
        <w:right w:val="none" w:sz="0" w:space="0" w:color="auto"/>
      </w:divBdr>
    </w:div>
    <w:div w:id="1081488631">
      <w:bodyDiv w:val="1"/>
      <w:marLeft w:val="0"/>
      <w:marRight w:val="0"/>
      <w:marTop w:val="0"/>
      <w:marBottom w:val="0"/>
      <w:divBdr>
        <w:top w:val="none" w:sz="0" w:space="0" w:color="auto"/>
        <w:left w:val="none" w:sz="0" w:space="0" w:color="auto"/>
        <w:bottom w:val="none" w:sz="0" w:space="0" w:color="auto"/>
        <w:right w:val="none" w:sz="0" w:space="0" w:color="auto"/>
      </w:divBdr>
    </w:div>
    <w:div w:id="1082219581">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724593">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3070395">
      <w:bodyDiv w:val="1"/>
      <w:marLeft w:val="0"/>
      <w:marRight w:val="0"/>
      <w:marTop w:val="0"/>
      <w:marBottom w:val="0"/>
      <w:divBdr>
        <w:top w:val="none" w:sz="0" w:space="0" w:color="auto"/>
        <w:left w:val="none" w:sz="0" w:space="0" w:color="auto"/>
        <w:bottom w:val="none" w:sz="0" w:space="0" w:color="auto"/>
        <w:right w:val="none" w:sz="0" w:space="0" w:color="auto"/>
      </w:divBdr>
    </w:div>
    <w:div w:id="1083910473">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4574334">
      <w:bodyDiv w:val="1"/>
      <w:marLeft w:val="0"/>
      <w:marRight w:val="0"/>
      <w:marTop w:val="0"/>
      <w:marBottom w:val="0"/>
      <w:divBdr>
        <w:top w:val="none" w:sz="0" w:space="0" w:color="auto"/>
        <w:left w:val="none" w:sz="0" w:space="0" w:color="auto"/>
        <w:bottom w:val="none" w:sz="0" w:space="0" w:color="auto"/>
        <w:right w:val="none" w:sz="0" w:space="0" w:color="auto"/>
      </w:divBdr>
    </w:div>
    <w:div w:id="1084837971">
      <w:bodyDiv w:val="1"/>
      <w:marLeft w:val="0"/>
      <w:marRight w:val="0"/>
      <w:marTop w:val="0"/>
      <w:marBottom w:val="0"/>
      <w:divBdr>
        <w:top w:val="none" w:sz="0" w:space="0" w:color="auto"/>
        <w:left w:val="none" w:sz="0" w:space="0" w:color="auto"/>
        <w:bottom w:val="none" w:sz="0" w:space="0" w:color="auto"/>
        <w:right w:val="none" w:sz="0" w:space="0" w:color="auto"/>
      </w:divBdr>
    </w:div>
    <w:div w:id="1085033794">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5735117">
      <w:bodyDiv w:val="1"/>
      <w:marLeft w:val="0"/>
      <w:marRight w:val="0"/>
      <w:marTop w:val="0"/>
      <w:marBottom w:val="0"/>
      <w:divBdr>
        <w:top w:val="none" w:sz="0" w:space="0" w:color="auto"/>
        <w:left w:val="none" w:sz="0" w:space="0" w:color="auto"/>
        <w:bottom w:val="none" w:sz="0" w:space="0" w:color="auto"/>
        <w:right w:val="none" w:sz="0" w:space="0" w:color="auto"/>
      </w:divBdr>
    </w:div>
    <w:div w:id="1085764989">
      <w:bodyDiv w:val="1"/>
      <w:marLeft w:val="0"/>
      <w:marRight w:val="0"/>
      <w:marTop w:val="0"/>
      <w:marBottom w:val="0"/>
      <w:divBdr>
        <w:top w:val="none" w:sz="0" w:space="0" w:color="auto"/>
        <w:left w:val="none" w:sz="0" w:space="0" w:color="auto"/>
        <w:bottom w:val="none" w:sz="0" w:space="0" w:color="auto"/>
        <w:right w:val="none" w:sz="0" w:space="0" w:color="auto"/>
      </w:divBdr>
    </w:div>
    <w:div w:id="1085765625">
      <w:bodyDiv w:val="1"/>
      <w:marLeft w:val="0"/>
      <w:marRight w:val="0"/>
      <w:marTop w:val="0"/>
      <w:marBottom w:val="0"/>
      <w:divBdr>
        <w:top w:val="none" w:sz="0" w:space="0" w:color="auto"/>
        <w:left w:val="none" w:sz="0" w:space="0" w:color="auto"/>
        <w:bottom w:val="none" w:sz="0" w:space="0" w:color="auto"/>
        <w:right w:val="none" w:sz="0" w:space="0" w:color="auto"/>
      </w:divBdr>
    </w:div>
    <w:div w:id="1085879858">
      <w:bodyDiv w:val="1"/>
      <w:marLeft w:val="0"/>
      <w:marRight w:val="0"/>
      <w:marTop w:val="0"/>
      <w:marBottom w:val="0"/>
      <w:divBdr>
        <w:top w:val="none" w:sz="0" w:space="0" w:color="auto"/>
        <w:left w:val="none" w:sz="0" w:space="0" w:color="auto"/>
        <w:bottom w:val="none" w:sz="0" w:space="0" w:color="auto"/>
        <w:right w:val="none" w:sz="0" w:space="0" w:color="auto"/>
      </w:divBdr>
    </w:div>
    <w:div w:id="1086070990">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269467">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6540669">
      <w:bodyDiv w:val="1"/>
      <w:marLeft w:val="0"/>
      <w:marRight w:val="0"/>
      <w:marTop w:val="0"/>
      <w:marBottom w:val="0"/>
      <w:divBdr>
        <w:top w:val="none" w:sz="0" w:space="0" w:color="auto"/>
        <w:left w:val="none" w:sz="0" w:space="0" w:color="auto"/>
        <w:bottom w:val="none" w:sz="0" w:space="0" w:color="auto"/>
        <w:right w:val="none" w:sz="0" w:space="0" w:color="auto"/>
      </w:divBdr>
    </w:div>
    <w:div w:id="1086726017">
      <w:bodyDiv w:val="1"/>
      <w:marLeft w:val="0"/>
      <w:marRight w:val="0"/>
      <w:marTop w:val="0"/>
      <w:marBottom w:val="0"/>
      <w:divBdr>
        <w:top w:val="none" w:sz="0" w:space="0" w:color="auto"/>
        <w:left w:val="none" w:sz="0" w:space="0" w:color="auto"/>
        <w:bottom w:val="none" w:sz="0" w:space="0" w:color="auto"/>
        <w:right w:val="none" w:sz="0" w:space="0" w:color="auto"/>
      </w:divBdr>
    </w:div>
    <w:div w:id="1088312838">
      <w:bodyDiv w:val="1"/>
      <w:marLeft w:val="0"/>
      <w:marRight w:val="0"/>
      <w:marTop w:val="0"/>
      <w:marBottom w:val="0"/>
      <w:divBdr>
        <w:top w:val="none" w:sz="0" w:space="0" w:color="auto"/>
        <w:left w:val="none" w:sz="0" w:space="0" w:color="auto"/>
        <w:bottom w:val="none" w:sz="0" w:space="0" w:color="auto"/>
        <w:right w:val="none" w:sz="0" w:space="0" w:color="auto"/>
      </w:divBdr>
    </w:div>
    <w:div w:id="1088388853">
      <w:bodyDiv w:val="1"/>
      <w:marLeft w:val="0"/>
      <w:marRight w:val="0"/>
      <w:marTop w:val="0"/>
      <w:marBottom w:val="0"/>
      <w:divBdr>
        <w:top w:val="none" w:sz="0" w:space="0" w:color="auto"/>
        <w:left w:val="none" w:sz="0" w:space="0" w:color="auto"/>
        <w:bottom w:val="none" w:sz="0" w:space="0" w:color="auto"/>
        <w:right w:val="none" w:sz="0" w:space="0" w:color="auto"/>
      </w:divBdr>
    </w:div>
    <w:div w:id="1088648079">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89618192">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269753">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0850302">
      <w:bodyDiv w:val="1"/>
      <w:marLeft w:val="0"/>
      <w:marRight w:val="0"/>
      <w:marTop w:val="0"/>
      <w:marBottom w:val="0"/>
      <w:divBdr>
        <w:top w:val="none" w:sz="0" w:space="0" w:color="auto"/>
        <w:left w:val="none" w:sz="0" w:space="0" w:color="auto"/>
        <w:bottom w:val="none" w:sz="0" w:space="0" w:color="auto"/>
        <w:right w:val="none" w:sz="0" w:space="0" w:color="auto"/>
      </w:divBdr>
    </w:div>
    <w:div w:id="1091657033">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13468">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2776692">
      <w:bodyDiv w:val="1"/>
      <w:marLeft w:val="0"/>
      <w:marRight w:val="0"/>
      <w:marTop w:val="0"/>
      <w:marBottom w:val="0"/>
      <w:divBdr>
        <w:top w:val="none" w:sz="0" w:space="0" w:color="auto"/>
        <w:left w:val="none" w:sz="0" w:space="0" w:color="auto"/>
        <w:bottom w:val="none" w:sz="0" w:space="0" w:color="auto"/>
        <w:right w:val="none" w:sz="0" w:space="0" w:color="auto"/>
      </w:divBdr>
    </w:div>
    <w:div w:id="1093210660">
      <w:bodyDiv w:val="1"/>
      <w:marLeft w:val="0"/>
      <w:marRight w:val="0"/>
      <w:marTop w:val="0"/>
      <w:marBottom w:val="0"/>
      <w:divBdr>
        <w:top w:val="none" w:sz="0" w:space="0" w:color="auto"/>
        <w:left w:val="none" w:sz="0" w:space="0" w:color="auto"/>
        <w:bottom w:val="none" w:sz="0" w:space="0" w:color="auto"/>
        <w:right w:val="none" w:sz="0" w:space="0" w:color="auto"/>
      </w:divBdr>
    </w:div>
    <w:div w:id="1093474690">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3744944">
      <w:bodyDiv w:val="1"/>
      <w:marLeft w:val="0"/>
      <w:marRight w:val="0"/>
      <w:marTop w:val="0"/>
      <w:marBottom w:val="0"/>
      <w:divBdr>
        <w:top w:val="none" w:sz="0" w:space="0" w:color="auto"/>
        <w:left w:val="none" w:sz="0" w:space="0" w:color="auto"/>
        <w:bottom w:val="none" w:sz="0" w:space="0" w:color="auto"/>
        <w:right w:val="none" w:sz="0" w:space="0" w:color="auto"/>
      </w:divBdr>
    </w:div>
    <w:div w:id="1094665430">
      <w:bodyDiv w:val="1"/>
      <w:marLeft w:val="0"/>
      <w:marRight w:val="0"/>
      <w:marTop w:val="0"/>
      <w:marBottom w:val="0"/>
      <w:divBdr>
        <w:top w:val="none" w:sz="0" w:space="0" w:color="auto"/>
        <w:left w:val="none" w:sz="0" w:space="0" w:color="auto"/>
        <w:bottom w:val="none" w:sz="0" w:space="0" w:color="auto"/>
        <w:right w:val="none" w:sz="0" w:space="0" w:color="auto"/>
      </w:divBdr>
    </w:div>
    <w:div w:id="1094740422">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327078">
      <w:bodyDiv w:val="1"/>
      <w:marLeft w:val="0"/>
      <w:marRight w:val="0"/>
      <w:marTop w:val="0"/>
      <w:marBottom w:val="0"/>
      <w:divBdr>
        <w:top w:val="none" w:sz="0" w:space="0" w:color="auto"/>
        <w:left w:val="none" w:sz="0" w:space="0" w:color="auto"/>
        <w:bottom w:val="none" w:sz="0" w:space="0" w:color="auto"/>
        <w:right w:val="none" w:sz="0" w:space="0" w:color="auto"/>
      </w:divBdr>
    </w:div>
    <w:div w:id="1095399576">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5908044">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172924">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22157">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8215664">
      <w:bodyDiv w:val="1"/>
      <w:marLeft w:val="0"/>
      <w:marRight w:val="0"/>
      <w:marTop w:val="0"/>
      <w:marBottom w:val="0"/>
      <w:divBdr>
        <w:top w:val="none" w:sz="0" w:space="0" w:color="auto"/>
        <w:left w:val="none" w:sz="0" w:space="0" w:color="auto"/>
        <w:bottom w:val="none" w:sz="0" w:space="0" w:color="auto"/>
        <w:right w:val="none" w:sz="0" w:space="0" w:color="auto"/>
      </w:divBdr>
    </w:div>
    <w:div w:id="1099056952">
      <w:bodyDiv w:val="1"/>
      <w:marLeft w:val="0"/>
      <w:marRight w:val="0"/>
      <w:marTop w:val="0"/>
      <w:marBottom w:val="0"/>
      <w:divBdr>
        <w:top w:val="none" w:sz="0" w:space="0" w:color="auto"/>
        <w:left w:val="none" w:sz="0" w:space="0" w:color="auto"/>
        <w:bottom w:val="none" w:sz="0" w:space="0" w:color="auto"/>
        <w:right w:val="none" w:sz="0" w:space="0" w:color="auto"/>
      </w:divBdr>
    </w:div>
    <w:div w:id="1099331459">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0175380">
      <w:bodyDiv w:val="1"/>
      <w:marLeft w:val="0"/>
      <w:marRight w:val="0"/>
      <w:marTop w:val="0"/>
      <w:marBottom w:val="0"/>
      <w:divBdr>
        <w:top w:val="none" w:sz="0" w:space="0" w:color="auto"/>
        <w:left w:val="none" w:sz="0" w:space="0" w:color="auto"/>
        <w:bottom w:val="none" w:sz="0" w:space="0" w:color="auto"/>
        <w:right w:val="none" w:sz="0" w:space="0" w:color="auto"/>
      </w:divBdr>
    </w:div>
    <w:div w:id="1100293577">
      <w:bodyDiv w:val="1"/>
      <w:marLeft w:val="0"/>
      <w:marRight w:val="0"/>
      <w:marTop w:val="0"/>
      <w:marBottom w:val="0"/>
      <w:divBdr>
        <w:top w:val="none" w:sz="0" w:space="0" w:color="auto"/>
        <w:left w:val="none" w:sz="0" w:space="0" w:color="auto"/>
        <w:bottom w:val="none" w:sz="0" w:space="0" w:color="auto"/>
        <w:right w:val="none" w:sz="0" w:space="0" w:color="auto"/>
      </w:divBdr>
    </w:div>
    <w:div w:id="1100680565">
      <w:bodyDiv w:val="1"/>
      <w:marLeft w:val="0"/>
      <w:marRight w:val="0"/>
      <w:marTop w:val="0"/>
      <w:marBottom w:val="0"/>
      <w:divBdr>
        <w:top w:val="none" w:sz="0" w:space="0" w:color="auto"/>
        <w:left w:val="none" w:sz="0" w:space="0" w:color="auto"/>
        <w:bottom w:val="none" w:sz="0" w:space="0" w:color="auto"/>
        <w:right w:val="none" w:sz="0" w:space="0" w:color="auto"/>
      </w:divBdr>
    </w:div>
    <w:div w:id="1100757953">
      <w:bodyDiv w:val="1"/>
      <w:marLeft w:val="0"/>
      <w:marRight w:val="0"/>
      <w:marTop w:val="0"/>
      <w:marBottom w:val="0"/>
      <w:divBdr>
        <w:top w:val="none" w:sz="0" w:space="0" w:color="auto"/>
        <w:left w:val="none" w:sz="0" w:space="0" w:color="auto"/>
        <w:bottom w:val="none" w:sz="0" w:space="0" w:color="auto"/>
        <w:right w:val="none" w:sz="0" w:space="0" w:color="auto"/>
      </w:divBdr>
    </w:div>
    <w:div w:id="1100763260">
      <w:bodyDiv w:val="1"/>
      <w:marLeft w:val="0"/>
      <w:marRight w:val="0"/>
      <w:marTop w:val="0"/>
      <w:marBottom w:val="0"/>
      <w:divBdr>
        <w:top w:val="none" w:sz="0" w:space="0" w:color="auto"/>
        <w:left w:val="none" w:sz="0" w:space="0" w:color="auto"/>
        <w:bottom w:val="none" w:sz="0" w:space="0" w:color="auto"/>
        <w:right w:val="none" w:sz="0" w:space="0" w:color="auto"/>
      </w:divBdr>
    </w:div>
    <w:div w:id="1101418769">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1879942">
      <w:bodyDiv w:val="1"/>
      <w:marLeft w:val="0"/>
      <w:marRight w:val="0"/>
      <w:marTop w:val="0"/>
      <w:marBottom w:val="0"/>
      <w:divBdr>
        <w:top w:val="none" w:sz="0" w:space="0" w:color="auto"/>
        <w:left w:val="none" w:sz="0" w:space="0" w:color="auto"/>
        <w:bottom w:val="none" w:sz="0" w:space="0" w:color="auto"/>
        <w:right w:val="none" w:sz="0" w:space="0" w:color="auto"/>
      </w:divBdr>
    </w:div>
    <w:div w:id="1103185199">
      <w:bodyDiv w:val="1"/>
      <w:marLeft w:val="0"/>
      <w:marRight w:val="0"/>
      <w:marTop w:val="0"/>
      <w:marBottom w:val="0"/>
      <w:divBdr>
        <w:top w:val="none" w:sz="0" w:space="0" w:color="auto"/>
        <w:left w:val="none" w:sz="0" w:space="0" w:color="auto"/>
        <w:bottom w:val="none" w:sz="0" w:space="0" w:color="auto"/>
        <w:right w:val="none" w:sz="0" w:space="0" w:color="auto"/>
      </w:divBdr>
    </w:div>
    <w:div w:id="110430167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542546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49040">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191564">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046765">
      <w:bodyDiv w:val="1"/>
      <w:marLeft w:val="0"/>
      <w:marRight w:val="0"/>
      <w:marTop w:val="0"/>
      <w:marBottom w:val="0"/>
      <w:divBdr>
        <w:top w:val="none" w:sz="0" w:space="0" w:color="auto"/>
        <w:left w:val="none" w:sz="0" w:space="0" w:color="auto"/>
        <w:bottom w:val="none" w:sz="0" w:space="0" w:color="auto"/>
        <w:right w:val="none" w:sz="0" w:space="0" w:color="auto"/>
      </w:divBdr>
    </w:div>
    <w:div w:id="1112165975">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33034">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089926">
      <w:bodyDiv w:val="1"/>
      <w:marLeft w:val="0"/>
      <w:marRight w:val="0"/>
      <w:marTop w:val="0"/>
      <w:marBottom w:val="0"/>
      <w:divBdr>
        <w:top w:val="none" w:sz="0" w:space="0" w:color="auto"/>
        <w:left w:val="none" w:sz="0" w:space="0" w:color="auto"/>
        <w:bottom w:val="none" w:sz="0" w:space="0" w:color="auto"/>
        <w:right w:val="none" w:sz="0" w:space="0" w:color="auto"/>
      </w:divBdr>
    </w:div>
    <w:div w:id="1113355610">
      <w:bodyDiv w:val="1"/>
      <w:marLeft w:val="0"/>
      <w:marRight w:val="0"/>
      <w:marTop w:val="0"/>
      <w:marBottom w:val="0"/>
      <w:divBdr>
        <w:top w:val="none" w:sz="0" w:space="0" w:color="auto"/>
        <w:left w:val="none" w:sz="0" w:space="0" w:color="auto"/>
        <w:bottom w:val="none" w:sz="0" w:space="0" w:color="auto"/>
        <w:right w:val="none" w:sz="0" w:space="0" w:color="auto"/>
      </w:divBdr>
    </w:div>
    <w:div w:id="1113592668">
      <w:bodyDiv w:val="1"/>
      <w:marLeft w:val="0"/>
      <w:marRight w:val="0"/>
      <w:marTop w:val="0"/>
      <w:marBottom w:val="0"/>
      <w:divBdr>
        <w:top w:val="none" w:sz="0" w:space="0" w:color="auto"/>
        <w:left w:val="none" w:sz="0" w:space="0" w:color="auto"/>
        <w:bottom w:val="none" w:sz="0" w:space="0" w:color="auto"/>
        <w:right w:val="none" w:sz="0" w:space="0" w:color="auto"/>
      </w:divBdr>
    </w:div>
    <w:div w:id="1113674036">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374851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4253222">
      <w:bodyDiv w:val="1"/>
      <w:marLeft w:val="0"/>
      <w:marRight w:val="0"/>
      <w:marTop w:val="0"/>
      <w:marBottom w:val="0"/>
      <w:divBdr>
        <w:top w:val="none" w:sz="0" w:space="0" w:color="auto"/>
        <w:left w:val="none" w:sz="0" w:space="0" w:color="auto"/>
        <w:bottom w:val="none" w:sz="0" w:space="0" w:color="auto"/>
        <w:right w:val="none" w:sz="0" w:space="0" w:color="auto"/>
      </w:divBdr>
    </w:div>
    <w:div w:id="1114789663">
      <w:bodyDiv w:val="1"/>
      <w:marLeft w:val="0"/>
      <w:marRight w:val="0"/>
      <w:marTop w:val="0"/>
      <w:marBottom w:val="0"/>
      <w:divBdr>
        <w:top w:val="none" w:sz="0" w:space="0" w:color="auto"/>
        <w:left w:val="none" w:sz="0" w:space="0" w:color="auto"/>
        <w:bottom w:val="none" w:sz="0" w:space="0" w:color="auto"/>
        <w:right w:val="none" w:sz="0" w:space="0" w:color="auto"/>
      </w:divBdr>
    </w:div>
    <w:div w:id="1114863294">
      <w:bodyDiv w:val="1"/>
      <w:marLeft w:val="0"/>
      <w:marRight w:val="0"/>
      <w:marTop w:val="0"/>
      <w:marBottom w:val="0"/>
      <w:divBdr>
        <w:top w:val="none" w:sz="0" w:space="0" w:color="auto"/>
        <w:left w:val="none" w:sz="0" w:space="0" w:color="auto"/>
        <w:bottom w:val="none" w:sz="0" w:space="0" w:color="auto"/>
        <w:right w:val="none" w:sz="0" w:space="0" w:color="auto"/>
      </w:divBdr>
    </w:div>
    <w:div w:id="1116097398">
      <w:bodyDiv w:val="1"/>
      <w:marLeft w:val="0"/>
      <w:marRight w:val="0"/>
      <w:marTop w:val="0"/>
      <w:marBottom w:val="0"/>
      <w:divBdr>
        <w:top w:val="none" w:sz="0" w:space="0" w:color="auto"/>
        <w:left w:val="none" w:sz="0" w:space="0" w:color="auto"/>
        <w:bottom w:val="none" w:sz="0" w:space="0" w:color="auto"/>
        <w:right w:val="none" w:sz="0" w:space="0" w:color="auto"/>
      </w:divBdr>
    </w:div>
    <w:div w:id="1116215204">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6605243">
      <w:bodyDiv w:val="1"/>
      <w:marLeft w:val="0"/>
      <w:marRight w:val="0"/>
      <w:marTop w:val="0"/>
      <w:marBottom w:val="0"/>
      <w:divBdr>
        <w:top w:val="none" w:sz="0" w:space="0" w:color="auto"/>
        <w:left w:val="none" w:sz="0" w:space="0" w:color="auto"/>
        <w:bottom w:val="none" w:sz="0" w:space="0" w:color="auto"/>
        <w:right w:val="none" w:sz="0" w:space="0" w:color="auto"/>
      </w:divBdr>
    </w:div>
    <w:div w:id="1116681238">
      <w:bodyDiv w:val="1"/>
      <w:marLeft w:val="0"/>
      <w:marRight w:val="0"/>
      <w:marTop w:val="0"/>
      <w:marBottom w:val="0"/>
      <w:divBdr>
        <w:top w:val="none" w:sz="0" w:space="0" w:color="auto"/>
        <w:left w:val="none" w:sz="0" w:space="0" w:color="auto"/>
        <w:bottom w:val="none" w:sz="0" w:space="0" w:color="auto"/>
        <w:right w:val="none" w:sz="0" w:space="0" w:color="auto"/>
      </w:divBdr>
    </w:div>
    <w:div w:id="1116799099">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7680939">
      <w:bodyDiv w:val="1"/>
      <w:marLeft w:val="0"/>
      <w:marRight w:val="0"/>
      <w:marTop w:val="0"/>
      <w:marBottom w:val="0"/>
      <w:divBdr>
        <w:top w:val="none" w:sz="0" w:space="0" w:color="auto"/>
        <w:left w:val="none" w:sz="0" w:space="0" w:color="auto"/>
        <w:bottom w:val="none" w:sz="0" w:space="0" w:color="auto"/>
        <w:right w:val="none" w:sz="0" w:space="0" w:color="auto"/>
      </w:divBdr>
    </w:div>
    <w:div w:id="1118141994">
      <w:bodyDiv w:val="1"/>
      <w:marLeft w:val="0"/>
      <w:marRight w:val="0"/>
      <w:marTop w:val="0"/>
      <w:marBottom w:val="0"/>
      <w:divBdr>
        <w:top w:val="none" w:sz="0" w:space="0" w:color="auto"/>
        <w:left w:val="none" w:sz="0" w:space="0" w:color="auto"/>
        <w:bottom w:val="none" w:sz="0" w:space="0" w:color="auto"/>
        <w:right w:val="none" w:sz="0" w:space="0" w:color="auto"/>
      </w:divBdr>
    </w:div>
    <w:div w:id="1118453547">
      <w:bodyDiv w:val="1"/>
      <w:marLeft w:val="0"/>
      <w:marRight w:val="0"/>
      <w:marTop w:val="0"/>
      <w:marBottom w:val="0"/>
      <w:divBdr>
        <w:top w:val="none" w:sz="0" w:space="0" w:color="auto"/>
        <w:left w:val="none" w:sz="0" w:space="0" w:color="auto"/>
        <w:bottom w:val="none" w:sz="0" w:space="0" w:color="auto"/>
        <w:right w:val="none" w:sz="0" w:space="0" w:color="auto"/>
      </w:divBdr>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496781">
      <w:bodyDiv w:val="1"/>
      <w:marLeft w:val="0"/>
      <w:marRight w:val="0"/>
      <w:marTop w:val="0"/>
      <w:marBottom w:val="0"/>
      <w:divBdr>
        <w:top w:val="none" w:sz="0" w:space="0" w:color="auto"/>
        <w:left w:val="none" w:sz="0" w:space="0" w:color="auto"/>
        <w:bottom w:val="none" w:sz="0" w:space="0" w:color="auto"/>
        <w:right w:val="none" w:sz="0" w:space="0" w:color="auto"/>
      </w:divBdr>
    </w:div>
    <w:div w:id="1119646171">
      <w:bodyDiv w:val="1"/>
      <w:marLeft w:val="0"/>
      <w:marRight w:val="0"/>
      <w:marTop w:val="0"/>
      <w:marBottom w:val="0"/>
      <w:divBdr>
        <w:top w:val="none" w:sz="0" w:space="0" w:color="auto"/>
        <w:left w:val="none" w:sz="0" w:space="0" w:color="auto"/>
        <w:bottom w:val="none" w:sz="0" w:space="0" w:color="auto"/>
        <w:right w:val="none" w:sz="0" w:space="0" w:color="auto"/>
      </w:divBdr>
    </w:div>
    <w:div w:id="1119761038">
      <w:bodyDiv w:val="1"/>
      <w:marLeft w:val="0"/>
      <w:marRight w:val="0"/>
      <w:marTop w:val="0"/>
      <w:marBottom w:val="0"/>
      <w:divBdr>
        <w:top w:val="none" w:sz="0" w:space="0" w:color="auto"/>
        <w:left w:val="none" w:sz="0" w:space="0" w:color="auto"/>
        <w:bottom w:val="none" w:sz="0" w:space="0" w:color="auto"/>
        <w:right w:val="none" w:sz="0" w:space="0" w:color="auto"/>
      </w:divBdr>
    </w:div>
    <w:div w:id="1119838775">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147170">
      <w:bodyDiv w:val="1"/>
      <w:marLeft w:val="0"/>
      <w:marRight w:val="0"/>
      <w:marTop w:val="0"/>
      <w:marBottom w:val="0"/>
      <w:divBdr>
        <w:top w:val="none" w:sz="0" w:space="0" w:color="auto"/>
        <w:left w:val="none" w:sz="0" w:space="0" w:color="auto"/>
        <w:bottom w:val="none" w:sz="0" w:space="0" w:color="auto"/>
        <w:right w:val="none" w:sz="0" w:space="0" w:color="auto"/>
      </w:divBdr>
    </w:div>
    <w:div w:id="1120151819">
      <w:bodyDiv w:val="1"/>
      <w:marLeft w:val="0"/>
      <w:marRight w:val="0"/>
      <w:marTop w:val="0"/>
      <w:marBottom w:val="0"/>
      <w:divBdr>
        <w:top w:val="none" w:sz="0" w:space="0" w:color="auto"/>
        <w:left w:val="none" w:sz="0" w:space="0" w:color="auto"/>
        <w:bottom w:val="none" w:sz="0" w:space="0" w:color="auto"/>
        <w:right w:val="none" w:sz="0" w:space="0" w:color="auto"/>
      </w:divBdr>
    </w:div>
    <w:div w:id="1120339756">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074297">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22386540">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3112389">
      <w:bodyDiv w:val="1"/>
      <w:marLeft w:val="0"/>
      <w:marRight w:val="0"/>
      <w:marTop w:val="0"/>
      <w:marBottom w:val="0"/>
      <w:divBdr>
        <w:top w:val="none" w:sz="0" w:space="0" w:color="auto"/>
        <w:left w:val="none" w:sz="0" w:space="0" w:color="auto"/>
        <w:bottom w:val="none" w:sz="0" w:space="0" w:color="auto"/>
        <w:right w:val="none" w:sz="0" w:space="0" w:color="auto"/>
      </w:divBdr>
    </w:div>
    <w:div w:id="1123235712">
      <w:bodyDiv w:val="1"/>
      <w:marLeft w:val="0"/>
      <w:marRight w:val="0"/>
      <w:marTop w:val="0"/>
      <w:marBottom w:val="0"/>
      <w:divBdr>
        <w:top w:val="none" w:sz="0" w:space="0" w:color="auto"/>
        <w:left w:val="none" w:sz="0" w:space="0" w:color="auto"/>
        <w:bottom w:val="none" w:sz="0" w:space="0" w:color="auto"/>
        <w:right w:val="none" w:sz="0" w:space="0" w:color="auto"/>
      </w:divBdr>
    </w:div>
    <w:div w:id="1123380732">
      <w:bodyDiv w:val="1"/>
      <w:marLeft w:val="0"/>
      <w:marRight w:val="0"/>
      <w:marTop w:val="0"/>
      <w:marBottom w:val="0"/>
      <w:divBdr>
        <w:top w:val="none" w:sz="0" w:space="0" w:color="auto"/>
        <w:left w:val="none" w:sz="0" w:space="0" w:color="auto"/>
        <w:bottom w:val="none" w:sz="0" w:space="0" w:color="auto"/>
        <w:right w:val="none" w:sz="0" w:space="0" w:color="auto"/>
      </w:divBdr>
    </w:div>
    <w:div w:id="1123965717">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4419205">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655125">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7046216">
      <w:bodyDiv w:val="1"/>
      <w:marLeft w:val="0"/>
      <w:marRight w:val="0"/>
      <w:marTop w:val="0"/>
      <w:marBottom w:val="0"/>
      <w:divBdr>
        <w:top w:val="none" w:sz="0" w:space="0" w:color="auto"/>
        <w:left w:val="none" w:sz="0" w:space="0" w:color="auto"/>
        <w:bottom w:val="none" w:sz="0" w:space="0" w:color="auto"/>
        <w:right w:val="none" w:sz="0" w:space="0" w:color="auto"/>
      </w:divBdr>
    </w:div>
    <w:div w:id="1127308959">
      <w:bodyDiv w:val="1"/>
      <w:marLeft w:val="0"/>
      <w:marRight w:val="0"/>
      <w:marTop w:val="0"/>
      <w:marBottom w:val="0"/>
      <w:divBdr>
        <w:top w:val="none" w:sz="0" w:space="0" w:color="auto"/>
        <w:left w:val="none" w:sz="0" w:space="0" w:color="auto"/>
        <w:bottom w:val="none" w:sz="0" w:space="0" w:color="auto"/>
        <w:right w:val="none" w:sz="0" w:space="0" w:color="auto"/>
      </w:divBdr>
    </w:div>
    <w:div w:id="1127316200">
      <w:bodyDiv w:val="1"/>
      <w:marLeft w:val="0"/>
      <w:marRight w:val="0"/>
      <w:marTop w:val="0"/>
      <w:marBottom w:val="0"/>
      <w:divBdr>
        <w:top w:val="none" w:sz="0" w:space="0" w:color="auto"/>
        <w:left w:val="none" w:sz="0" w:space="0" w:color="auto"/>
        <w:bottom w:val="none" w:sz="0" w:space="0" w:color="auto"/>
        <w:right w:val="none" w:sz="0" w:space="0" w:color="auto"/>
      </w:divBdr>
    </w:div>
    <w:div w:id="1127552476">
      <w:bodyDiv w:val="1"/>
      <w:marLeft w:val="0"/>
      <w:marRight w:val="0"/>
      <w:marTop w:val="0"/>
      <w:marBottom w:val="0"/>
      <w:divBdr>
        <w:top w:val="none" w:sz="0" w:space="0" w:color="auto"/>
        <w:left w:val="none" w:sz="0" w:space="0" w:color="auto"/>
        <w:bottom w:val="none" w:sz="0" w:space="0" w:color="auto"/>
        <w:right w:val="none" w:sz="0" w:space="0" w:color="auto"/>
      </w:divBdr>
    </w:div>
    <w:div w:id="1128277057">
      <w:bodyDiv w:val="1"/>
      <w:marLeft w:val="0"/>
      <w:marRight w:val="0"/>
      <w:marTop w:val="0"/>
      <w:marBottom w:val="0"/>
      <w:divBdr>
        <w:top w:val="none" w:sz="0" w:space="0" w:color="auto"/>
        <w:left w:val="none" w:sz="0" w:space="0" w:color="auto"/>
        <w:bottom w:val="none" w:sz="0" w:space="0" w:color="auto"/>
        <w:right w:val="none" w:sz="0" w:space="0" w:color="auto"/>
      </w:divBdr>
    </w:div>
    <w:div w:id="1128741489">
      <w:bodyDiv w:val="1"/>
      <w:marLeft w:val="0"/>
      <w:marRight w:val="0"/>
      <w:marTop w:val="0"/>
      <w:marBottom w:val="0"/>
      <w:divBdr>
        <w:top w:val="none" w:sz="0" w:space="0" w:color="auto"/>
        <w:left w:val="none" w:sz="0" w:space="0" w:color="auto"/>
        <w:bottom w:val="none" w:sz="0" w:space="0" w:color="auto"/>
        <w:right w:val="none" w:sz="0" w:space="0" w:color="auto"/>
      </w:divBdr>
    </w:div>
    <w:div w:id="1129475817">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29977254">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0972050">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3712131">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37222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5951900">
      <w:bodyDiv w:val="1"/>
      <w:marLeft w:val="0"/>
      <w:marRight w:val="0"/>
      <w:marTop w:val="0"/>
      <w:marBottom w:val="0"/>
      <w:divBdr>
        <w:top w:val="none" w:sz="0" w:space="0" w:color="auto"/>
        <w:left w:val="none" w:sz="0" w:space="0" w:color="auto"/>
        <w:bottom w:val="none" w:sz="0" w:space="0" w:color="auto"/>
        <w:right w:val="none" w:sz="0" w:space="0" w:color="auto"/>
      </w:divBdr>
    </w:div>
    <w:div w:id="1136291393">
      <w:bodyDiv w:val="1"/>
      <w:marLeft w:val="0"/>
      <w:marRight w:val="0"/>
      <w:marTop w:val="0"/>
      <w:marBottom w:val="0"/>
      <w:divBdr>
        <w:top w:val="none" w:sz="0" w:space="0" w:color="auto"/>
        <w:left w:val="none" w:sz="0" w:space="0" w:color="auto"/>
        <w:bottom w:val="none" w:sz="0" w:space="0" w:color="auto"/>
        <w:right w:val="none" w:sz="0" w:space="0" w:color="auto"/>
      </w:divBdr>
    </w:div>
    <w:div w:id="1136337735">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260657">
      <w:bodyDiv w:val="1"/>
      <w:marLeft w:val="0"/>
      <w:marRight w:val="0"/>
      <w:marTop w:val="0"/>
      <w:marBottom w:val="0"/>
      <w:divBdr>
        <w:top w:val="none" w:sz="0" w:space="0" w:color="auto"/>
        <w:left w:val="none" w:sz="0" w:space="0" w:color="auto"/>
        <w:bottom w:val="none" w:sz="0" w:space="0" w:color="auto"/>
        <w:right w:val="none" w:sz="0" w:space="0" w:color="auto"/>
      </w:divBdr>
    </w:div>
    <w:div w:id="1138493581">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39882185">
      <w:bodyDiv w:val="1"/>
      <w:marLeft w:val="0"/>
      <w:marRight w:val="0"/>
      <w:marTop w:val="0"/>
      <w:marBottom w:val="0"/>
      <w:divBdr>
        <w:top w:val="none" w:sz="0" w:space="0" w:color="auto"/>
        <w:left w:val="none" w:sz="0" w:space="0" w:color="auto"/>
        <w:bottom w:val="none" w:sz="0" w:space="0" w:color="auto"/>
        <w:right w:val="none" w:sz="0" w:space="0" w:color="auto"/>
      </w:divBdr>
    </w:div>
    <w:div w:id="1140457979">
      <w:bodyDiv w:val="1"/>
      <w:marLeft w:val="0"/>
      <w:marRight w:val="0"/>
      <w:marTop w:val="0"/>
      <w:marBottom w:val="0"/>
      <w:divBdr>
        <w:top w:val="none" w:sz="0" w:space="0" w:color="auto"/>
        <w:left w:val="none" w:sz="0" w:space="0" w:color="auto"/>
        <w:bottom w:val="none" w:sz="0" w:space="0" w:color="auto"/>
        <w:right w:val="none" w:sz="0" w:space="0" w:color="auto"/>
      </w:divBdr>
    </w:div>
    <w:div w:id="1141116743">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1577575">
      <w:bodyDiv w:val="1"/>
      <w:marLeft w:val="0"/>
      <w:marRight w:val="0"/>
      <w:marTop w:val="0"/>
      <w:marBottom w:val="0"/>
      <w:divBdr>
        <w:top w:val="none" w:sz="0" w:space="0" w:color="auto"/>
        <w:left w:val="none" w:sz="0" w:space="0" w:color="auto"/>
        <w:bottom w:val="none" w:sz="0" w:space="0" w:color="auto"/>
        <w:right w:val="none" w:sz="0" w:space="0" w:color="auto"/>
      </w:divBdr>
    </w:div>
    <w:div w:id="1141656916">
      <w:bodyDiv w:val="1"/>
      <w:marLeft w:val="0"/>
      <w:marRight w:val="0"/>
      <w:marTop w:val="0"/>
      <w:marBottom w:val="0"/>
      <w:divBdr>
        <w:top w:val="none" w:sz="0" w:space="0" w:color="auto"/>
        <w:left w:val="none" w:sz="0" w:space="0" w:color="auto"/>
        <w:bottom w:val="none" w:sz="0" w:space="0" w:color="auto"/>
        <w:right w:val="none" w:sz="0" w:space="0" w:color="auto"/>
      </w:divBdr>
    </w:div>
    <w:div w:id="1141995635">
      <w:bodyDiv w:val="1"/>
      <w:marLeft w:val="0"/>
      <w:marRight w:val="0"/>
      <w:marTop w:val="0"/>
      <w:marBottom w:val="0"/>
      <w:divBdr>
        <w:top w:val="none" w:sz="0" w:space="0" w:color="auto"/>
        <w:left w:val="none" w:sz="0" w:space="0" w:color="auto"/>
        <w:bottom w:val="none" w:sz="0" w:space="0" w:color="auto"/>
        <w:right w:val="none" w:sz="0" w:space="0" w:color="auto"/>
      </w:divBdr>
    </w:div>
    <w:div w:id="1143160874">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3543744">
      <w:bodyDiv w:val="1"/>
      <w:marLeft w:val="0"/>
      <w:marRight w:val="0"/>
      <w:marTop w:val="0"/>
      <w:marBottom w:val="0"/>
      <w:divBdr>
        <w:top w:val="none" w:sz="0" w:space="0" w:color="auto"/>
        <w:left w:val="none" w:sz="0" w:space="0" w:color="auto"/>
        <w:bottom w:val="none" w:sz="0" w:space="0" w:color="auto"/>
        <w:right w:val="none" w:sz="0" w:space="0" w:color="auto"/>
      </w:divBdr>
    </w:div>
    <w:div w:id="1143890376">
      <w:bodyDiv w:val="1"/>
      <w:marLeft w:val="0"/>
      <w:marRight w:val="0"/>
      <w:marTop w:val="0"/>
      <w:marBottom w:val="0"/>
      <w:divBdr>
        <w:top w:val="none" w:sz="0" w:space="0" w:color="auto"/>
        <w:left w:val="none" w:sz="0" w:space="0" w:color="auto"/>
        <w:bottom w:val="none" w:sz="0" w:space="0" w:color="auto"/>
        <w:right w:val="none" w:sz="0" w:space="0" w:color="auto"/>
      </w:divBdr>
    </w:div>
    <w:div w:id="1143890777">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5051409">
      <w:bodyDiv w:val="1"/>
      <w:marLeft w:val="0"/>
      <w:marRight w:val="0"/>
      <w:marTop w:val="0"/>
      <w:marBottom w:val="0"/>
      <w:divBdr>
        <w:top w:val="none" w:sz="0" w:space="0" w:color="auto"/>
        <w:left w:val="none" w:sz="0" w:space="0" w:color="auto"/>
        <w:bottom w:val="none" w:sz="0" w:space="0" w:color="auto"/>
        <w:right w:val="none" w:sz="0" w:space="0" w:color="auto"/>
      </w:divBdr>
    </w:div>
    <w:div w:id="1146044668">
      <w:bodyDiv w:val="1"/>
      <w:marLeft w:val="0"/>
      <w:marRight w:val="0"/>
      <w:marTop w:val="0"/>
      <w:marBottom w:val="0"/>
      <w:divBdr>
        <w:top w:val="none" w:sz="0" w:space="0" w:color="auto"/>
        <w:left w:val="none" w:sz="0" w:space="0" w:color="auto"/>
        <w:bottom w:val="none" w:sz="0" w:space="0" w:color="auto"/>
        <w:right w:val="none" w:sz="0" w:space="0" w:color="auto"/>
      </w:divBdr>
    </w:div>
    <w:div w:id="1146968587">
      <w:bodyDiv w:val="1"/>
      <w:marLeft w:val="0"/>
      <w:marRight w:val="0"/>
      <w:marTop w:val="0"/>
      <w:marBottom w:val="0"/>
      <w:divBdr>
        <w:top w:val="none" w:sz="0" w:space="0" w:color="auto"/>
        <w:left w:val="none" w:sz="0" w:space="0" w:color="auto"/>
        <w:bottom w:val="none" w:sz="0" w:space="0" w:color="auto"/>
        <w:right w:val="none" w:sz="0" w:space="0" w:color="auto"/>
      </w:divBdr>
    </w:div>
    <w:div w:id="1147431955">
      <w:bodyDiv w:val="1"/>
      <w:marLeft w:val="0"/>
      <w:marRight w:val="0"/>
      <w:marTop w:val="0"/>
      <w:marBottom w:val="0"/>
      <w:divBdr>
        <w:top w:val="none" w:sz="0" w:space="0" w:color="auto"/>
        <w:left w:val="none" w:sz="0" w:space="0" w:color="auto"/>
        <w:bottom w:val="none" w:sz="0" w:space="0" w:color="auto"/>
        <w:right w:val="none" w:sz="0" w:space="0" w:color="auto"/>
      </w:divBdr>
    </w:div>
    <w:div w:id="1147743976">
      <w:bodyDiv w:val="1"/>
      <w:marLeft w:val="0"/>
      <w:marRight w:val="0"/>
      <w:marTop w:val="0"/>
      <w:marBottom w:val="0"/>
      <w:divBdr>
        <w:top w:val="none" w:sz="0" w:space="0" w:color="auto"/>
        <w:left w:val="none" w:sz="0" w:space="0" w:color="auto"/>
        <w:bottom w:val="none" w:sz="0" w:space="0" w:color="auto"/>
        <w:right w:val="none" w:sz="0" w:space="0" w:color="auto"/>
      </w:divBdr>
    </w:div>
    <w:div w:id="1147815945">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549829">
      <w:bodyDiv w:val="1"/>
      <w:marLeft w:val="0"/>
      <w:marRight w:val="0"/>
      <w:marTop w:val="0"/>
      <w:marBottom w:val="0"/>
      <w:divBdr>
        <w:top w:val="none" w:sz="0" w:space="0" w:color="auto"/>
        <w:left w:val="none" w:sz="0" w:space="0" w:color="auto"/>
        <w:bottom w:val="none" w:sz="0" w:space="0" w:color="auto"/>
        <w:right w:val="none" w:sz="0" w:space="0" w:color="auto"/>
      </w:divBdr>
    </w:div>
    <w:div w:id="1148593368">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49133407">
      <w:bodyDiv w:val="1"/>
      <w:marLeft w:val="0"/>
      <w:marRight w:val="0"/>
      <w:marTop w:val="0"/>
      <w:marBottom w:val="0"/>
      <w:divBdr>
        <w:top w:val="none" w:sz="0" w:space="0" w:color="auto"/>
        <w:left w:val="none" w:sz="0" w:space="0" w:color="auto"/>
        <w:bottom w:val="none" w:sz="0" w:space="0" w:color="auto"/>
        <w:right w:val="none" w:sz="0" w:space="0" w:color="auto"/>
      </w:divBdr>
    </w:div>
    <w:div w:id="1149204310">
      <w:bodyDiv w:val="1"/>
      <w:marLeft w:val="0"/>
      <w:marRight w:val="0"/>
      <w:marTop w:val="0"/>
      <w:marBottom w:val="0"/>
      <w:divBdr>
        <w:top w:val="none" w:sz="0" w:space="0" w:color="auto"/>
        <w:left w:val="none" w:sz="0" w:space="0" w:color="auto"/>
        <w:bottom w:val="none" w:sz="0" w:space="0" w:color="auto"/>
        <w:right w:val="none" w:sz="0" w:space="0" w:color="auto"/>
      </w:divBdr>
    </w:div>
    <w:div w:id="1149446364">
      <w:bodyDiv w:val="1"/>
      <w:marLeft w:val="0"/>
      <w:marRight w:val="0"/>
      <w:marTop w:val="0"/>
      <w:marBottom w:val="0"/>
      <w:divBdr>
        <w:top w:val="none" w:sz="0" w:space="0" w:color="auto"/>
        <w:left w:val="none" w:sz="0" w:space="0" w:color="auto"/>
        <w:bottom w:val="none" w:sz="0" w:space="0" w:color="auto"/>
        <w:right w:val="none" w:sz="0" w:space="0" w:color="auto"/>
      </w:divBdr>
    </w:div>
    <w:div w:id="1150056706">
      <w:bodyDiv w:val="1"/>
      <w:marLeft w:val="0"/>
      <w:marRight w:val="0"/>
      <w:marTop w:val="0"/>
      <w:marBottom w:val="0"/>
      <w:divBdr>
        <w:top w:val="none" w:sz="0" w:space="0" w:color="auto"/>
        <w:left w:val="none" w:sz="0" w:space="0" w:color="auto"/>
        <w:bottom w:val="none" w:sz="0" w:space="0" w:color="auto"/>
        <w:right w:val="none" w:sz="0" w:space="0" w:color="auto"/>
      </w:divBdr>
    </w:div>
    <w:div w:id="1150170815">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0369122">
      <w:bodyDiv w:val="1"/>
      <w:marLeft w:val="0"/>
      <w:marRight w:val="0"/>
      <w:marTop w:val="0"/>
      <w:marBottom w:val="0"/>
      <w:divBdr>
        <w:top w:val="none" w:sz="0" w:space="0" w:color="auto"/>
        <w:left w:val="none" w:sz="0" w:space="0" w:color="auto"/>
        <w:bottom w:val="none" w:sz="0" w:space="0" w:color="auto"/>
        <w:right w:val="none" w:sz="0" w:space="0" w:color="auto"/>
      </w:divBdr>
    </w:div>
    <w:div w:id="1151218247">
      <w:bodyDiv w:val="1"/>
      <w:marLeft w:val="0"/>
      <w:marRight w:val="0"/>
      <w:marTop w:val="0"/>
      <w:marBottom w:val="0"/>
      <w:divBdr>
        <w:top w:val="none" w:sz="0" w:space="0" w:color="auto"/>
        <w:left w:val="none" w:sz="0" w:space="0" w:color="auto"/>
        <w:bottom w:val="none" w:sz="0" w:space="0" w:color="auto"/>
        <w:right w:val="none" w:sz="0" w:space="0" w:color="auto"/>
      </w:divBdr>
    </w:div>
    <w:div w:id="1151218726">
      <w:bodyDiv w:val="1"/>
      <w:marLeft w:val="0"/>
      <w:marRight w:val="0"/>
      <w:marTop w:val="0"/>
      <w:marBottom w:val="0"/>
      <w:divBdr>
        <w:top w:val="none" w:sz="0" w:space="0" w:color="auto"/>
        <w:left w:val="none" w:sz="0" w:space="0" w:color="auto"/>
        <w:bottom w:val="none" w:sz="0" w:space="0" w:color="auto"/>
        <w:right w:val="none" w:sz="0" w:space="0" w:color="auto"/>
      </w:divBdr>
    </w:div>
    <w:div w:id="1151941907">
      <w:bodyDiv w:val="1"/>
      <w:marLeft w:val="0"/>
      <w:marRight w:val="0"/>
      <w:marTop w:val="0"/>
      <w:marBottom w:val="0"/>
      <w:divBdr>
        <w:top w:val="none" w:sz="0" w:space="0" w:color="auto"/>
        <w:left w:val="none" w:sz="0" w:space="0" w:color="auto"/>
        <w:bottom w:val="none" w:sz="0" w:space="0" w:color="auto"/>
        <w:right w:val="none" w:sz="0" w:space="0" w:color="auto"/>
      </w:divBdr>
    </w:div>
    <w:div w:id="1152066924">
      <w:bodyDiv w:val="1"/>
      <w:marLeft w:val="0"/>
      <w:marRight w:val="0"/>
      <w:marTop w:val="0"/>
      <w:marBottom w:val="0"/>
      <w:divBdr>
        <w:top w:val="none" w:sz="0" w:space="0" w:color="auto"/>
        <w:left w:val="none" w:sz="0" w:space="0" w:color="auto"/>
        <w:bottom w:val="none" w:sz="0" w:space="0" w:color="auto"/>
        <w:right w:val="none" w:sz="0" w:space="0" w:color="auto"/>
      </w:divBdr>
    </w:div>
    <w:div w:id="1152329587">
      <w:bodyDiv w:val="1"/>
      <w:marLeft w:val="0"/>
      <w:marRight w:val="0"/>
      <w:marTop w:val="0"/>
      <w:marBottom w:val="0"/>
      <w:divBdr>
        <w:top w:val="none" w:sz="0" w:space="0" w:color="auto"/>
        <w:left w:val="none" w:sz="0" w:space="0" w:color="auto"/>
        <w:bottom w:val="none" w:sz="0" w:space="0" w:color="auto"/>
        <w:right w:val="none" w:sz="0" w:space="0" w:color="auto"/>
      </w:divBdr>
    </w:div>
    <w:div w:id="1152479222">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2909571">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3981981">
      <w:bodyDiv w:val="1"/>
      <w:marLeft w:val="0"/>
      <w:marRight w:val="0"/>
      <w:marTop w:val="0"/>
      <w:marBottom w:val="0"/>
      <w:divBdr>
        <w:top w:val="none" w:sz="0" w:space="0" w:color="auto"/>
        <w:left w:val="none" w:sz="0" w:space="0" w:color="auto"/>
        <w:bottom w:val="none" w:sz="0" w:space="0" w:color="auto"/>
        <w:right w:val="none" w:sz="0" w:space="0" w:color="auto"/>
      </w:divBdr>
    </w:div>
    <w:div w:id="1154107608">
      <w:bodyDiv w:val="1"/>
      <w:marLeft w:val="0"/>
      <w:marRight w:val="0"/>
      <w:marTop w:val="0"/>
      <w:marBottom w:val="0"/>
      <w:divBdr>
        <w:top w:val="none" w:sz="0" w:space="0" w:color="auto"/>
        <w:left w:val="none" w:sz="0" w:space="0" w:color="auto"/>
        <w:bottom w:val="none" w:sz="0" w:space="0" w:color="auto"/>
        <w:right w:val="none" w:sz="0" w:space="0" w:color="auto"/>
      </w:divBdr>
      <w:divsChild>
        <w:div w:id="706417944">
          <w:marLeft w:val="480"/>
          <w:marRight w:val="0"/>
          <w:marTop w:val="0"/>
          <w:marBottom w:val="0"/>
          <w:divBdr>
            <w:top w:val="none" w:sz="0" w:space="0" w:color="auto"/>
            <w:left w:val="none" w:sz="0" w:space="0" w:color="auto"/>
            <w:bottom w:val="none" w:sz="0" w:space="0" w:color="auto"/>
            <w:right w:val="none" w:sz="0" w:space="0" w:color="auto"/>
          </w:divBdr>
        </w:div>
        <w:div w:id="522666389">
          <w:marLeft w:val="480"/>
          <w:marRight w:val="0"/>
          <w:marTop w:val="0"/>
          <w:marBottom w:val="0"/>
          <w:divBdr>
            <w:top w:val="none" w:sz="0" w:space="0" w:color="auto"/>
            <w:left w:val="none" w:sz="0" w:space="0" w:color="auto"/>
            <w:bottom w:val="none" w:sz="0" w:space="0" w:color="auto"/>
            <w:right w:val="none" w:sz="0" w:space="0" w:color="auto"/>
          </w:divBdr>
        </w:div>
        <w:div w:id="1564831100">
          <w:marLeft w:val="480"/>
          <w:marRight w:val="0"/>
          <w:marTop w:val="0"/>
          <w:marBottom w:val="0"/>
          <w:divBdr>
            <w:top w:val="none" w:sz="0" w:space="0" w:color="auto"/>
            <w:left w:val="none" w:sz="0" w:space="0" w:color="auto"/>
            <w:bottom w:val="none" w:sz="0" w:space="0" w:color="auto"/>
            <w:right w:val="none" w:sz="0" w:space="0" w:color="auto"/>
          </w:divBdr>
        </w:div>
        <w:div w:id="1908106114">
          <w:marLeft w:val="480"/>
          <w:marRight w:val="0"/>
          <w:marTop w:val="0"/>
          <w:marBottom w:val="0"/>
          <w:divBdr>
            <w:top w:val="none" w:sz="0" w:space="0" w:color="auto"/>
            <w:left w:val="none" w:sz="0" w:space="0" w:color="auto"/>
            <w:bottom w:val="none" w:sz="0" w:space="0" w:color="auto"/>
            <w:right w:val="none" w:sz="0" w:space="0" w:color="auto"/>
          </w:divBdr>
        </w:div>
        <w:div w:id="682166681">
          <w:marLeft w:val="480"/>
          <w:marRight w:val="0"/>
          <w:marTop w:val="0"/>
          <w:marBottom w:val="0"/>
          <w:divBdr>
            <w:top w:val="none" w:sz="0" w:space="0" w:color="auto"/>
            <w:left w:val="none" w:sz="0" w:space="0" w:color="auto"/>
            <w:bottom w:val="none" w:sz="0" w:space="0" w:color="auto"/>
            <w:right w:val="none" w:sz="0" w:space="0" w:color="auto"/>
          </w:divBdr>
        </w:div>
        <w:div w:id="1294405688">
          <w:marLeft w:val="480"/>
          <w:marRight w:val="0"/>
          <w:marTop w:val="0"/>
          <w:marBottom w:val="0"/>
          <w:divBdr>
            <w:top w:val="none" w:sz="0" w:space="0" w:color="auto"/>
            <w:left w:val="none" w:sz="0" w:space="0" w:color="auto"/>
            <w:bottom w:val="none" w:sz="0" w:space="0" w:color="auto"/>
            <w:right w:val="none" w:sz="0" w:space="0" w:color="auto"/>
          </w:divBdr>
        </w:div>
        <w:div w:id="808401298">
          <w:marLeft w:val="480"/>
          <w:marRight w:val="0"/>
          <w:marTop w:val="0"/>
          <w:marBottom w:val="0"/>
          <w:divBdr>
            <w:top w:val="none" w:sz="0" w:space="0" w:color="auto"/>
            <w:left w:val="none" w:sz="0" w:space="0" w:color="auto"/>
            <w:bottom w:val="none" w:sz="0" w:space="0" w:color="auto"/>
            <w:right w:val="none" w:sz="0" w:space="0" w:color="auto"/>
          </w:divBdr>
        </w:div>
        <w:div w:id="275603748">
          <w:marLeft w:val="480"/>
          <w:marRight w:val="0"/>
          <w:marTop w:val="0"/>
          <w:marBottom w:val="0"/>
          <w:divBdr>
            <w:top w:val="none" w:sz="0" w:space="0" w:color="auto"/>
            <w:left w:val="none" w:sz="0" w:space="0" w:color="auto"/>
            <w:bottom w:val="none" w:sz="0" w:space="0" w:color="auto"/>
            <w:right w:val="none" w:sz="0" w:space="0" w:color="auto"/>
          </w:divBdr>
        </w:div>
        <w:div w:id="1848665956">
          <w:marLeft w:val="480"/>
          <w:marRight w:val="0"/>
          <w:marTop w:val="0"/>
          <w:marBottom w:val="0"/>
          <w:divBdr>
            <w:top w:val="none" w:sz="0" w:space="0" w:color="auto"/>
            <w:left w:val="none" w:sz="0" w:space="0" w:color="auto"/>
            <w:bottom w:val="none" w:sz="0" w:space="0" w:color="auto"/>
            <w:right w:val="none" w:sz="0" w:space="0" w:color="auto"/>
          </w:divBdr>
        </w:div>
        <w:div w:id="1622685827">
          <w:marLeft w:val="480"/>
          <w:marRight w:val="0"/>
          <w:marTop w:val="0"/>
          <w:marBottom w:val="0"/>
          <w:divBdr>
            <w:top w:val="none" w:sz="0" w:space="0" w:color="auto"/>
            <w:left w:val="none" w:sz="0" w:space="0" w:color="auto"/>
            <w:bottom w:val="none" w:sz="0" w:space="0" w:color="auto"/>
            <w:right w:val="none" w:sz="0" w:space="0" w:color="auto"/>
          </w:divBdr>
        </w:div>
        <w:div w:id="845706570">
          <w:marLeft w:val="480"/>
          <w:marRight w:val="0"/>
          <w:marTop w:val="0"/>
          <w:marBottom w:val="0"/>
          <w:divBdr>
            <w:top w:val="none" w:sz="0" w:space="0" w:color="auto"/>
            <w:left w:val="none" w:sz="0" w:space="0" w:color="auto"/>
            <w:bottom w:val="none" w:sz="0" w:space="0" w:color="auto"/>
            <w:right w:val="none" w:sz="0" w:space="0" w:color="auto"/>
          </w:divBdr>
        </w:div>
        <w:div w:id="2100370892">
          <w:marLeft w:val="480"/>
          <w:marRight w:val="0"/>
          <w:marTop w:val="0"/>
          <w:marBottom w:val="0"/>
          <w:divBdr>
            <w:top w:val="none" w:sz="0" w:space="0" w:color="auto"/>
            <w:left w:val="none" w:sz="0" w:space="0" w:color="auto"/>
            <w:bottom w:val="none" w:sz="0" w:space="0" w:color="auto"/>
            <w:right w:val="none" w:sz="0" w:space="0" w:color="auto"/>
          </w:divBdr>
        </w:div>
        <w:div w:id="1535076182">
          <w:marLeft w:val="480"/>
          <w:marRight w:val="0"/>
          <w:marTop w:val="0"/>
          <w:marBottom w:val="0"/>
          <w:divBdr>
            <w:top w:val="none" w:sz="0" w:space="0" w:color="auto"/>
            <w:left w:val="none" w:sz="0" w:space="0" w:color="auto"/>
            <w:bottom w:val="none" w:sz="0" w:space="0" w:color="auto"/>
            <w:right w:val="none" w:sz="0" w:space="0" w:color="auto"/>
          </w:divBdr>
        </w:div>
        <w:div w:id="834225145">
          <w:marLeft w:val="480"/>
          <w:marRight w:val="0"/>
          <w:marTop w:val="0"/>
          <w:marBottom w:val="0"/>
          <w:divBdr>
            <w:top w:val="none" w:sz="0" w:space="0" w:color="auto"/>
            <w:left w:val="none" w:sz="0" w:space="0" w:color="auto"/>
            <w:bottom w:val="none" w:sz="0" w:space="0" w:color="auto"/>
            <w:right w:val="none" w:sz="0" w:space="0" w:color="auto"/>
          </w:divBdr>
        </w:div>
        <w:div w:id="1676227945">
          <w:marLeft w:val="480"/>
          <w:marRight w:val="0"/>
          <w:marTop w:val="0"/>
          <w:marBottom w:val="0"/>
          <w:divBdr>
            <w:top w:val="none" w:sz="0" w:space="0" w:color="auto"/>
            <w:left w:val="none" w:sz="0" w:space="0" w:color="auto"/>
            <w:bottom w:val="none" w:sz="0" w:space="0" w:color="auto"/>
            <w:right w:val="none" w:sz="0" w:space="0" w:color="auto"/>
          </w:divBdr>
        </w:div>
        <w:div w:id="740757685">
          <w:marLeft w:val="480"/>
          <w:marRight w:val="0"/>
          <w:marTop w:val="0"/>
          <w:marBottom w:val="0"/>
          <w:divBdr>
            <w:top w:val="none" w:sz="0" w:space="0" w:color="auto"/>
            <w:left w:val="none" w:sz="0" w:space="0" w:color="auto"/>
            <w:bottom w:val="none" w:sz="0" w:space="0" w:color="auto"/>
            <w:right w:val="none" w:sz="0" w:space="0" w:color="auto"/>
          </w:divBdr>
        </w:div>
        <w:div w:id="1960211841">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230314558">
          <w:marLeft w:val="480"/>
          <w:marRight w:val="0"/>
          <w:marTop w:val="0"/>
          <w:marBottom w:val="0"/>
          <w:divBdr>
            <w:top w:val="none" w:sz="0" w:space="0" w:color="auto"/>
            <w:left w:val="none" w:sz="0" w:space="0" w:color="auto"/>
            <w:bottom w:val="none" w:sz="0" w:space="0" w:color="auto"/>
            <w:right w:val="none" w:sz="0" w:space="0" w:color="auto"/>
          </w:divBdr>
        </w:div>
        <w:div w:id="1097138760">
          <w:marLeft w:val="480"/>
          <w:marRight w:val="0"/>
          <w:marTop w:val="0"/>
          <w:marBottom w:val="0"/>
          <w:divBdr>
            <w:top w:val="none" w:sz="0" w:space="0" w:color="auto"/>
            <w:left w:val="none" w:sz="0" w:space="0" w:color="auto"/>
            <w:bottom w:val="none" w:sz="0" w:space="0" w:color="auto"/>
            <w:right w:val="none" w:sz="0" w:space="0" w:color="auto"/>
          </w:divBdr>
        </w:div>
        <w:div w:id="12001529">
          <w:marLeft w:val="480"/>
          <w:marRight w:val="0"/>
          <w:marTop w:val="0"/>
          <w:marBottom w:val="0"/>
          <w:divBdr>
            <w:top w:val="none" w:sz="0" w:space="0" w:color="auto"/>
            <w:left w:val="none" w:sz="0" w:space="0" w:color="auto"/>
            <w:bottom w:val="none" w:sz="0" w:space="0" w:color="auto"/>
            <w:right w:val="none" w:sz="0" w:space="0" w:color="auto"/>
          </w:divBdr>
        </w:div>
        <w:div w:id="838429148">
          <w:marLeft w:val="480"/>
          <w:marRight w:val="0"/>
          <w:marTop w:val="0"/>
          <w:marBottom w:val="0"/>
          <w:divBdr>
            <w:top w:val="none" w:sz="0" w:space="0" w:color="auto"/>
            <w:left w:val="none" w:sz="0" w:space="0" w:color="auto"/>
            <w:bottom w:val="none" w:sz="0" w:space="0" w:color="auto"/>
            <w:right w:val="none" w:sz="0" w:space="0" w:color="auto"/>
          </w:divBdr>
        </w:div>
        <w:div w:id="1422527461">
          <w:marLeft w:val="480"/>
          <w:marRight w:val="0"/>
          <w:marTop w:val="0"/>
          <w:marBottom w:val="0"/>
          <w:divBdr>
            <w:top w:val="none" w:sz="0" w:space="0" w:color="auto"/>
            <w:left w:val="none" w:sz="0" w:space="0" w:color="auto"/>
            <w:bottom w:val="none" w:sz="0" w:space="0" w:color="auto"/>
            <w:right w:val="none" w:sz="0" w:space="0" w:color="auto"/>
          </w:divBdr>
        </w:div>
        <w:div w:id="93717024">
          <w:marLeft w:val="480"/>
          <w:marRight w:val="0"/>
          <w:marTop w:val="0"/>
          <w:marBottom w:val="0"/>
          <w:divBdr>
            <w:top w:val="none" w:sz="0" w:space="0" w:color="auto"/>
            <w:left w:val="none" w:sz="0" w:space="0" w:color="auto"/>
            <w:bottom w:val="none" w:sz="0" w:space="0" w:color="auto"/>
            <w:right w:val="none" w:sz="0" w:space="0" w:color="auto"/>
          </w:divBdr>
        </w:div>
        <w:div w:id="292834501">
          <w:marLeft w:val="480"/>
          <w:marRight w:val="0"/>
          <w:marTop w:val="0"/>
          <w:marBottom w:val="0"/>
          <w:divBdr>
            <w:top w:val="none" w:sz="0" w:space="0" w:color="auto"/>
            <w:left w:val="none" w:sz="0" w:space="0" w:color="auto"/>
            <w:bottom w:val="none" w:sz="0" w:space="0" w:color="auto"/>
            <w:right w:val="none" w:sz="0" w:space="0" w:color="auto"/>
          </w:divBdr>
        </w:div>
        <w:div w:id="1811702636">
          <w:marLeft w:val="480"/>
          <w:marRight w:val="0"/>
          <w:marTop w:val="0"/>
          <w:marBottom w:val="0"/>
          <w:divBdr>
            <w:top w:val="none" w:sz="0" w:space="0" w:color="auto"/>
            <w:left w:val="none" w:sz="0" w:space="0" w:color="auto"/>
            <w:bottom w:val="none" w:sz="0" w:space="0" w:color="auto"/>
            <w:right w:val="none" w:sz="0" w:space="0" w:color="auto"/>
          </w:divBdr>
        </w:div>
        <w:div w:id="975372356">
          <w:marLeft w:val="480"/>
          <w:marRight w:val="0"/>
          <w:marTop w:val="0"/>
          <w:marBottom w:val="0"/>
          <w:divBdr>
            <w:top w:val="none" w:sz="0" w:space="0" w:color="auto"/>
            <w:left w:val="none" w:sz="0" w:space="0" w:color="auto"/>
            <w:bottom w:val="none" w:sz="0" w:space="0" w:color="auto"/>
            <w:right w:val="none" w:sz="0" w:space="0" w:color="auto"/>
          </w:divBdr>
        </w:div>
        <w:div w:id="1615284542">
          <w:marLeft w:val="480"/>
          <w:marRight w:val="0"/>
          <w:marTop w:val="0"/>
          <w:marBottom w:val="0"/>
          <w:divBdr>
            <w:top w:val="none" w:sz="0" w:space="0" w:color="auto"/>
            <w:left w:val="none" w:sz="0" w:space="0" w:color="auto"/>
            <w:bottom w:val="none" w:sz="0" w:space="0" w:color="auto"/>
            <w:right w:val="none" w:sz="0" w:space="0" w:color="auto"/>
          </w:divBdr>
        </w:div>
        <w:div w:id="2049183468">
          <w:marLeft w:val="480"/>
          <w:marRight w:val="0"/>
          <w:marTop w:val="0"/>
          <w:marBottom w:val="0"/>
          <w:divBdr>
            <w:top w:val="none" w:sz="0" w:space="0" w:color="auto"/>
            <w:left w:val="none" w:sz="0" w:space="0" w:color="auto"/>
            <w:bottom w:val="none" w:sz="0" w:space="0" w:color="auto"/>
            <w:right w:val="none" w:sz="0" w:space="0" w:color="auto"/>
          </w:divBdr>
        </w:div>
        <w:div w:id="264269273">
          <w:marLeft w:val="480"/>
          <w:marRight w:val="0"/>
          <w:marTop w:val="0"/>
          <w:marBottom w:val="0"/>
          <w:divBdr>
            <w:top w:val="none" w:sz="0" w:space="0" w:color="auto"/>
            <w:left w:val="none" w:sz="0" w:space="0" w:color="auto"/>
            <w:bottom w:val="none" w:sz="0" w:space="0" w:color="auto"/>
            <w:right w:val="none" w:sz="0" w:space="0" w:color="auto"/>
          </w:divBdr>
        </w:div>
        <w:div w:id="99303203">
          <w:marLeft w:val="480"/>
          <w:marRight w:val="0"/>
          <w:marTop w:val="0"/>
          <w:marBottom w:val="0"/>
          <w:divBdr>
            <w:top w:val="none" w:sz="0" w:space="0" w:color="auto"/>
            <w:left w:val="none" w:sz="0" w:space="0" w:color="auto"/>
            <w:bottom w:val="none" w:sz="0" w:space="0" w:color="auto"/>
            <w:right w:val="none" w:sz="0" w:space="0" w:color="auto"/>
          </w:divBdr>
        </w:div>
        <w:div w:id="1703046717">
          <w:marLeft w:val="480"/>
          <w:marRight w:val="0"/>
          <w:marTop w:val="0"/>
          <w:marBottom w:val="0"/>
          <w:divBdr>
            <w:top w:val="none" w:sz="0" w:space="0" w:color="auto"/>
            <w:left w:val="none" w:sz="0" w:space="0" w:color="auto"/>
            <w:bottom w:val="none" w:sz="0" w:space="0" w:color="auto"/>
            <w:right w:val="none" w:sz="0" w:space="0" w:color="auto"/>
          </w:divBdr>
        </w:div>
        <w:div w:id="677926447">
          <w:marLeft w:val="480"/>
          <w:marRight w:val="0"/>
          <w:marTop w:val="0"/>
          <w:marBottom w:val="0"/>
          <w:divBdr>
            <w:top w:val="none" w:sz="0" w:space="0" w:color="auto"/>
            <w:left w:val="none" w:sz="0" w:space="0" w:color="auto"/>
            <w:bottom w:val="none" w:sz="0" w:space="0" w:color="auto"/>
            <w:right w:val="none" w:sz="0" w:space="0" w:color="auto"/>
          </w:divBdr>
        </w:div>
        <w:div w:id="1250386027">
          <w:marLeft w:val="480"/>
          <w:marRight w:val="0"/>
          <w:marTop w:val="0"/>
          <w:marBottom w:val="0"/>
          <w:divBdr>
            <w:top w:val="none" w:sz="0" w:space="0" w:color="auto"/>
            <w:left w:val="none" w:sz="0" w:space="0" w:color="auto"/>
            <w:bottom w:val="none" w:sz="0" w:space="0" w:color="auto"/>
            <w:right w:val="none" w:sz="0" w:space="0" w:color="auto"/>
          </w:divBdr>
        </w:div>
        <w:div w:id="311759940">
          <w:marLeft w:val="480"/>
          <w:marRight w:val="0"/>
          <w:marTop w:val="0"/>
          <w:marBottom w:val="0"/>
          <w:divBdr>
            <w:top w:val="none" w:sz="0" w:space="0" w:color="auto"/>
            <w:left w:val="none" w:sz="0" w:space="0" w:color="auto"/>
            <w:bottom w:val="none" w:sz="0" w:space="0" w:color="auto"/>
            <w:right w:val="none" w:sz="0" w:space="0" w:color="auto"/>
          </w:divBdr>
        </w:div>
        <w:div w:id="925958348">
          <w:marLeft w:val="480"/>
          <w:marRight w:val="0"/>
          <w:marTop w:val="0"/>
          <w:marBottom w:val="0"/>
          <w:divBdr>
            <w:top w:val="none" w:sz="0" w:space="0" w:color="auto"/>
            <w:left w:val="none" w:sz="0" w:space="0" w:color="auto"/>
            <w:bottom w:val="none" w:sz="0" w:space="0" w:color="auto"/>
            <w:right w:val="none" w:sz="0" w:space="0" w:color="auto"/>
          </w:divBdr>
        </w:div>
        <w:div w:id="1202402831">
          <w:marLeft w:val="480"/>
          <w:marRight w:val="0"/>
          <w:marTop w:val="0"/>
          <w:marBottom w:val="0"/>
          <w:divBdr>
            <w:top w:val="none" w:sz="0" w:space="0" w:color="auto"/>
            <w:left w:val="none" w:sz="0" w:space="0" w:color="auto"/>
            <w:bottom w:val="none" w:sz="0" w:space="0" w:color="auto"/>
            <w:right w:val="none" w:sz="0" w:space="0" w:color="auto"/>
          </w:divBdr>
        </w:div>
        <w:div w:id="794715367">
          <w:marLeft w:val="480"/>
          <w:marRight w:val="0"/>
          <w:marTop w:val="0"/>
          <w:marBottom w:val="0"/>
          <w:divBdr>
            <w:top w:val="none" w:sz="0" w:space="0" w:color="auto"/>
            <w:left w:val="none" w:sz="0" w:space="0" w:color="auto"/>
            <w:bottom w:val="none" w:sz="0" w:space="0" w:color="auto"/>
            <w:right w:val="none" w:sz="0" w:space="0" w:color="auto"/>
          </w:divBdr>
        </w:div>
        <w:div w:id="503201166">
          <w:marLeft w:val="480"/>
          <w:marRight w:val="0"/>
          <w:marTop w:val="0"/>
          <w:marBottom w:val="0"/>
          <w:divBdr>
            <w:top w:val="none" w:sz="0" w:space="0" w:color="auto"/>
            <w:left w:val="none" w:sz="0" w:space="0" w:color="auto"/>
            <w:bottom w:val="none" w:sz="0" w:space="0" w:color="auto"/>
            <w:right w:val="none" w:sz="0" w:space="0" w:color="auto"/>
          </w:divBdr>
        </w:div>
        <w:div w:id="2105690807">
          <w:marLeft w:val="480"/>
          <w:marRight w:val="0"/>
          <w:marTop w:val="0"/>
          <w:marBottom w:val="0"/>
          <w:divBdr>
            <w:top w:val="none" w:sz="0" w:space="0" w:color="auto"/>
            <w:left w:val="none" w:sz="0" w:space="0" w:color="auto"/>
            <w:bottom w:val="none" w:sz="0" w:space="0" w:color="auto"/>
            <w:right w:val="none" w:sz="0" w:space="0" w:color="auto"/>
          </w:divBdr>
        </w:div>
        <w:div w:id="917978717">
          <w:marLeft w:val="480"/>
          <w:marRight w:val="0"/>
          <w:marTop w:val="0"/>
          <w:marBottom w:val="0"/>
          <w:divBdr>
            <w:top w:val="none" w:sz="0" w:space="0" w:color="auto"/>
            <w:left w:val="none" w:sz="0" w:space="0" w:color="auto"/>
            <w:bottom w:val="none" w:sz="0" w:space="0" w:color="auto"/>
            <w:right w:val="none" w:sz="0" w:space="0" w:color="auto"/>
          </w:divBdr>
        </w:div>
        <w:div w:id="697587911">
          <w:marLeft w:val="480"/>
          <w:marRight w:val="0"/>
          <w:marTop w:val="0"/>
          <w:marBottom w:val="0"/>
          <w:divBdr>
            <w:top w:val="none" w:sz="0" w:space="0" w:color="auto"/>
            <w:left w:val="none" w:sz="0" w:space="0" w:color="auto"/>
            <w:bottom w:val="none" w:sz="0" w:space="0" w:color="auto"/>
            <w:right w:val="none" w:sz="0" w:space="0" w:color="auto"/>
          </w:divBdr>
        </w:div>
        <w:div w:id="403189946">
          <w:marLeft w:val="480"/>
          <w:marRight w:val="0"/>
          <w:marTop w:val="0"/>
          <w:marBottom w:val="0"/>
          <w:divBdr>
            <w:top w:val="none" w:sz="0" w:space="0" w:color="auto"/>
            <w:left w:val="none" w:sz="0" w:space="0" w:color="auto"/>
            <w:bottom w:val="none" w:sz="0" w:space="0" w:color="auto"/>
            <w:right w:val="none" w:sz="0" w:space="0" w:color="auto"/>
          </w:divBdr>
        </w:div>
        <w:div w:id="807939650">
          <w:marLeft w:val="480"/>
          <w:marRight w:val="0"/>
          <w:marTop w:val="0"/>
          <w:marBottom w:val="0"/>
          <w:divBdr>
            <w:top w:val="none" w:sz="0" w:space="0" w:color="auto"/>
            <w:left w:val="none" w:sz="0" w:space="0" w:color="auto"/>
            <w:bottom w:val="none" w:sz="0" w:space="0" w:color="auto"/>
            <w:right w:val="none" w:sz="0" w:space="0" w:color="auto"/>
          </w:divBdr>
        </w:div>
        <w:div w:id="581066270">
          <w:marLeft w:val="480"/>
          <w:marRight w:val="0"/>
          <w:marTop w:val="0"/>
          <w:marBottom w:val="0"/>
          <w:divBdr>
            <w:top w:val="none" w:sz="0" w:space="0" w:color="auto"/>
            <w:left w:val="none" w:sz="0" w:space="0" w:color="auto"/>
            <w:bottom w:val="none" w:sz="0" w:space="0" w:color="auto"/>
            <w:right w:val="none" w:sz="0" w:space="0" w:color="auto"/>
          </w:divBdr>
        </w:div>
        <w:div w:id="441613998">
          <w:marLeft w:val="480"/>
          <w:marRight w:val="0"/>
          <w:marTop w:val="0"/>
          <w:marBottom w:val="0"/>
          <w:divBdr>
            <w:top w:val="none" w:sz="0" w:space="0" w:color="auto"/>
            <w:left w:val="none" w:sz="0" w:space="0" w:color="auto"/>
            <w:bottom w:val="none" w:sz="0" w:space="0" w:color="auto"/>
            <w:right w:val="none" w:sz="0" w:space="0" w:color="auto"/>
          </w:divBdr>
        </w:div>
        <w:div w:id="1268923070">
          <w:marLeft w:val="480"/>
          <w:marRight w:val="0"/>
          <w:marTop w:val="0"/>
          <w:marBottom w:val="0"/>
          <w:divBdr>
            <w:top w:val="none" w:sz="0" w:space="0" w:color="auto"/>
            <w:left w:val="none" w:sz="0" w:space="0" w:color="auto"/>
            <w:bottom w:val="none" w:sz="0" w:space="0" w:color="auto"/>
            <w:right w:val="none" w:sz="0" w:space="0" w:color="auto"/>
          </w:divBdr>
        </w:div>
        <w:div w:id="51662262">
          <w:marLeft w:val="480"/>
          <w:marRight w:val="0"/>
          <w:marTop w:val="0"/>
          <w:marBottom w:val="0"/>
          <w:divBdr>
            <w:top w:val="none" w:sz="0" w:space="0" w:color="auto"/>
            <w:left w:val="none" w:sz="0" w:space="0" w:color="auto"/>
            <w:bottom w:val="none" w:sz="0" w:space="0" w:color="auto"/>
            <w:right w:val="none" w:sz="0" w:space="0" w:color="auto"/>
          </w:divBdr>
        </w:div>
        <w:div w:id="1894611281">
          <w:marLeft w:val="480"/>
          <w:marRight w:val="0"/>
          <w:marTop w:val="0"/>
          <w:marBottom w:val="0"/>
          <w:divBdr>
            <w:top w:val="none" w:sz="0" w:space="0" w:color="auto"/>
            <w:left w:val="none" w:sz="0" w:space="0" w:color="auto"/>
            <w:bottom w:val="none" w:sz="0" w:space="0" w:color="auto"/>
            <w:right w:val="none" w:sz="0" w:space="0" w:color="auto"/>
          </w:divBdr>
        </w:div>
        <w:div w:id="1291209998">
          <w:marLeft w:val="480"/>
          <w:marRight w:val="0"/>
          <w:marTop w:val="0"/>
          <w:marBottom w:val="0"/>
          <w:divBdr>
            <w:top w:val="none" w:sz="0" w:space="0" w:color="auto"/>
            <w:left w:val="none" w:sz="0" w:space="0" w:color="auto"/>
            <w:bottom w:val="none" w:sz="0" w:space="0" w:color="auto"/>
            <w:right w:val="none" w:sz="0" w:space="0" w:color="auto"/>
          </w:divBdr>
        </w:div>
        <w:div w:id="110899245">
          <w:marLeft w:val="480"/>
          <w:marRight w:val="0"/>
          <w:marTop w:val="0"/>
          <w:marBottom w:val="0"/>
          <w:divBdr>
            <w:top w:val="none" w:sz="0" w:space="0" w:color="auto"/>
            <w:left w:val="none" w:sz="0" w:space="0" w:color="auto"/>
            <w:bottom w:val="none" w:sz="0" w:space="0" w:color="auto"/>
            <w:right w:val="none" w:sz="0" w:space="0" w:color="auto"/>
          </w:divBdr>
        </w:div>
        <w:div w:id="1144546668">
          <w:marLeft w:val="480"/>
          <w:marRight w:val="0"/>
          <w:marTop w:val="0"/>
          <w:marBottom w:val="0"/>
          <w:divBdr>
            <w:top w:val="none" w:sz="0" w:space="0" w:color="auto"/>
            <w:left w:val="none" w:sz="0" w:space="0" w:color="auto"/>
            <w:bottom w:val="none" w:sz="0" w:space="0" w:color="auto"/>
            <w:right w:val="none" w:sz="0" w:space="0" w:color="auto"/>
          </w:divBdr>
        </w:div>
        <w:div w:id="270554259">
          <w:marLeft w:val="480"/>
          <w:marRight w:val="0"/>
          <w:marTop w:val="0"/>
          <w:marBottom w:val="0"/>
          <w:divBdr>
            <w:top w:val="none" w:sz="0" w:space="0" w:color="auto"/>
            <w:left w:val="none" w:sz="0" w:space="0" w:color="auto"/>
            <w:bottom w:val="none" w:sz="0" w:space="0" w:color="auto"/>
            <w:right w:val="none" w:sz="0" w:space="0" w:color="auto"/>
          </w:divBdr>
        </w:div>
        <w:div w:id="1261259751">
          <w:marLeft w:val="480"/>
          <w:marRight w:val="0"/>
          <w:marTop w:val="0"/>
          <w:marBottom w:val="0"/>
          <w:divBdr>
            <w:top w:val="none" w:sz="0" w:space="0" w:color="auto"/>
            <w:left w:val="none" w:sz="0" w:space="0" w:color="auto"/>
            <w:bottom w:val="none" w:sz="0" w:space="0" w:color="auto"/>
            <w:right w:val="none" w:sz="0" w:space="0" w:color="auto"/>
          </w:divBdr>
        </w:div>
        <w:div w:id="374739831">
          <w:marLeft w:val="480"/>
          <w:marRight w:val="0"/>
          <w:marTop w:val="0"/>
          <w:marBottom w:val="0"/>
          <w:divBdr>
            <w:top w:val="none" w:sz="0" w:space="0" w:color="auto"/>
            <w:left w:val="none" w:sz="0" w:space="0" w:color="auto"/>
            <w:bottom w:val="none" w:sz="0" w:space="0" w:color="auto"/>
            <w:right w:val="none" w:sz="0" w:space="0" w:color="auto"/>
          </w:divBdr>
        </w:div>
        <w:div w:id="467934719">
          <w:marLeft w:val="480"/>
          <w:marRight w:val="0"/>
          <w:marTop w:val="0"/>
          <w:marBottom w:val="0"/>
          <w:divBdr>
            <w:top w:val="none" w:sz="0" w:space="0" w:color="auto"/>
            <w:left w:val="none" w:sz="0" w:space="0" w:color="auto"/>
            <w:bottom w:val="none" w:sz="0" w:space="0" w:color="auto"/>
            <w:right w:val="none" w:sz="0" w:space="0" w:color="auto"/>
          </w:divBdr>
        </w:div>
      </w:divsChild>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4565607">
      <w:bodyDiv w:val="1"/>
      <w:marLeft w:val="0"/>
      <w:marRight w:val="0"/>
      <w:marTop w:val="0"/>
      <w:marBottom w:val="0"/>
      <w:divBdr>
        <w:top w:val="none" w:sz="0" w:space="0" w:color="auto"/>
        <w:left w:val="none" w:sz="0" w:space="0" w:color="auto"/>
        <w:bottom w:val="none" w:sz="0" w:space="0" w:color="auto"/>
        <w:right w:val="none" w:sz="0" w:space="0" w:color="auto"/>
      </w:divBdr>
    </w:div>
    <w:div w:id="1155030691">
      <w:bodyDiv w:val="1"/>
      <w:marLeft w:val="0"/>
      <w:marRight w:val="0"/>
      <w:marTop w:val="0"/>
      <w:marBottom w:val="0"/>
      <w:divBdr>
        <w:top w:val="none" w:sz="0" w:space="0" w:color="auto"/>
        <w:left w:val="none" w:sz="0" w:space="0" w:color="auto"/>
        <w:bottom w:val="none" w:sz="0" w:space="0" w:color="auto"/>
        <w:right w:val="none" w:sz="0" w:space="0" w:color="auto"/>
      </w:divBdr>
    </w:div>
    <w:div w:id="1155341468">
      <w:bodyDiv w:val="1"/>
      <w:marLeft w:val="0"/>
      <w:marRight w:val="0"/>
      <w:marTop w:val="0"/>
      <w:marBottom w:val="0"/>
      <w:divBdr>
        <w:top w:val="none" w:sz="0" w:space="0" w:color="auto"/>
        <w:left w:val="none" w:sz="0" w:space="0" w:color="auto"/>
        <w:bottom w:val="none" w:sz="0" w:space="0" w:color="auto"/>
        <w:right w:val="none" w:sz="0" w:space="0" w:color="auto"/>
      </w:divBdr>
    </w:div>
    <w:div w:id="1155494866">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192340">
      <w:bodyDiv w:val="1"/>
      <w:marLeft w:val="0"/>
      <w:marRight w:val="0"/>
      <w:marTop w:val="0"/>
      <w:marBottom w:val="0"/>
      <w:divBdr>
        <w:top w:val="none" w:sz="0" w:space="0" w:color="auto"/>
        <w:left w:val="none" w:sz="0" w:space="0" w:color="auto"/>
        <w:bottom w:val="none" w:sz="0" w:space="0" w:color="auto"/>
        <w:right w:val="none" w:sz="0" w:space="0" w:color="auto"/>
      </w:divBdr>
    </w:div>
    <w:div w:id="1156340569">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7574438">
      <w:bodyDiv w:val="1"/>
      <w:marLeft w:val="0"/>
      <w:marRight w:val="0"/>
      <w:marTop w:val="0"/>
      <w:marBottom w:val="0"/>
      <w:divBdr>
        <w:top w:val="none" w:sz="0" w:space="0" w:color="auto"/>
        <w:left w:val="none" w:sz="0" w:space="0" w:color="auto"/>
        <w:bottom w:val="none" w:sz="0" w:space="0" w:color="auto"/>
        <w:right w:val="none" w:sz="0" w:space="0" w:color="auto"/>
      </w:divBdr>
    </w:div>
    <w:div w:id="1157770791">
      <w:bodyDiv w:val="1"/>
      <w:marLeft w:val="0"/>
      <w:marRight w:val="0"/>
      <w:marTop w:val="0"/>
      <w:marBottom w:val="0"/>
      <w:divBdr>
        <w:top w:val="none" w:sz="0" w:space="0" w:color="auto"/>
        <w:left w:val="none" w:sz="0" w:space="0" w:color="auto"/>
        <w:bottom w:val="none" w:sz="0" w:space="0" w:color="auto"/>
        <w:right w:val="none" w:sz="0" w:space="0" w:color="auto"/>
      </w:divBdr>
    </w:div>
    <w:div w:id="1158495311">
      <w:bodyDiv w:val="1"/>
      <w:marLeft w:val="0"/>
      <w:marRight w:val="0"/>
      <w:marTop w:val="0"/>
      <w:marBottom w:val="0"/>
      <w:divBdr>
        <w:top w:val="none" w:sz="0" w:space="0" w:color="auto"/>
        <w:left w:val="none" w:sz="0" w:space="0" w:color="auto"/>
        <w:bottom w:val="none" w:sz="0" w:space="0" w:color="auto"/>
        <w:right w:val="none" w:sz="0" w:space="0" w:color="auto"/>
      </w:divBdr>
    </w:div>
    <w:div w:id="1158568990">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1654900">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16339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695454">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742610">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006388">
      <w:bodyDiv w:val="1"/>
      <w:marLeft w:val="0"/>
      <w:marRight w:val="0"/>
      <w:marTop w:val="0"/>
      <w:marBottom w:val="0"/>
      <w:divBdr>
        <w:top w:val="none" w:sz="0" w:space="0" w:color="auto"/>
        <w:left w:val="none" w:sz="0" w:space="0" w:color="auto"/>
        <w:bottom w:val="none" w:sz="0" w:space="0" w:color="auto"/>
        <w:right w:val="none" w:sz="0" w:space="0" w:color="auto"/>
      </w:divBdr>
    </w:div>
    <w:div w:id="1164008067">
      <w:bodyDiv w:val="1"/>
      <w:marLeft w:val="0"/>
      <w:marRight w:val="0"/>
      <w:marTop w:val="0"/>
      <w:marBottom w:val="0"/>
      <w:divBdr>
        <w:top w:val="none" w:sz="0" w:space="0" w:color="auto"/>
        <w:left w:val="none" w:sz="0" w:space="0" w:color="auto"/>
        <w:bottom w:val="none" w:sz="0" w:space="0" w:color="auto"/>
        <w:right w:val="none" w:sz="0" w:space="0" w:color="auto"/>
      </w:divBdr>
    </w:div>
    <w:div w:id="1164206532">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668414">
      <w:bodyDiv w:val="1"/>
      <w:marLeft w:val="0"/>
      <w:marRight w:val="0"/>
      <w:marTop w:val="0"/>
      <w:marBottom w:val="0"/>
      <w:divBdr>
        <w:top w:val="none" w:sz="0" w:space="0" w:color="auto"/>
        <w:left w:val="none" w:sz="0" w:space="0" w:color="auto"/>
        <w:bottom w:val="none" w:sz="0" w:space="0" w:color="auto"/>
        <w:right w:val="none" w:sz="0" w:space="0" w:color="auto"/>
      </w:divBdr>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5055406">
      <w:bodyDiv w:val="1"/>
      <w:marLeft w:val="0"/>
      <w:marRight w:val="0"/>
      <w:marTop w:val="0"/>
      <w:marBottom w:val="0"/>
      <w:divBdr>
        <w:top w:val="none" w:sz="0" w:space="0" w:color="auto"/>
        <w:left w:val="none" w:sz="0" w:space="0" w:color="auto"/>
        <w:bottom w:val="none" w:sz="0" w:space="0" w:color="auto"/>
        <w:right w:val="none" w:sz="0" w:space="0" w:color="auto"/>
      </w:divBdr>
    </w:div>
    <w:div w:id="1165976894">
      <w:bodyDiv w:val="1"/>
      <w:marLeft w:val="0"/>
      <w:marRight w:val="0"/>
      <w:marTop w:val="0"/>
      <w:marBottom w:val="0"/>
      <w:divBdr>
        <w:top w:val="none" w:sz="0" w:space="0" w:color="auto"/>
        <w:left w:val="none" w:sz="0" w:space="0" w:color="auto"/>
        <w:bottom w:val="none" w:sz="0" w:space="0" w:color="auto"/>
        <w:right w:val="none" w:sz="0" w:space="0" w:color="auto"/>
      </w:divBdr>
    </w:div>
    <w:div w:id="1166166448">
      <w:bodyDiv w:val="1"/>
      <w:marLeft w:val="0"/>
      <w:marRight w:val="0"/>
      <w:marTop w:val="0"/>
      <w:marBottom w:val="0"/>
      <w:divBdr>
        <w:top w:val="none" w:sz="0" w:space="0" w:color="auto"/>
        <w:left w:val="none" w:sz="0" w:space="0" w:color="auto"/>
        <w:bottom w:val="none" w:sz="0" w:space="0" w:color="auto"/>
        <w:right w:val="none" w:sz="0" w:space="0" w:color="auto"/>
      </w:divBdr>
    </w:div>
    <w:div w:id="1167867133">
      <w:bodyDiv w:val="1"/>
      <w:marLeft w:val="0"/>
      <w:marRight w:val="0"/>
      <w:marTop w:val="0"/>
      <w:marBottom w:val="0"/>
      <w:divBdr>
        <w:top w:val="none" w:sz="0" w:space="0" w:color="auto"/>
        <w:left w:val="none" w:sz="0" w:space="0" w:color="auto"/>
        <w:bottom w:val="none" w:sz="0" w:space="0" w:color="auto"/>
        <w:right w:val="none" w:sz="0" w:space="0" w:color="auto"/>
      </w:divBdr>
    </w:div>
    <w:div w:id="1167983803">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8791075">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12872">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6975710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176995">
      <w:bodyDiv w:val="1"/>
      <w:marLeft w:val="0"/>
      <w:marRight w:val="0"/>
      <w:marTop w:val="0"/>
      <w:marBottom w:val="0"/>
      <w:divBdr>
        <w:top w:val="none" w:sz="0" w:space="0" w:color="auto"/>
        <w:left w:val="none" w:sz="0" w:space="0" w:color="auto"/>
        <w:bottom w:val="none" w:sz="0" w:space="0" w:color="auto"/>
        <w:right w:val="none" w:sz="0" w:space="0" w:color="auto"/>
      </w:divBdr>
    </w:div>
    <w:div w:id="1170370279">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142052">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184388">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2600943">
      <w:bodyDiv w:val="1"/>
      <w:marLeft w:val="0"/>
      <w:marRight w:val="0"/>
      <w:marTop w:val="0"/>
      <w:marBottom w:val="0"/>
      <w:divBdr>
        <w:top w:val="none" w:sz="0" w:space="0" w:color="auto"/>
        <w:left w:val="none" w:sz="0" w:space="0" w:color="auto"/>
        <w:bottom w:val="none" w:sz="0" w:space="0" w:color="auto"/>
        <w:right w:val="none" w:sz="0" w:space="0" w:color="auto"/>
      </w:divBdr>
    </w:div>
    <w:div w:id="1173378230">
      <w:bodyDiv w:val="1"/>
      <w:marLeft w:val="0"/>
      <w:marRight w:val="0"/>
      <w:marTop w:val="0"/>
      <w:marBottom w:val="0"/>
      <w:divBdr>
        <w:top w:val="none" w:sz="0" w:space="0" w:color="auto"/>
        <w:left w:val="none" w:sz="0" w:space="0" w:color="auto"/>
        <w:bottom w:val="none" w:sz="0" w:space="0" w:color="auto"/>
        <w:right w:val="none" w:sz="0" w:space="0" w:color="auto"/>
      </w:divBdr>
    </w:div>
    <w:div w:id="1173837466">
      <w:bodyDiv w:val="1"/>
      <w:marLeft w:val="0"/>
      <w:marRight w:val="0"/>
      <w:marTop w:val="0"/>
      <w:marBottom w:val="0"/>
      <w:divBdr>
        <w:top w:val="none" w:sz="0" w:space="0" w:color="auto"/>
        <w:left w:val="none" w:sz="0" w:space="0" w:color="auto"/>
        <w:bottom w:val="none" w:sz="0" w:space="0" w:color="auto"/>
        <w:right w:val="none" w:sz="0" w:space="0" w:color="auto"/>
      </w:divBdr>
    </w:div>
    <w:div w:id="1174420918">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492710">
      <w:bodyDiv w:val="1"/>
      <w:marLeft w:val="0"/>
      <w:marRight w:val="0"/>
      <w:marTop w:val="0"/>
      <w:marBottom w:val="0"/>
      <w:divBdr>
        <w:top w:val="none" w:sz="0" w:space="0" w:color="auto"/>
        <w:left w:val="none" w:sz="0" w:space="0" w:color="auto"/>
        <w:bottom w:val="none" w:sz="0" w:space="0" w:color="auto"/>
        <w:right w:val="none" w:sz="0" w:space="0" w:color="auto"/>
      </w:divBdr>
      <w:divsChild>
        <w:div w:id="1646084279">
          <w:marLeft w:val="480"/>
          <w:marRight w:val="0"/>
          <w:marTop w:val="0"/>
          <w:marBottom w:val="0"/>
          <w:divBdr>
            <w:top w:val="none" w:sz="0" w:space="0" w:color="auto"/>
            <w:left w:val="none" w:sz="0" w:space="0" w:color="auto"/>
            <w:bottom w:val="none" w:sz="0" w:space="0" w:color="auto"/>
            <w:right w:val="none" w:sz="0" w:space="0" w:color="auto"/>
          </w:divBdr>
        </w:div>
        <w:div w:id="925117671">
          <w:marLeft w:val="480"/>
          <w:marRight w:val="0"/>
          <w:marTop w:val="0"/>
          <w:marBottom w:val="0"/>
          <w:divBdr>
            <w:top w:val="none" w:sz="0" w:space="0" w:color="auto"/>
            <w:left w:val="none" w:sz="0" w:space="0" w:color="auto"/>
            <w:bottom w:val="none" w:sz="0" w:space="0" w:color="auto"/>
            <w:right w:val="none" w:sz="0" w:space="0" w:color="auto"/>
          </w:divBdr>
        </w:div>
        <w:div w:id="743795629">
          <w:marLeft w:val="480"/>
          <w:marRight w:val="0"/>
          <w:marTop w:val="0"/>
          <w:marBottom w:val="0"/>
          <w:divBdr>
            <w:top w:val="none" w:sz="0" w:space="0" w:color="auto"/>
            <w:left w:val="none" w:sz="0" w:space="0" w:color="auto"/>
            <w:bottom w:val="none" w:sz="0" w:space="0" w:color="auto"/>
            <w:right w:val="none" w:sz="0" w:space="0" w:color="auto"/>
          </w:divBdr>
        </w:div>
        <w:div w:id="2109304219">
          <w:marLeft w:val="480"/>
          <w:marRight w:val="0"/>
          <w:marTop w:val="0"/>
          <w:marBottom w:val="0"/>
          <w:divBdr>
            <w:top w:val="none" w:sz="0" w:space="0" w:color="auto"/>
            <w:left w:val="none" w:sz="0" w:space="0" w:color="auto"/>
            <w:bottom w:val="none" w:sz="0" w:space="0" w:color="auto"/>
            <w:right w:val="none" w:sz="0" w:space="0" w:color="auto"/>
          </w:divBdr>
        </w:div>
        <w:div w:id="1898201262">
          <w:marLeft w:val="480"/>
          <w:marRight w:val="0"/>
          <w:marTop w:val="0"/>
          <w:marBottom w:val="0"/>
          <w:divBdr>
            <w:top w:val="none" w:sz="0" w:space="0" w:color="auto"/>
            <w:left w:val="none" w:sz="0" w:space="0" w:color="auto"/>
            <w:bottom w:val="none" w:sz="0" w:space="0" w:color="auto"/>
            <w:right w:val="none" w:sz="0" w:space="0" w:color="auto"/>
          </w:divBdr>
        </w:div>
        <w:div w:id="2097704973">
          <w:marLeft w:val="480"/>
          <w:marRight w:val="0"/>
          <w:marTop w:val="0"/>
          <w:marBottom w:val="0"/>
          <w:divBdr>
            <w:top w:val="none" w:sz="0" w:space="0" w:color="auto"/>
            <w:left w:val="none" w:sz="0" w:space="0" w:color="auto"/>
            <w:bottom w:val="none" w:sz="0" w:space="0" w:color="auto"/>
            <w:right w:val="none" w:sz="0" w:space="0" w:color="auto"/>
          </w:divBdr>
        </w:div>
        <w:div w:id="1072313654">
          <w:marLeft w:val="480"/>
          <w:marRight w:val="0"/>
          <w:marTop w:val="0"/>
          <w:marBottom w:val="0"/>
          <w:divBdr>
            <w:top w:val="none" w:sz="0" w:space="0" w:color="auto"/>
            <w:left w:val="none" w:sz="0" w:space="0" w:color="auto"/>
            <w:bottom w:val="none" w:sz="0" w:space="0" w:color="auto"/>
            <w:right w:val="none" w:sz="0" w:space="0" w:color="auto"/>
          </w:divBdr>
        </w:div>
        <w:div w:id="1651715550">
          <w:marLeft w:val="480"/>
          <w:marRight w:val="0"/>
          <w:marTop w:val="0"/>
          <w:marBottom w:val="0"/>
          <w:divBdr>
            <w:top w:val="none" w:sz="0" w:space="0" w:color="auto"/>
            <w:left w:val="none" w:sz="0" w:space="0" w:color="auto"/>
            <w:bottom w:val="none" w:sz="0" w:space="0" w:color="auto"/>
            <w:right w:val="none" w:sz="0" w:space="0" w:color="auto"/>
          </w:divBdr>
        </w:div>
        <w:div w:id="744685756">
          <w:marLeft w:val="480"/>
          <w:marRight w:val="0"/>
          <w:marTop w:val="0"/>
          <w:marBottom w:val="0"/>
          <w:divBdr>
            <w:top w:val="none" w:sz="0" w:space="0" w:color="auto"/>
            <w:left w:val="none" w:sz="0" w:space="0" w:color="auto"/>
            <w:bottom w:val="none" w:sz="0" w:space="0" w:color="auto"/>
            <w:right w:val="none" w:sz="0" w:space="0" w:color="auto"/>
          </w:divBdr>
        </w:div>
        <w:div w:id="835270489">
          <w:marLeft w:val="480"/>
          <w:marRight w:val="0"/>
          <w:marTop w:val="0"/>
          <w:marBottom w:val="0"/>
          <w:divBdr>
            <w:top w:val="none" w:sz="0" w:space="0" w:color="auto"/>
            <w:left w:val="none" w:sz="0" w:space="0" w:color="auto"/>
            <w:bottom w:val="none" w:sz="0" w:space="0" w:color="auto"/>
            <w:right w:val="none" w:sz="0" w:space="0" w:color="auto"/>
          </w:divBdr>
        </w:div>
        <w:div w:id="1856918369">
          <w:marLeft w:val="480"/>
          <w:marRight w:val="0"/>
          <w:marTop w:val="0"/>
          <w:marBottom w:val="0"/>
          <w:divBdr>
            <w:top w:val="none" w:sz="0" w:space="0" w:color="auto"/>
            <w:left w:val="none" w:sz="0" w:space="0" w:color="auto"/>
            <w:bottom w:val="none" w:sz="0" w:space="0" w:color="auto"/>
            <w:right w:val="none" w:sz="0" w:space="0" w:color="auto"/>
          </w:divBdr>
        </w:div>
        <w:div w:id="1131284078">
          <w:marLeft w:val="480"/>
          <w:marRight w:val="0"/>
          <w:marTop w:val="0"/>
          <w:marBottom w:val="0"/>
          <w:divBdr>
            <w:top w:val="none" w:sz="0" w:space="0" w:color="auto"/>
            <w:left w:val="none" w:sz="0" w:space="0" w:color="auto"/>
            <w:bottom w:val="none" w:sz="0" w:space="0" w:color="auto"/>
            <w:right w:val="none" w:sz="0" w:space="0" w:color="auto"/>
          </w:divBdr>
        </w:div>
        <w:div w:id="975570525">
          <w:marLeft w:val="480"/>
          <w:marRight w:val="0"/>
          <w:marTop w:val="0"/>
          <w:marBottom w:val="0"/>
          <w:divBdr>
            <w:top w:val="none" w:sz="0" w:space="0" w:color="auto"/>
            <w:left w:val="none" w:sz="0" w:space="0" w:color="auto"/>
            <w:bottom w:val="none" w:sz="0" w:space="0" w:color="auto"/>
            <w:right w:val="none" w:sz="0" w:space="0" w:color="auto"/>
          </w:divBdr>
        </w:div>
        <w:div w:id="360472313">
          <w:marLeft w:val="480"/>
          <w:marRight w:val="0"/>
          <w:marTop w:val="0"/>
          <w:marBottom w:val="0"/>
          <w:divBdr>
            <w:top w:val="none" w:sz="0" w:space="0" w:color="auto"/>
            <w:left w:val="none" w:sz="0" w:space="0" w:color="auto"/>
            <w:bottom w:val="none" w:sz="0" w:space="0" w:color="auto"/>
            <w:right w:val="none" w:sz="0" w:space="0" w:color="auto"/>
          </w:divBdr>
        </w:div>
        <w:div w:id="452141227">
          <w:marLeft w:val="480"/>
          <w:marRight w:val="0"/>
          <w:marTop w:val="0"/>
          <w:marBottom w:val="0"/>
          <w:divBdr>
            <w:top w:val="none" w:sz="0" w:space="0" w:color="auto"/>
            <w:left w:val="none" w:sz="0" w:space="0" w:color="auto"/>
            <w:bottom w:val="none" w:sz="0" w:space="0" w:color="auto"/>
            <w:right w:val="none" w:sz="0" w:space="0" w:color="auto"/>
          </w:divBdr>
        </w:div>
        <w:div w:id="1383019610">
          <w:marLeft w:val="480"/>
          <w:marRight w:val="0"/>
          <w:marTop w:val="0"/>
          <w:marBottom w:val="0"/>
          <w:divBdr>
            <w:top w:val="none" w:sz="0" w:space="0" w:color="auto"/>
            <w:left w:val="none" w:sz="0" w:space="0" w:color="auto"/>
            <w:bottom w:val="none" w:sz="0" w:space="0" w:color="auto"/>
            <w:right w:val="none" w:sz="0" w:space="0" w:color="auto"/>
          </w:divBdr>
        </w:div>
        <w:div w:id="19282077">
          <w:marLeft w:val="480"/>
          <w:marRight w:val="0"/>
          <w:marTop w:val="0"/>
          <w:marBottom w:val="0"/>
          <w:divBdr>
            <w:top w:val="none" w:sz="0" w:space="0" w:color="auto"/>
            <w:left w:val="none" w:sz="0" w:space="0" w:color="auto"/>
            <w:bottom w:val="none" w:sz="0" w:space="0" w:color="auto"/>
            <w:right w:val="none" w:sz="0" w:space="0" w:color="auto"/>
          </w:divBdr>
        </w:div>
        <w:div w:id="2143035635">
          <w:marLeft w:val="480"/>
          <w:marRight w:val="0"/>
          <w:marTop w:val="0"/>
          <w:marBottom w:val="0"/>
          <w:divBdr>
            <w:top w:val="none" w:sz="0" w:space="0" w:color="auto"/>
            <w:left w:val="none" w:sz="0" w:space="0" w:color="auto"/>
            <w:bottom w:val="none" w:sz="0" w:space="0" w:color="auto"/>
            <w:right w:val="none" w:sz="0" w:space="0" w:color="auto"/>
          </w:divBdr>
        </w:div>
        <w:div w:id="247807224">
          <w:marLeft w:val="480"/>
          <w:marRight w:val="0"/>
          <w:marTop w:val="0"/>
          <w:marBottom w:val="0"/>
          <w:divBdr>
            <w:top w:val="none" w:sz="0" w:space="0" w:color="auto"/>
            <w:left w:val="none" w:sz="0" w:space="0" w:color="auto"/>
            <w:bottom w:val="none" w:sz="0" w:space="0" w:color="auto"/>
            <w:right w:val="none" w:sz="0" w:space="0" w:color="auto"/>
          </w:divBdr>
        </w:div>
        <w:div w:id="255483890">
          <w:marLeft w:val="480"/>
          <w:marRight w:val="0"/>
          <w:marTop w:val="0"/>
          <w:marBottom w:val="0"/>
          <w:divBdr>
            <w:top w:val="none" w:sz="0" w:space="0" w:color="auto"/>
            <w:left w:val="none" w:sz="0" w:space="0" w:color="auto"/>
            <w:bottom w:val="none" w:sz="0" w:space="0" w:color="auto"/>
            <w:right w:val="none" w:sz="0" w:space="0" w:color="auto"/>
          </w:divBdr>
        </w:div>
        <w:div w:id="1868568507">
          <w:marLeft w:val="480"/>
          <w:marRight w:val="0"/>
          <w:marTop w:val="0"/>
          <w:marBottom w:val="0"/>
          <w:divBdr>
            <w:top w:val="none" w:sz="0" w:space="0" w:color="auto"/>
            <w:left w:val="none" w:sz="0" w:space="0" w:color="auto"/>
            <w:bottom w:val="none" w:sz="0" w:space="0" w:color="auto"/>
            <w:right w:val="none" w:sz="0" w:space="0" w:color="auto"/>
          </w:divBdr>
        </w:div>
        <w:div w:id="1813282583">
          <w:marLeft w:val="480"/>
          <w:marRight w:val="0"/>
          <w:marTop w:val="0"/>
          <w:marBottom w:val="0"/>
          <w:divBdr>
            <w:top w:val="none" w:sz="0" w:space="0" w:color="auto"/>
            <w:left w:val="none" w:sz="0" w:space="0" w:color="auto"/>
            <w:bottom w:val="none" w:sz="0" w:space="0" w:color="auto"/>
            <w:right w:val="none" w:sz="0" w:space="0" w:color="auto"/>
          </w:divBdr>
        </w:div>
        <w:div w:id="832262689">
          <w:marLeft w:val="480"/>
          <w:marRight w:val="0"/>
          <w:marTop w:val="0"/>
          <w:marBottom w:val="0"/>
          <w:divBdr>
            <w:top w:val="none" w:sz="0" w:space="0" w:color="auto"/>
            <w:left w:val="none" w:sz="0" w:space="0" w:color="auto"/>
            <w:bottom w:val="none" w:sz="0" w:space="0" w:color="auto"/>
            <w:right w:val="none" w:sz="0" w:space="0" w:color="auto"/>
          </w:divBdr>
        </w:div>
        <w:div w:id="1513913255">
          <w:marLeft w:val="480"/>
          <w:marRight w:val="0"/>
          <w:marTop w:val="0"/>
          <w:marBottom w:val="0"/>
          <w:divBdr>
            <w:top w:val="none" w:sz="0" w:space="0" w:color="auto"/>
            <w:left w:val="none" w:sz="0" w:space="0" w:color="auto"/>
            <w:bottom w:val="none" w:sz="0" w:space="0" w:color="auto"/>
            <w:right w:val="none" w:sz="0" w:space="0" w:color="auto"/>
          </w:divBdr>
        </w:div>
        <w:div w:id="1468669079">
          <w:marLeft w:val="480"/>
          <w:marRight w:val="0"/>
          <w:marTop w:val="0"/>
          <w:marBottom w:val="0"/>
          <w:divBdr>
            <w:top w:val="none" w:sz="0" w:space="0" w:color="auto"/>
            <w:left w:val="none" w:sz="0" w:space="0" w:color="auto"/>
            <w:bottom w:val="none" w:sz="0" w:space="0" w:color="auto"/>
            <w:right w:val="none" w:sz="0" w:space="0" w:color="auto"/>
          </w:divBdr>
        </w:div>
        <w:div w:id="1654599254">
          <w:marLeft w:val="480"/>
          <w:marRight w:val="0"/>
          <w:marTop w:val="0"/>
          <w:marBottom w:val="0"/>
          <w:divBdr>
            <w:top w:val="none" w:sz="0" w:space="0" w:color="auto"/>
            <w:left w:val="none" w:sz="0" w:space="0" w:color="auto"/>
            <w:bottom w:val="none" w:sz="0" w:space="0" w:color="auto"/>
            <w:right w:val="none" w:sz="0" w:space="0" w:color="auto"/>
          </w:divBdr>
        </w:div>
        <w:div w:id="1084037042">
          <w:marLeft w:val="480"/>
          <w:marRight w:val="0"/>
          <w:marTop w:val="0"/>
          <w:marBottom w:val="0"/>
          <w:divBdr>
            <w:top w:val="none" w:sz="0" w:space="0" w:color="auto"/>
            <w:left w:val="none" w:sz="0" w:space="0" w:color="auto"/>
            <w:bottom w:val="none" w:sz="0" w:space="0" w:color="auto"/>
            <w:right w:val="none" w:sz="0" w:space="0" w:color="auto"/>
          </w:divBdr>
        </w:div>
        <w:div w:id="123425793">
          <w:marLeft w:val="480"/>
          <w:marRight w:val="0"/>
          <w:marTop w:val="0"/>
          <w:marBottom w:val="0"/>
          <w:divBdr>
            <w:top w:val="none" w:sz="0" w:space="0" w:color="auto"/>
            <w:left w:val="none" w:sz="0" w:space="0" w:color="auto"/>
            <w:bottom w:val="none" w:sz="0" w:space="0" w:color="auto"/>
            <w:right w:val="none" w:sz="0" w:space="0" w:color="auto"/>
          </w:divBdr>
        </w:div>
        <w:div w:id="1562791722">
          <w:marLeft w:val="480"/>
          <w:marRight w:val="0"/>
          <w:marTop w:val="0"/>
          <w:marBottom w:val="0"/>
          <w:divBdr>
            <w:top w:val="none" w:sz="0" w:space="0" w:color="auto"/>
            <w:left w:val="none" w:sz="0" w:space="0" w:color="auto"/>
            <w:bottom w:val="none" w:sz="0" w:space="0" w:color="auto"/>
            <w:right w:val="none" w:sz="0" w:space="0" w:color="auto"/>
          </w:divBdr>
        </w:div>
        <w:div w:id="593169279">
          <w:marLeft w:val="480"/>
          <w:marRight w:val="0"/>
          <w:marTop w:val="0"/>
          <w:marBottom w:val="0"/>
          <w:divBdr>
            <w:top w:val="none" w:sz="0" w:space="0" w:color="auto"/>
            <w:left w:val="none" w:sz="0" w:space="0" w:color="auto"/>
            <w:bottom w:val="none" w:sz="0" w:space="0" w:color="auto"/>
            <w:right w:val="none" w:sz="0" w:space="0" w:color="auto"/>
          </w:divBdr>
        </w:div>
        <w:div w:id="232938557">
          <w:marLeft w:val="480"/>
          <w:marRight w:val="0"/>
          <w:marTop w:val="0"/>
          <w:marBottom w:val="0"/>
          <w:divBdr>
            <w:top w:val="none" w:sz="0" w:space="0" w:color="auto"/>
            <w:left w:val="none" w:sz="0" w:space="0" w:color="auto"/>
            <w:bottom w:val="none" w:sz="0" w:space="0" w:color="auto"/>
            <w:right w:val="none" w:sz="0" w:space="0" w:color="auto"/>
          </w:divBdr>
        </w:div>
        <w:div w:id="929585536">
          <w:marLeft w:val="480"/>
          <w:marRight w:val="0"/>
          <w:marTop w:val="0"/>
          <w:marBottom w:val="0"/>
          <w:divBdr>
            <w:top w:val="none" w:sz="0" w:space="0" w:color="auto"/>
            <w:left w:val="none" w:sz="0" w:space="0" w:color="auto"/>
            <w:bottom w:val="none" w:sz="0" w:space="0" w:color="auto"/>
            <w:right w:val="none" w:sz="0" w:space="0" w:color="auto"/>
          </w:divBdr>
        </w:div>
        <w:div w:id="915282535">
          <w:marLeft w:val="480"/>
          <w:marRight w:val="0"/>
          <w:marTop w:val="0"/>
          <w:marBottom w:val="0"/>
          <w:divBdr>
            <w:top w:val="none" w:sz="0" w:space="0" w:color="auto"/>
            <w:left w:val="none" w:sz="0" w:space="0" w:color="auto"/>
            <w:bottom w:val="none" w:sz="0" w:space="0" w:color="auto"/>
            <w:right w:val="none" w:sz="0" w:space="0" w:color="auto"/>
          </w:divBdr>
        </w:div>
        <w:div w:id="1822693151">
          <w:marLeft w:val="480"/>
          <w:marRight w:val="0"/>
          <w:marTop w:val="0"/>
          <w:marBottom w:val="0"/>
          <w:divBdr>
            <w:top w:val="none" w:sz="0" w:space="0" w:color="auto"/>
            <w:left w:val="none" w:sz="0" w:space="0" w:color="auto"/>
            <w:bottom w:val="none" w:sz="0" w:space="0" w:color="auto"/>
            <w:right w:val="none" w:sz="0" w:space="0" w:color="auto"/>
          </w:divBdr>
        </w:div>
        <w:div w:id="116608486">
          <w:marLeft w:val="480"/>
          <w:marRight w:val="0"/>
          <w:marTop w:val="0"/>
          <w:marBottom w:val="0"/>
          <w:divBdr>
            <w:top w:val="none" w:sz="0" w:space="0" w:color="auto"/>
            <w:left w:val="none" w:sz="0" w:space="0" w:color="auto"/>
            <w:bottom w:val="none" w:sz="0" w:space="0" w:color="auto"/>
            <w:right w:val="none" w:sz="0" w:space="0" w:color="auto"/>
          </w:divBdr>
        </w:div>
        <w:div w:id="53815524">
          <w:marLeft w:val="480"/>
          <w:marRight w:val="0"/>
          <w:marTop w:val="0"/>
          <w:marBottom w:val="0"/>
          <w:divBdr>
            <w:top w:val="none" w:sz="0" w:space="0" w:color="auto"/>
            <w:left w:val="none" w:sz="0" w:space="0" w:color="auto"/>
            <w:bottom w:val="none" w:sz="0" w:space="0" w:color="auto"/>
            <w:right w:val="none" w:sz="0" w:space="0" w:color="auto"/>
          </w:divBdr>
        </w:div>
        <w:div w:id="1146627362">
          <w:marLeft w:val="480"/>
          <w:marRight w:val="0"/>
          <w:marTop w:val="0"/>
          <w:marBottom w:val="0"/>
          <w:divBdr>
            <w:top w:val="none" w:sz="0" w:space="0" w:color="auto"/>
            <w:left w:val="none" w:sz="0" w:space="0" w:color="auto"/>
            <w:bottom w:val="none" w:sz="0" w:space="0" w:color="auto"/>
            <w:right w:val="none" w:sz="0" w:space="0" w:color="auto"/>
          </w:divBdr>
        </w:div>
        <w:div w:id="219828599">
          <w:marLeft w:val="480"/>
          <w:marRight w:val="0"/>
          <w:marTop w:val="0"/>
          <w:marBottom w:val="0"/>
          <w:divBdr>
            <w:top w:val="none" w:sz="0" w:space="0" w:color="auto"/>
            <w:left w:val="none" w:sz="0" w:space="0" w:color="auto"/>
            <w:bottom w:val="none" w:sz="0" w:space="0" w:color="auto"/>
            <w:right w:val="none" w:sz="0" w:space="0" w:color="auto"/>
          </w:divBdr>
        </w:div>
        <w:div w:id="1707490306">
          <w:marLeft w:val="480"/>
          <w:marRight w:val="0"/>
          <w:marTop w:val="0"/>
          <w:marBottom w:val="0"/>
          <w:divBdr>
            <w:top w:val="none" w:sz="0" w:space="0" w:color="auto"/>
            <w:left w:val="none" w:sz="0" w:space="0" w:color="auto"/>
            <w:bottom w:val="none" w:sz="0" w:space="0" w:color="auto"/>
            <w:right w:val="none" w:sz="0" w:space="0" w:color="auto"/>
          </w:divBdr>
        </w:div>
        <w:div w:id="941649163">
          <w:marLeft w:val="480"/>
          <w:marRight w:val="0"/>
          <w:marTop w:val="0"/>
          <w:marBottom w:val="0"/>
          <w:divBdr>
            <w:top w:val="none" w:sz="0" w:space="0" w:color="auto"/>
            <w:left w:val="none" w:sz="0" w:space="0" w:color="auto"/>
            <w:bottom w:val="none" w:sz="0" w:space="0" w:color="auto"/>
            <w:right w:val="none" w:sz="0" w:space="0" w:color="auto"/>
          </w:divBdr>
        </w:div>
        <w:div w:id="1587230842">
          <w:marLeft w:val="480"/>
          <w:marRight w:val="0"/>
          <w:marTop w:val="0"/>
          <w:marBottom w:val="0"/>
          <w:divBdr>
            <w:top w:val="none" w:sz="0" w:space="0" w:color="auto"/>
            <w:left w:val="none" w:sz="0" w:space="0" w:color="auto"/>
            <w:bottom w:val="none" w:sz="0" w:space="0" w:color="auto"/>
            <w:right w:val="none" w:sz="0" w:space="0" w:color="auto"/>
          </w:divBdr>
        </w:div>
        <w:div w:id="997077904">
          <w:marLeft w:val="480"/>
          <w:marRight w:val="0"/>
          <w:marTop w:val="0"/>
          <w:marBottom w:val="0"/>
          <w:divBdr>
            <w:top w:val="none" w:sz="0" w:space="0" w:color="auto"/>
            <w:left w:val="none" w:sz="0" w:space="0" w:color="auto"/>
            <w:bottom w:val="none" w:sz="0" w:space="0" w:color="auto"/>
            <w:right w:val="none" w:sz="0" w:space="0" w:color="auto"/>
          </w:divBdr>
        </w:div>
        <w:div w:id="782453967">
          <w:marLeft w:val="480"/>
          <w:marRight w:val="0"/>
          <w:marTop w:val="0"/>
          <w:marBottom w:val="0"/>
          <w:divBdr>
            <w:top w:val="none" w:sz="0" w:space="0" w:color="auto"/>
            <w:left w:val="none" w:sz="0" w:space="0" w:color="auto"/>
            <w:bottom w:val="none" w:sz="0" w:space="0" w:color="auto"/>
            <w:right w:val="none" w:sz="0" w:space="0" w:color="auto"/>
          </w:divBdr>
        </w:div>
        <w:div w:id="915747597">
          <w:marLeft w:val="480"/>
          <w:marRight w:val="0"/>
          <w:marTop w:val="0"/>
          <w:marBottom w:val="0"/>
          <w:divBdr>
            <w:top w:val="none" w:sz="0" w:space="0" w:color="auto"/>
            <w:left w:val="none" w:sz="0" w:space="0" w:color="auto"/>
            <w:bottom w:val="none" w:sz="0" w:space="0" w:color="auto"/>
            <w:right w:val="none" w:sz="0" w:space="0" w:color="auto"/>
          </w:divBdr>
        </w:div>
        <w:div w:id="318390048">
          <w:marLeft w:val="480"/>
          <w:marRight w:val="0"/>
          <w:marTop w:val="0"/>
          <w:marBottom w:val="0"/>
          <w:divBdr>
            <w:top w:val="none" w:sz="0" w:space="0" w:color="auto"/>
            <w:left w:val="none" w:sz="0" w:space="0" w:color="auto"/>
            <w:bottom w:val="none" w:sz="0" w:space="0" w:color="auto"/>
            <w:right w:val="none" w:sz="0" w:space="0" w:color="auto"/>
          </w:divBdr>
        </w:div>
        <w:div w:id="1467433062">
          <w:marLeft w:val="480"/>
          <w:marRight w:val="0"/>
          <w:marTop w:val="0"/>
          <w:marBottom w:val="0"/>
          <w:divBdr>
            <w:top w:val="none" w:sz="0" w:space="0" w:color="auto"/>
            <w:left w:val="none" w:sz="0" w:space="0" w:color="auto"/>
            <w:bottom w:val="none" w:sz="0" w:space="0" w:color="auto"/>
            <w:right w:val="none" w:sz="0" w:space="0" w:color="auto"/>
          </w:divBdr>
        </w:div>
        <w:div w:id="338430474">
          <w:marLeft w:val="480"/>
          <w:marRight w:val="0"/>
          <w:marTop w:val="0"/>
          <w:marBottom w:val="0"/>
          <w:divBdr>
            <w:top w:val="none" w:sz="0" w:space="0" w:color="auto"/>
            <w:left w:val="none" w:sz="0" w:space="0" w:color="auto"/>
            <w:bottom w:val="none" w:sz="0" w:space="0" w:color="auto"/>
            <w:right w:val="none" w:sz="0" w:space="0" w:color="auto"/>
          </w:divBdr>
        </w:div>
        <w:div w:id="997341790">
          <w:marLeft w:val="480"/>
          <w:marRight w:val="0"/>
          <w:marTop w:val="0"/>
          <w:marBottom w:val="0"/>
          <w:divBdr>
            <w:top w:val="none" w:sz="0" w:space="0" w:color="auto"/>
            <w:left w:val="none" w:sz="0" w:space="0" w:color="auto"/>
            <w:bottom w:val="none" w:sz="0" w:space="0" w:color="auto"/>
            <w:right w:val="none" w:sz="0" w:space="0" w:color="auto"/>
          </w:divBdr>
        </w:div>
        <w:div w:id="1235509116">
          <w:marLeft w:val="480"/>
          <w:marRight w:val="0"/>
          <w:marTop w:val="0"/>
          <w:marBottom w:val="0"/>
          <w:divBdr>
            <w:top w:val="none" w:sz="0" w:space="0" w:color="auto"/>
            <w:left w:val="none" w:sz="0" w:space="0" w:color="auto"/>
            <w:bottom w:val="none" w:sz="0" w:space="0" w:color="auto"/>
            <w:right w:val="none" w:sz="0" w:space="0" w:color="auto"/>
          </w:divBdr>
        </w:div>
        <w:div w:id="759790730">
          <w:marLeft w:val="480"/>
          <w:marRight w:val="0"/>
          <w:marTop w:val="0"/>
          <w:marBottom w:val="0"/>
          <w:divBdr>
            <w:top w:val="none" w:sz="0" w:space="0" w:color="auto"/>
            <w:left w:val="none" w:sz="0" w:space="0" w:color="auto"/>
            <w:bottom w:val="none" w:sz="0" w:space="0" w:color="auto"/>
            <w:right w:val="none" w:sz="0" w:space="0" w:color="auto"/>
          </w:divBdr>
        </w:div>
        <w:div w:id="2034305141">
          <w:marLeft w:val="480"/>
          <w:marRight w:val="0"/>
          <w:marTop w:val="0"/>
          <w:marBottom w:val="0"/>
          <w:divBdr>
            <w:top w:val="none" w:sz="0" w:space="0" w:color="auto"/>
            <w:left w:val="none" w:sz="0" w:space="0" w:color="auto"/>
            <w:bottom w:val="none" w:sz="0" w:space="0" w:color="auto"/>
            <w:right w:val="none" w:sz="0" w:space="0" w:color="auto"/>
          </w:divBdr>
        </w:div>
        <w:div w:id="195122083">
          <w:marLeft w:val="480"/>
          <w:marRight w:val="0"/>
          <w:marTop w:val="0"/>
          <w:marBottom w:val="0"/>
          <w:divBdr>
            <w:top w:val="none" w:sz="0" w:space="0" w:color="auto"/>
            <w:left w:val="none" w:sz="0" w:space="0" w:color="auto"/>
            <w:bottom w:val="none" w:sz="0" w:space="0" w:color="auto"/>
            <w:right w:val="none" w:sz="0" w:space="0" w:color="auto"/>
          </w:divBdr>
        </w:div>
        <w:div w:id="915091381">
          <w:marLeft w:val="480"/>
          <w:marRight w:val="0"/>
          <w:marTop w:val="0"/>
          <w:marBottom w:val="0"/>
          <w:divBdr>
            <w:top w:val="none" w:sz="0" w:space="0" w:color="auto"/>
            <w:left w:val="none" w:sz="0" w:space="0" w:color="auto"/>
            <w:bottom w:val="none" w:sz="0" w:space="0" w:color="auto"/>
            <w:right w:val="none" w:sz="0" w:space="0" w:color="auto"/>
          </w:divBdr>
        </w:div>
      </w:divsChild>
    </w:div>
    <w:div w:id="1174614530">
      <w:bodyDiv w:val="1"/>
      <w:marLeft w:val="0"/>
      <w:marRight w:val="0"/>
      <w:marTop w:val="0"/>
      <w:marBottom w:val="0"/>
      <w:divBdr>
        <w:top w:val="none" w:sz="0" w:space="0" w:color="auto"/>
        <w:left w:val="none" w:sz="0" w:space="0" w:color="auto"/>
        <w:bottom w:val="none" w:sz="0" w:space="0" w:color="auto"/>
        <w:right w:val="none" w:sz="0" w:space="0" w:color="auto"/>
      </w:divBdr>
    </w:div>
    <w:div w:id="1174681503">
      <w:bodyDiv w:val="1"/>
      <w:marLeft w:val="0"/>
      <w:marRight w:val="0"/>
      <w:marTop w:val="0"/>
      <w:marBottom w:val="0"/>
      <w:divBdr>
        <w:top w:val="none" w:sz="0" w:space="0" w:color="auto"/>
        <w:left w:val="none" w:sz="0" w:space="0" w:color="auto"/>
        <w:bottom w:val="none" w:sz="0" w:space="0" w:color="auto"/>
        <w:right w:val="none" w:sz="0" w:space="0" w:color="auto"/>
      </w:divBdr>
    </w:div>
    <w:div w:id="11746898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073870">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382986">
      <w:bodyDiv w:val="1"/>
      <w:marLeft w:val="0"/>
      <w:marRight w:val="0"/>
      <w:marTop w:val="0"/>
      <w:marBottom w:val="0"/>
      <w:divBdr>
        <w:top w:val="none" w:sz="0" w:space="0" w:color="auto"/>
        <w:left w:val="none" w:sz="0" w:space="0" w:color="auto"/>
        <w:bottom w:val="none" w:sz="0" w:space="0" w:color="auto"/>
        <w:right w:val="none" w:sz="0" w:space="0" w:color="auto"/>
      </w:divBdr>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76655191">
      <w:bodyDiv w:val="1"/>
      <w:marLeft w:val="0"/>
      <w:marRight w:val="0"/>
      <w:marTop w:val="0"/>
      <w:marBottom w:val="0"/>
      <w:divBdr>
        <w:top w:val="none" w:sz="0" w:space="0" w:color="auto"/>
        <w:left w:val="none" w:sz="0" w:space="0" w:color="auto"/>
        <w:bottom w:val="none" w:sz="0" w:space="0" w:color="auto"/>
        <w:right w:val="none" w:sz="0" w:space="0" w:color="auto"/>
      </w:divBdr>
    </w:div>
    <w:div w:id="1176916516">
      <w:bodyDiv w:val="1"/>
      <w:marLeft w:val="0"/>
      <w:marRight w:val="0"/>
      <w:marTop w:val="0"/>
      <w:marBottom w:val="0"/>
      <w:divBdr>
        <w:top w:val="none" w:sz="0" w:space="0" w:color="auto"/>
        <w:left w:val="none" w:sz="0" w:space="0" w:color="auto"/>
        <w:bottom w:val="none" w:sz="0" w:space="0" w:color="auto"/>
        <w:right w:val="none" w:sz="0" w:space="0" w:color="auto"/>
      </w:divBdr>
    </w:div>
    <w:div w:id="1177229626">
      <w:bodyDiv w:val="1"/>
      <w:marLeft w:val="0"/>
      <w:marRight w:val="0"/>
      <w:marTop w:val="0"/>
      <w:marBottom w:val="0"/>
      <w:divBdr>
        <w:top w:val="none" w:sz="0" w:space="0" w:color="auto"/>
        <w:left w:val="none" w:sz="0" w:space="0" w:color="auto"/>
        <w:bottom w:val="none" w:sz="0" w:space="0" w:color="auto"/>
        <w:right w:val="none" w:sz="0" w:space="0" w:color="auto"/>
      </w:divBdr>
    </w:div>
    <w:div w:id="1177579853">
      <w:bodyDiv w:val="1"/>
      <w:marLeft w:val="0"/>
      <w:marRight w:val="0"/>
      <w:marTop w:val="0"/>
      <w:marBottom w:val="0"/>
      <w:divBdr>
        <w:top w:val="none" w:sz="0" w:space="0" w:color="auto"/>
        <w:left w:val="none" w:sz="0" w:space="0" w:color="auto"/>
        <w:bottom w:val="none" w:sz="0" w:space="0" w:color="auto"/>
        <w:right w:val="none" w:sz="0" w:space="0" w:color="auto"/>
      </w:divBdr>
    </w:div>
    <w:div w:id="1178691557">
      <w:bodyDiv w:val="1"/>
      <w:marLeft w:val="0"/>
      <w:marRight w:val="0"/>
      <w:marTop w:val="0"/>
      <w:marBottom w:val="0"/>
      <w:divBdr>
        <w:top w:val="none" w:sz="0" w:space="0" w:color="auto"/>
        <w:left w:val="none" w:sz="0" w:space="0" w:color="auto"/>
        <w:bottom w:val="none" w:sz="0" w:space="0" w:color="auto"/>
        <w:right w:val="none" w:sz="0" w:space="0" w:color="auto"/>
      </w:divBdr>
    </w:div>
    <w:div w:id="1178957204">
      <w:bodyDiv w:val="1"/>
      <w:marLeft w:val="0"/>
      <w:marRight w:val="0"/>
      <w:marTop w:val="0"/>
      <w:marBottom w:val="0"/>
      <w:divBdr>
        <w:top w:val="none" w:sz="0" w:space="0" w:color="auto"/>
        <w:left w:val="none" w:sz="0" w:space="0" w:color="auto"/>
        <w:bottom w:val="none" w:sz="0" w:space="0" w:color="auto"/>
        <w:right w:val="none" w:sz="0" w:space="0" w:color="auto"/>
      </w:divBdr>
    </w:div>
    <w:div w:id="1179471105">
      <w:bodyDiv w:val="1"/>
      <w:marLeft w:val="0"/>
      <w:marRight w:val="0"/>
      <w:marTop w:val="0"/>
      <w:marBottom w:val="0"/>
      <w:divBdr>
        <w:top w:val="none" w:sz="0" w:space="0" w:color="auto"/>
        <w:left w:val="none" w:sz="0" w:space="0" w:color="auto"/>
        <w:bottom w:val="none" w:sz="0" w:space="0" w:color="auto"/>
        <w:right w:val="none" w:sz="0" w:space="0" w:color="auto"/>
      </w:divBdr>
    </w:div>
    <w:div w:id="1179546788">
      <w:bodyDiv w:val="1"/>
      <w:marLeft w:val="0"/>
      <w:marRight w:val="0"/>
      <w:marTop w:val="0"/>
      <w:marBottom w:val="0"/>
      <w:divBdr>
        <w:top w:val="none" w:sz="0" w:space="0" w:color="auto"/>
        <w:left w:val="none" w:sz="0" w:space="0" w:color="auto"/>
        <w:bottom w:val="none" w:sz="0" w:space="0" w:color="auto"/>
        <w:right w:val="none" w:sz="0" w:space="0" w:color="auto"/>
      </w:divBdr>
    </w:div>
    <w:div w:id="1179587150">
      <w:bodyDiv w:val="1"/>
      <w:marLeft w:val="0"/>
      <w:marRight w:val="0"/>
      <w:marTop w:val="0"/>
      <w:marBottom w:val="0"/>
      <w:divBdr>
        <w:top w:val="none" w:sz="0" w:space="0" w:color="auto"/>
        <w:left w:val="none" w:sz="0" w:space="0" w:color="auto"/>
        <w:bottom w:val="none" w:sz="0" w:space="0" w:color="auto"/>
        <w:right w:val="none" w:sz="0" w:space="0" w:color="auto"/>
      </w:divBdr>
    </w:div>
    <w:div w:id="1179856264">
      <w:bodyDiv w:val="1"/>
      <w:marLeft w:val="0"/>
      <w:marRight w:val="0"/>
      <w:marTop w:val="0"/>
      <w:marBottom w:val="0"/>
      <w:divBdr>
        <w:top w:val="none" w:sz="0" w:space="0" w:color="auto"/>
        <w:left w:val="none" w:sz="0" w:space="0" w:color="auto"/>
        <w:bottom w:val="none" w:sz="0" w:space="0" w:color="auto"/>
        <w:right w:val="none" w:sz="0" w:space="0" w:color="auto"/>
      </w:divBdr>
    </w:div>
    <w:div w:id="1180270081">
      <w:bodyDiv w:val="1"/>
      <w:marLeft w:val="0"/>
      <w:marRight w:val="0"/>
      <w:marTop w:val="0"/>
      <w:marBottom w:val="0"/>
      <w:divBdr>
        <w:top w:val="none" w:sz="0" w:space="0" w:color="auto"/>
        <w:left w:val="none" w:sz="0" w:space="0" w:color="auto"/>
        <w:bottom w:val="none" w:sz="0" w:space="0" w:color="auto"/>
        <w:right w:val="none" w:sz="0" w:space="0" w:color="auto"/>
      </w:divBdr>
    </w:div>
    <w:div w:id="1180317279">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579543">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2936261">
      <w:bodyDiv w:val="1"/>
      <w:marLeft w:val="0"/>
      <w:marRight w:val="0"/>
      <w:marTop w:val="0"/>
      <w:marBottom w:val="0"/>
      <w:divBdr>
        <w:top w:val="none" w:sz="0" w:space="0" w:color="auto"/>
        <w:left w:val="none" w:sz="0" w:space="0" w:color="auto"/>
        <w:bottom w:val="none" w:sz="0" w:space="0" w:color="auto"/>
        <w:right w:val="none" w:sz="0" w:space="0" w:color="auto"/>
      </w:divBdr>
    </w:div>
    <w:div w:id="1183088348">
      <w:bodyDiv w:val="1"/>
      <w:marLeft w:val="0"/>
      <w:marRight w:val="0"/>
      <w:marTop w:val="0"/>
      <w:marBottom w:val="0"/>
      <w:divBdr>
        <w:top w:val="none" w:sz="0" w:space="0" w:color="auto"/>
        <w:left w:val="none" w:sz="0" w:space="0" w:color="auto"/>
        <w:bottom w:val="none" w:sz="0" w:space="0" w:color="auto"/>
        <w:right w:val="none" w:sz="0" w:space="0" w:color="auto"/>
      </w:divBdr>
    </w:div>
    <w:div w:id="1183201979">
      <w:bodyDiv w:val="1"/>
      <w:marLeft w:val="0"/>
      <w:marRight w:val="0"/>
      <w:marTop w:val="0"/>
      <w:marBottom w:val="0"/>
      <w:divBdr>
        <w:top w:val="none" w:sz="0" w:space="0" w:color="auto"/>
        <w:left w:val="none" w:sz="0" w:space="0" w:color="auto"/>
        <w:bottom w:val="none" w:sz="0" w:space="0" w:color="auto"/>
        <w:right w:val="none" w:sz="0" w:space="0" w:color="auto"/>
      </w:divBdr>
    </w:div>
    <w:div w:id="1183203908">
      <w:bodyDiv w:val="1"/>
      <w:marLeft w:val="0"/>
      <w:marRight w:val="0"/>
      <w:marTop w:val="0"/>
      <w:marBottom w:val="0"/>
      <w:divBdr>
        <w:top w:val="none" w:sz="0" w:space="0" w:color="auto"/>
        <w:left w:val="none" w:sz="0" w:space="0" w:color="auto"/>
        <w:bottom w:val="none" w:sz="0" w:space="0" w:color="auto"/>
        <w:right w:val="none" w:sz="0" w:space="0" w:color="auto"/>
      </w:divBdr>
    </w:div>
    <w:div w:id="1183205008">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3784925">
      <w:bodyDiv w:val="1"/>
      <w:marLeft w:val="0"/>
      <w:marRight w:val="0"/>
      <w:marTop w:val="0"/>
      <w:marBottom w:val="0"/>
      <w:divBdr>
        <w:top w:val="none" w:sz="0" w:space="0" w:color="auto"/>
        <w:left w:val="none" w:sz="0" w:space="0" w:color="auto"/>
        <w:bottom w:val="none" w:sz="0" w:space="0" w:color="auto"/>
        <w:right w:val="none" w:sz="0" w:space="0" w:color="auto"/>
      </w:divBdr>
    </w:div>
    <w:div w:id="1184172165">
      <w:bodyDiv w:val="1"/>
      <w:marLeft w:val="0"/>
      <w:marRight w:val="0"/>
      <w:marTop w:val="0"/>
      <w:marBottom w:val="0"/>
      <w:divBdr>
        <w:top w:val="none" w:sz="0" w:space="0" w:color="auto"/>
        <w:left w:val="none" w:sz="0" w:space="0" w:color="auto"/>
        <w:bottom w:val="none" w:sz="0" w:space="0" w:color="auto"/>
        <w:right w:val="none" w:sz="0" w:space="0" w:color="auto"/>
      </w:divBdr>
    </w:div>
    <w:div w:id="1184442748">
      <w:bodyDiv w:val="1"/>
      <w:marLeft w:val="0"/>
      <w:marRight w:val="0"/>
      <w:marTop w:val="0"/>
      <w:marBottom w:val="0"/>
      <w:divBdr>
        <w:top w:val="none" w:sz="0" w:space="0" w:color="auto"/>
        <w:left w:val="none" w:sz="0" w:space="0" w:color="auto"/>
        <w:bottom w:val="none" w:sz="0" w:space="0" w:color="auto"/>
        <w:right w:val="none" w:sz="0" w:space="0" w:color="auto"/>
      </w:divBdr>
    </w:div>
    <w:div w:id="1185679961">
      <w:bodyDiv w:val="1"/>
      <w:marLeft w:val="0"/>
      <w:marRight w:val="0"/>
      <w:marTop w:val="0"/>
      <w:marBottom w:val="0"/>
      <w:divBdr>
        <w:top w:val="none" w:sz="0" w:space="0" w:color="auto"/>
        <w:left w:val="none" w:sz="0" w:space="0" w:color="auto"/>
        <w:bottom w:val="none" w:sz="0" w:space="0" w:color="auto"/>
        <w:right w:val="none" w:sz="0" w:space="0" w:color="auto"/>
      </w:divBdr>
    </w:div>
    <w:div w:id="1186091468">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7477000">
      <w:bodyDiv w:val="1"/>
      <w:marLeft w:val="0"/>
      <w:marRight w:val="0"/>
      <w:marTop w:val="0"/>
      <w:marBottom w:val="0"/>
      <w:divBdr>
        <w:top w:val="none" w:sz="0" w:space="0" w:color="auto"/>
        <w:left w:val="none" w:sz="0" w:space="0" w:color="auto"/>
        <w:bottom w:val="none" w:sz="0" w:space="0" w:color="auto"/>
        <w:right w:val="none" w:sz="0" w:space="0" w:color="auto"/>
      </w:divBdr>
    </w:div>
    <w:div w:id="1187712084">
      <w:bodyDiv w:val="1"/>
      <w:marLeft w:val="0"/>
      <w:marRight w:val="0"/>
      <w:marTop w:val="0"/>
      <w:marBottom w:val="0"/>
      <w:divBdr>
        <w:top w:val="none" w:sz="0" w:space="0" w:color="auto"/>
        <w:left w:val="none" w:sz="0" w:space="0" w:color="auto"/>
        <w:bottom w:val="none" w:sz="0" w:space="0" w:color="auto"/>
        <w:right w:val="none" w:sz="0" w:space="0" w:color="auto"/>
      </w:divBdr>
    </w:div>
    <w:div w:id="1187714248">
      <w:bodyDiv w:val="1"/>
      <w:marLeft w:val="0"/>
      <w:marRight w:val="0"/>
      <w:marTop w:val="0"/>
      <w:marBottom w:val="0"/>
      <w:divBdr>
        <w:top w:val="none" w:sz="0" w:space="0" w:color="auto"/>
        <w:left w:val="none" w:sz="0" w:space="0" w:color="auto"/>
        <w:bottom w:val="none" w:sz="0" w:space="0" w:color="auto"/>
        <w:right w:val="none" w:sz="0" w:space="0" w:color="auto"/>
      </w:divBdr>
    </w:div>
    <w:div w:id="1187720336">
      <w:bodyDiv w:val="1"/>
      <w:marLeft w:val="0"/>
      <w:marRight w:val="0"/>
      <w:marTop w:val="0"/>
      <w:marBottom w:val="0"/>
      <w:divBdr>
        <w:top w:val="none" w:sz="0" w:space="0" w:color="auto"/>
        <w:left w:val="none" w:sz="0" w:space="0" w:color="auto"/>
        <w:bottom w:val="none" w:sz="0" w:space="0" w:color="auto"/>
        <w:right w:val="none" w:sz="0" w:space="0" w:color="auto"/>
      </w:divBdr>
    </w:div>
    <w:div w:id="1187867221">
      <w:bodyDiv w:val="1"/>
      <w:marLeft w:val="0"/>
      <w:marRight w:val="0"/>
      <w:marTop w:val="0"/>
      <w:marBottom w:val="0"/>
      <w:divBdr>
        <w:top w:val="none" w:sz="0" w:space="0" w:color="auto"/>
        <w:left w:val="none" w:sz="0" w:space="0" w:color="auto"/>
        <w:bottom w:val="none" w:sz="0" w:space="0" w:color="auto"/>
        <w:right w:val="none" w:sz="0" w:space="0" w:color="auto"/>
      </w:divBdr>
    </w:div>
    <w:div w:id="1187906678">
      <w:bodyDiv w:val="1"/>
      <w:marLeft w:val="0"/>
      <w:marRight w:val="0"/>
      <w:marTop w:val="0"/>
      <w:marBottom w:val="0"/>
      <w:divBdr>
        <w:top w:val="none" w:sz="0" w:space="0" w:color="auto"/>
        <w:left w:val="none" w:sz="0" w:space="0" w:color="auto"/>
        <w:bottom w:val="none" w:sz="0" w:space="0" w:color="auto"/>
        <w:right w:val="none" w:sz="0" w:space="0" w:color="auto"/>
      </w:divBdr>
    </w:div>
    <w:div w:id="1188131077">
      <w:bodyDiv w:val="1"/>
      <w:marLeft w:val="0"/>
      <w:marRight w:val="0"/>
      <w:marTop w:val="0"/>
      <w:marBottom w:val="0"/>
      <w:divBdr>
        <w:top w:val="none" w:sz="0" w:space="0" w:color="auto"/>
        <w:left w:val="none" w:sz="0" w:space="0" w:color="auto"/>
        <w:bottom w:val="none" w:sz="0" w:space="0" w:color="auto"/>
        <w:right w:val="none" w:sz="0" w:space="0" w:color="auto"/>
      </w:divBdr>
    </w:div>
    <w:div w:id="1188909988">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89680474">
      <w:bodyDiv w:val="1"/>
      <w:marLeft w:val="0"/>
      <w:marRight w:val="0"/>
      <w:marTop w:val="0"/>
      <w:marBottom w:val="0"/>
      <w:divBdr>
        <w:top w:val="none" w:sz="0" w:space="0" w:color="auto"/>
        <w:left w:val="none" w:sz="0" w:space="0" w:color="auto"/>
        <w:bottom w:val="none" w:sz="0" w:space="0" w:color="auto"/>
        <w:right w:val="none" w:sz="0" w:space="0" w:color="auto"/>
      </w:divBdr>
    </w:div>
    <w:div w:id="1190214791">
      <w:bodyDiv w:val="1"/>
      <w:marLeft w:val="0"/>
      <w:marRight w:val="0"/>
      <w:marTop w:val="0"/>
      <w:marBottom w:val="0"/>
      <w:divBdr>
        <w:top w:val="none" w:sz="0" w:space="0" w:color="auto"/>
        <w:left w:val="none" w:sz="0" w:space="0" w:color="auto"/>
        <w:bottom w:val="none" w:sz="0" w:space="0" w:color="auto"/>
        <w:right w:val="none" w:sz="0" w:space="0" w:color="auto"/>
      </w:divBdr>
    </w:div>
    <w:div w:id="1190532352">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607988">
      <w:bodyDiv w:val="1"/>
      <w:marLeft w:val="0"/>
      <w:marRight w:val="0"/>
      <w:marTop w:val="0"/>
      <w:marBottom w:val="0"/>
      <w:divBdr>
        <w:top w:val="none" w:sz="0" w:space="0" w:color="auto"/>
        <w:left w:val="none" w:sz="0" w:space="0" w:color="auto"/>
        <w:bottom w:val="none" w:sz="0" w:space="0" w:color="auto"/>
        <w:right w:val="none" w:sz="0" w:space="0" w:color="auto"/>
      </w:divBdr>
    </w:div>
    <w:div w:id="1191648679">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259308">
      <w:bodyDiv w:val="1"/>
      <w:marLeft w:val="0"/>
      <w:marRight w:val="0"/>
      <w:marTop w:val="0"/>
      <w:marBottom w:val="0"/>
      <w:divBdr>
        <w:top w:val="none" w:sz="0" w:space="0" w:color="auto"/>
        <w:left w:val="none" w:sz="0" w:space="0" w:color="auto"/>
        <w:bottom w:val="none" w:sz="0" w:space="0" w:color="auto"/>
        <w:right w:val="none" w:sz="0" w:space="0" w:color="auto"/>
      </w:divBdr>
    </w:div>
    <w:div w:id="1192262016">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650913">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3298004">
      <w:bodyDiv w:val="1"/>
      <w:marLeft w:val="0"/>
      <w:marRight w:val="0"/>
      <w:marTop w:val="0"/>
      <w:marBottom w:val="0"/>
      <w:divBdr>
        <w:top w:val="none" w:sz="0" w:space="0" w:color="auto"/>
        <w:left w:val="none" w:sz="0" w:space="0" w:color="auto"/>
        <w:bottom w:val="none" w:sz="0" w:space="0" w:color="auto"/>
        <w:right w:val="none" w:sz="0" w:space="0" w:color="auto"/>
      </w:divBdr>
    </w:div>
    <w:div w:id="1193764249">
      <w:bodyDiv w:val="1"/>
      <w:marLeft w:val="0"/>
      <w:marRight w:val="0"/>
      <w:marTop w:val="0"/>
      <w:marBottom w:val="0"/>
      <w:divBdr>
        <w:top w:val="none" w:sz="0" w:space="0" w:color="auto"/>
        <w:left w:val="none" w:sz="0" w:space="0" w:color="auto"/>
        <w:bottom w:val="none" w:sz="0" w:space="0" w:color="auto"/>
        <w:right w:val="none" w:sz="0" w:space="0" w:color="auto"/>
      </w:divBdr>
    </w:div>
    <w:div w:id="1194655884">
      <w:bodyDiv w:val="1"/>
      <w:marLeft w:val="0"/>
      <w:marRight w:val="0"/>
      <w:marTop w:val="0"/>
      <w:marBottom w:val="0"/>
      <w:divBdr>
        <w:top w:val="none" w:sz="0" w:space="0" w:color="auto"/>
        <w:left w:val="none" w:sz="0" w:space="0" w:color="auto"/>
        <w:bottom w:val="none" w:sz="0" w:space="0" w:color="auto"/>
        <w:right w:val="none" w:sz="0" w:space="0" w:color="auto"/>
      </w:divBdr>
    </w:div>
    <w:div w:id="1194807902">
      <w:bodyDiv w:val="1"/>
      <w:marLeft w:val="0"/>
      <w:marRight w:val="0"/>
      <w:marTop w:val="0"/>
      <w:marBottom w:val="0"/>
      <w:divBdr>
        <w:top w:val="none" w:sz="0" w:space="0" w:color="auto"/>
        <w:left w:val="none" w:sz="0" w:space="0" w:color="auto"/>
        <w:bottom w:val="none" w:sz="0" w:space="0" w:color="auto"/>
        <w:right w:val="none" w:sz="0" w:space="0" w:color="auto"/>
      </w:divBdr>
    </w:div>
    <w:div w:id="1195801897">
      <w:bodyDiv w:val="1"/>
      <w:marLeft w:val="0"/>
      <w:marRight w:val="0"/>
      <w:marTop w:val="0"/>
      <w:marBottom w:val="0"/>
      <w:divBdr>
        <w:top w:val="none" w:sz="0" w:space="0" w:color="auto"/>
        <w:left w:val="none" w:sz="0" w:space="0" w:color="auto"/>
        <w:bottom w:val="none" w:sz="0" w:space="0" w:color="auto"/>
        <w:right w:val="none" w:sz="0" w:space="0" w:color="auto"/>
      </w:divBdr>
    </w:div>
    <w:div w:id="1196043156">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192808">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504245">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6845617">
      <w:bodyDiv w:val="1"/>
      <w:marLeft w:val="0"/>
      <w:marRight w:val="0"/>
      <w:marTop w:val="0"/>
      <w:marBottom w:val="0"/>
      <w:divBdr>
        <w:top w:val="none" w:sz="0" w:space="0" w:color="auto"/>
        <w:left w:val="none" w:sz="0" w:space="0" w:color="auto"/>
        <w:bottom w:val="none" w:sz="0" w:space="0" w:color="auto"/>
        <w:right w:val="none" w:sz="0" w:space="0" w:color="auto"/>
      </w:divBdr>
    </w:div>
    <w:div w:id="1197503444">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7816528">
      <w:bodyDiv w:val="1"/>
      <w:marLeft w:val="0"/>
      <w:marRight w:val="0"/>
      <w:marTop w:val="0"/>
      <w:marBottom w:val="0"/>
      <w:divBdr>
        <w:top w:val="none" w:sz="0" w:space="0" w:color="auto"/>
        <w:left w:val="none" w:sz="0" w:space="0" w:color="auto"/>
        <w:bottom w:val="none" w:sz="0" w:space="0" w:color="auto"/>
        <w:right w:val="none" w:sz="0" w:space="0" w:color="auto"/>
      </w:divBdr>
    </w:div>
    <w:div w:id="1197933610">
      <w:bodyDiv w:val="1"/>
      <w:marLeft w:val="0"/>
      <w:marRight w:val="0"/>
      <w:marTop w:val="0"/>
      <w:marBottom w:val="0"/>
      <w:divBdr>
        <w:top w:val="none" w:sz="0" w:space="0" w:color="auto"/>
        <w:left w:val="none" w:sz="0" w:space="0" w:color="auto"/>
        <w:bottom w:val="none" w:sz="0" w:space="0" w:color="auto"/>
        <w:right w:val="none" w:sz="0" w:space="0" w:color="auto"/>
      </w:divBdr>
    </w:div>
    <w:div w:id="1198158247">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618956">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464571">
      <w:bodyDiv w:val="1"/>
      <w:marLeft w:val="0"/>
      <w:marRight w:val="0"/>
      <w:marTop w:val="0"/>
      <w:marBottom w:val="0"/>
      <w:divBdr>
        <w:top w:val="none" w:sz="0" w:space="0" w:color="auto"/>
        <w:left w:val="none" w:sz="0" w:space="0" w:color="auto"/>
        <w:bottom w:val="none" w:sz="0" w:space="0" w:color="auto"/>
        <w:right w:val="none" w:sz="0" w:space="0" w:color="auto"/>
      </w:divBdr>
    </w:div>
    <w:div w:id="1199466921">
      <w:bodyDiv w:val="1"/>
      <w:marLeft w:val="0"/>
      <w:marRight w:val="0"/>
      <w:marTop w:val="0"/>
      <w:marBottom w:val="0"/>
      <w:divBdr>
        <w:top w:val="none" w:sz="0" w:space="0" w:color="auto"/>
        <w:left w:val="none" w:sz="0" w:space="0" w:color="auto"/>
        <w:bottom w:val="none" w:sz="0" w:space="0" w:color="auto"/>
        <w:right w:val="none" w:sz="0" w:space="0" w:color="auto"/>
      </w:divBdr>
    </w:div>
    <w:div w:id="1199855873">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21045">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0165167">
      <w:bodyDiv w:val="1"/>
      <w:marLeft w:val="0"/>
      <w:marRight w:val="0"/>
      <w:marTop w:val="0"/>
      <w:marBottom w:val="0"/>
      <w:divBdr>
        <w:top w:val="none" w:sz="0" w:space="0" w:color="auto"/>
        <w:left w:val="none" w:sz="0" w:space="0" w:color="auto"/>
        <w:bottom w:val="none" w:sz="0" w:space="0" w:color="auto"/>
        <w:right w:val="none" w:sz="0" w:space="0" w:color="auto"/>
      </w:divBdr>
    </w:div>
    <w:div w:id="1201212480">
      <w:bodyDiv w:val="1"/>
      <w:marLeft w:val="0"/>
      <w:marRight w:val="0"/>
      <w:marTop w:val="0"/>
      <w:marBottom w:val="0"/>
      <w:divBdr>
        <w:top w:val="none" w:sz="0" w:space="0" w:color="auto"/>
        <w:left w:val="none" w:sz="0" w:space="0" w:color="auto"/>
        <w:bottom w:val="none" w:sz="0" w:space="0" w:color="auto"/>
        <w:right w:val="none" w:sz="0" w:space="0" w:color="auto"/>
      </w:divBdr>
    </w:div>
    <w:div w:id="1201358952">
      <w:bodyDiv w:val="1"/>
      <w:marLeft w:val="0"/>
      <w:marRight w:val="0"/>
      <w:marTop w:val="0"/>
      <w:marBottom w:val="0"/>
      <w:divBdr>
        <w:top w:val="none" w:sz="0" w:space="0" w:color="auto"/>
        <w:left w:val="none" w:sz="0" w:space="0" w:color="auto"/>
        <w:bottom w:val="none" w:sz="0" w:space="0" w:color="auto"/>
        <w:right w:val="none" w:sz="0" w:space="0" w:color="auto"/>
      </w:divBdr>
    </w:div>
    <w:div w:id="1201429993">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329389">
      <w:bodyDiv w:val="1"/>
      <w:marLeft w:val="0"/>
      <w:marRight w:val="0"/>
      <w:marTop w:val="0"/>
      <w:marBottom w:val="0"/>
      <w:divBdr>
        <w:top w:val="none" w:sz="0" w:space="0" w:color="auto"/>
        <w:left w:val="none" w:sz="0" w:space="0" w:color="auto"/>
        <w:bottom w:val="none" w:sz="0" w:space="0" w:color="auto"/>
        <w:right w:val="none" w:sz="0" w:space="0" w:color="auto"/>
      </w:divBdr>
    </w:div>
    <w:div w:id="1202397871">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2746735">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4713007">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218810">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5875275">
      <w:bodyDiv w:val="1"/>
      <w:marLeft w:val="0"/>
      <w:marRight w:val="0"/>
      <w:marTop w:val="0"/>
      <w:marBottom w:val="0"/>
      <w:divBdr>
        <w:top w:val="none" w:sz="0" w:space="0" w:color="auto"/>
        <w:left w:val="none" w:sz="0" w:space="0" w:color="auto"/>
        <w:bottom w:val="none" w:sz="0" w:space="0" w:color="auto"/>
        <w:right w:val="none" w:sz="0" w:space="0" w:color="auto"/>
      </w:divBdr>
    </w:div>
    <w:div w:id="1207068041">
      <w:bodyDiv w:val="1"/>
      <w:marLeft w:val="0"/>
      <w:marRight w:val="0"/>
      <w:marTop w:val="0"/>
      <w:marBottom w:val="0"/>
      <w:divBdr>
        <w:top w:val="none" w:sz="0" w:space="0" w:color="auto"/>
        <w:left w:val="none" w:sz="0" w:space="0" w:color="auto"/>
        <w:bottom w:val="none" w:sz="0" w:space="0" w:color="auto"/>
        <w:right w:val="none" w:sz="0" w:space="0" w:color="auto"/>
      </w:divBdr>
    </w:div>
    <w:div w:id="1207328528">
      <w:bodyDiv w:val="1"/>
      <w:marLeft w:val="0"/>
      <w:marRight w:val="0"/>
      <w:marTop w:val="0"/>
      <w:marBottom w:val="0"/>
      <w:divBdr>
        <w:top w:val="none" w:sz="0" w:space="0" w:color="auto"/>
        <w:left w:val="none" w:sz="0" w:space="0" w:color="auto"/>
        <w:bottom w:val="none" w:sz="0" w:space="0" w:color="auto"/>
        <w:right w:val="none" w:sz="0" w:space="0" w:color="auto"/>
      </w:divBdr>
    </w:div>
    <w:div w:id="1208684493">
      <w:bodyDiv w:val="1"/>
      <w:marLeft w:val="0"/>
      <w:marRight w:val="0"/>
      <w:marTop w:val="0"/>
      <w:marBottom w:val="0"/>
      <w:divBdr>
        <w:top w:val="none" w:sz="0" w:space="0" w:color="auto"/>
        <w:left w:val="none" w:sz="0" w:space="0" w:color="auto"/>
        <w:bottom w:val="none" w:sz="0" w:space="0" w:color="auto"/>
        <w:right w:val="none" w:sz="0" w:space="0" w:color="auto"/>
      </w:divBdr>
    </w:div>
    <w:div w:id="1209147878">
      <w:bodyDiv w:val="1"/>
      <w:marLeft w:val="0"/>
      <w:marRight w:val="0"/>
      <w:marTop w:val="0"/>
      <w:marBottom w:val="0"/>
      <w:divBdr>
        <w:top w:val="none" w:sz="0" w:space="0" w:color="auto"/>
        <w:left w:val="none" w:sz="0" w:space="0" w:color="auto"/>
        <w:bottom w:val="none" w:sz="0" w:space="0" w:color="auto"/>
        <w:right w:val="none" w:sz="0" w:space="0" w:color="auto"/>
      </w:divBdr>
    </w:div>
    <w:div w:id="1209219027">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09413632">
      <w:bodyDiv w:val="1"/>
      <w:marLeft w:val="0"/>
      <w:marRight w:val="0"/>
      <w:marTop w:val="0"/>
      <w:marBottom w:val="0"/>
      <w:divBdr>
        <w:top w:val="none" w:sz="0" w:space="0" w:color="auto"/>
        <w:left w:val="none" w:sz="0" w:space="0" w:color="auto"/>
        <w:bottom w:val="none" w:sz="0" w:space="0" w:color="auto"/>
        <w:right w:val="none" w:sz="0" w:space="0" w:color="auto"/>
      </w:divBdr>
    </w:div>
    <w:div w:id="1209493358">
      <w:bodyDiv w:val="1"/>
      <w:marLeft w:val="0"/>
      <w:marRight w:val="0"/>
      <w:marTop w:val="0"/>
      <w:marBottom w:val="0"/>
      <w:divBdr>
        <w:top w:val="none" w:sz="0" w:space="0" w:color="auto"/>
        <w:left w:val="none" w:sz="0" w:space="0" w:color="auto"/>
        <w:bottom w:val="none" w:sz="0" w:space="0" w:color="auto"/>
        <w:right w:val="none" w:sz="0" w:space="0" w:color="auto"/>
      </w:divBdr>
    </w:div>
    <w:div w:id="1209805874">
      <w:bodyDiv w:val="1"/>
      <w:marLeft w:val="0"/>
      <w:marRight w:val="0"/>
      <w:marTop w:val="0"/>
      <w:marBottom w:val="0"/>
      <w:divBdr>
        <w:top w:val="none" w:sz="0" w:space="0" w:color="auto"/>
        <w:left w:val="none" w:sz="0" w:space="0" w:color="auto"/>
        <w:bottom w:val="none" w:sz="0" w:space="0" w:color="auto"/>
        <w:right w:val="none" w:sz="0" w:space="0" w:color="auto"/>
      </w:divBdr>
    </w:div>
    <w:div w:id="1210995117">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165446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2688376">
      <w:bodyDiv w:val="1"/>
      <w:marLeft w:val="0"/>
      <w:marRight w:val="0"/>
      <w:marTop w:val="0"/>
      <w:marBottom w:val="0"/>
      <w:divBdr>
        <w:top w:val="none" w:sz="0" w:space="0" w:color="auto"/>
        <w:left w:val="none" w:sz="0" w:space="0" w:color="auto"/>
        <w:bottom w:val="none" w:sz="0" w:space="0" w:color="auto"/>
        <w:right w:val="none" w:sz="0" w:space="0" w:color="auto"/>
      </w:divBdr>
    </w:div>
    <w:div w:id="1212696010">
      <w:bodyDiv w:val="1"/>
      <w:marLeft w:val="0"/>
      <w:marRight w:val="0"/>
      <w:marTop w:val="0"/>
      <w:marBottom w:val="0"/>
      <w:divBdr>
        <w:top w:val="none" w:sz="0" w:space="0" w:color="auto"/>
        <w:left w:val="none" w:sz="0" w:space="0" w:color="auto"/>
        <w:bottom w:val="none" w:sz="0" w:space="0" w:color="auto"/>
        <w:right w:val="none" w:sz="0" w:space="0" w:color="auto"/>
      </w:divBdr>
    </w:div>
    <w:div w:id="1213268517">
      <w:bodyDiv w:val="1"/>
      <w:marLeft w:val="0"/>
      <w:marRight w:val="0"/>
      <w:marTop w:val="0"/>
      <w:marBottom w:val="0"/>
      <w:divBdr>
        <w:top w:val="none" w:sz="0" w:space="0" w:color="auto"/>
        <w:left w:val="none" w:sz="0" w:space="0" w:color="auto"/>
        <w:bottom w:val="none" w:sz="0" w:space="0" w:color="auto"/>
        <w:right w:val="none" w:sz="0" w:space="0" w:color="auto"/>
      </w:divBdr>
    </w:div>
    <w:div w:id="1213424098">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4579723">
      <w:bodyDiv w:val="1"/>
      <w:marLeft w:val="0"/>
      <w:marRight w:val="0"/>
      <w:marTop w:val="0"/>
      <w:marBottom w:val="0"/>
      <w:divBdr>
        <w:top w:val="none" w:sz="0" w:space="0" w:color="auto"/>
        <w:left w:val="none" w:sz="0" w:space="0" w:color="auto"/>
        <w:bottom w:val="none" w:sz="0" w:space="0" w:color="auto"/>
        <w:right w:val="none" w:sz="0" w:space="0" w:color="auto"/>
      </w:divBdr>
    </w:div>
    <w:div w:id="1215196668">
      <w:bodyDiv w:val="1"/>
      <w:marLeft w:val="0"/>
      <w:marRight w:val="0"/>
      <w:marTop w:val="0"/>
      <w:marBottom w:val="0"/>
      <w:divBdr>
        <w:top w:val="none" w:sz="0" w:space="0" w:color="auto"/>
        <w:left w:val="none" w:sz="0" w:space="0" w:color="auto"/>
        <w:bottom w:val="none" w:sz="0" w:space="0" w:color="auto"/>
        <w:right w:val="none" w:sz="0" w:space="0" w:color="auto"/>
      </w:divBdr>
    </w:div>
    <w:div w:id="1215198077">
      <w:bodyDiv w:val="1"/>
      <w:marLeft w:val="0"/>
      <w:marRight w:val="0"/>
      <w:marTop w:val="0"/>
      <w:marBottom w:val="0"/>
      <w:divBdr>
        <w:top w:val="none" w:sz="0" w:space="0" w:color="auto"/>
        <w:left w:val="none" w:sz="0" w:space="0" w:color="auto"/>
        <w:bottom w:val="none" w:sz="0" w:space="0" w:color="auto"/>
        <w:right w:val="none" w:sz="0" w:space="0" w:color="auto"/>
      </w:divBdr>
    </w:div>
    <w:div w:id="1215503543">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281172">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435488">
      <w:bodyDiv w:val="1"/>
      <w:marLeft w:val="0"/>
      <w:marRight w:val="0"/>
      <w:marTop w:val="0"/>
      <w:marBottom w:val="0"/>
      <w:divBdr>
        <w:top w:val="none" w:sz="0" w:space="0" w:color="auto"/>
        <w:left w:val="none" w:sz="0" w:space="0" w:color="auto"/>
        <w:bottom w:val="none" w:sz="0" w:space="0" w:color="auto"/>
        <w:right w:val="none" w:sz="0" w:space="0" w:color="auto"/>
      </w:divBdr>
    </w:div>
    <w:div w:id="121951658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0745819">
      <w:bodyDiv w:val="1"/>
      <w:marLeft w:val="0"/>
      <w:marRight w:val="0"/>
      <w:marTop w:val="0"/>
      <w:marBottom w:val="0"/>
      <w:divBdr>
        <w:top w:val="none" w:sz="0" w:space="0" w:color="auto"/>
        <w:left w:val="none" w:sz="0" w:space="0" w:color="auto"/>
        <w:bottom w:val="none" w:sz="0" w:space="0" w:color="auto"/>
        <w:right w:val="none" w:sz="0" w:space="0" w:color="auto"/>
      </w:divBdr>
    </w:div>
    <w:div w:id="1221135783">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1672323">
      <w:bodyDiv w:val="1"/>
      <w:marLeft w:val="0"/>
      <w:marRight w:val="0"/>
      <w:marTop w:val="0"/>
      <w:marBottom w:val="0"/>
      <w:divBdr>
        <w:top w:val="none" w:sz="0" w:space="0" w:color="auto"/>
        <w:left w:val="none" w:sz="0" w:space="0" w:color="auto"/>
        <w:bottom w:val="none" w:sz="0" w:space="0" w:color="auto"/>
        <w:right w:val="none" w:sz="0" w:space="0" w:color="auto"/>
      </w:divBdr>
    </w:div>
    <w:div w:id="1222332049">
      <w:bodyDiv w:val="1"/>
      <w:marLeft w:val="0"/>
      <w:marRight w:val="0"/>
      <w:marTop w:val="0"/>
      <w:marBottom w:val="0"/>
      <w:divBdr>
        <w:top w:val="none" w:sz="0" w:space="0" w:color="auto"/>
        <w:left w:val="none" w:sz="0" w:space="0" w:color="auto"/>
        <w:bottom w:val="none" w:sz="0" w:space="0" w:color="auto"/>
        <w:right w:val="none" w:sz="0" w:space="0" w:color="auto"/>
      </w:divBdr>
    </w:div>
    <w:div w:id="1222474090">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837068">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365802">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4949286">
      <w:bodyDiv w:val="1"/>
      <w:marLeft w:val="0"/>
      <w:marRight w:val="0"/>
      <w:marTop w:val="0"/>
      <w:marBottom w:val="0"/>
      <w:divBdr>
        <w:top w:val="none" w:sz="0" w:space="0" w:color="auto"/>
        <w:left w:val="none" w:sz="0" w:space="0" w:color="auto"/>
        <w:bottom w:val="none" w:sz="0" w:space="0" w:color="auto"/>
        <w:right w:val="none" w:sz="0" w:space="0" w:color="auto"/>
      </w:divBdr>
    </w:div>
    <w:div w:id="1225488056">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5750012">
      <w:bodyDiv w:val="1"/>
      <w:marLeft w:val="0"/>
      <w:marRight w:val="0"/>
      <w:marTop w:val="0"/>
      <w:marBottom w:val="0"/>
      <w:divBdr>
        <w:top w:val="none" w:sz="0" w:space="0" w:color="auto"/>
        <w:left w:val="none" w:sz="0" w:space="0" w:color="auto"/>
        <w:bottom w:val="none" w:sz="0" w:space="0" w:color="auto"/>
        <w:right w:val="none" w:sz="0" w:space="0" w:color="auto"/>
      </w:divBdr>
    </w:div>
    <w:div w:id="1226067314">
      <w:bodyDiv w:val="1"/>
      <w:marLeft w:val="0"/>
      <w:marRight w:val="0"/>
      <w:marTop w:val="0"/>
      <w:marBottom w:val="0"/>
      <w:divBdr>
        <w:top w:val="none" w:sz="0" w:space="0" w:color="auto"/>
        <w:left w:val="none" w:sz="0" w:space="0" w:color="auto"/>
        <w:bottom w:val="none" w:sz="0" w:space="0" w:color="auto"/>
        <w:right w:val="none" w:sz="0" w:space="0" w:color="auto"/>
      </w:divBdr>
    </w:div>
    <w:div w:id="1227643614">
      <w:bodyDiv w:val="1"/>
      <w:marLeft w:val="0"/>
      <w:marRight w:val="0"/>
      <w:marTop w:val="0"/>
      <w:marBottom w:val="0"/>
      <w:divBdr>
        <w:top w:val="none" w:sz="0" w:space="0" w:color="auto"/>
        <w:left w:val="none" w:sz="0" w:space="0" w:color="auto"/>
        <w:bottom w:val="none" w:sz="0" w:space="0" w:color="auto"/>
        <w:right w:val="none" w:sz="0" w:space="0" w:color="auto"/>
      </w:divBdr>
    </w:div>
    <w:div w:id="1227761516">
      <w:bodyDiv w:val="1"/>
      <w:marLeft w:val="0"/>
      <w:marRight w:val="0"/>
      <w:marTop w:val="0"/>
      <w:marBottom w:val="0"/>
      <w:divBdr>
        <w:top w:val="none" w:sz="0" w:space="0" w:color="auto"/>
        <w:left w:val="none" w:sz="0" w:space="0" w:color="auto"/>
        <w:bottom w:val="none" w:sz="0" w:space="0" w:color="auto"/>
        <w:right w:val="none" w:sz="0" w:space="0" w:color="auto"/>
      </w:divBdr>
    </w:div>
    <w:div w:id="1227842862">
      <w:bodyDiv w:val="1"/>
      <w:marLeft w:val="0"/>
      <w:marRight w:val="0"/>
      <w:marTop w:val="0"/>
      <w:marBottom w:val="0"/>
      <w:divBdr>
        <w:top w:val="none" w:sz="0" w:space="0" w:color="auto"/>
        <w:left w:val="none" w:sz="0" w:space="0" w:color="auto"/>
        <w:bottom w:val="none" w:sz="0" w:space="0" w:color="auto"/>
        <w:right w:val="none" w:sz="0" w:space="0" w:color="auto"/>
      </w:divBdr>
    </w:div>
    <w:div w:id="1228107500">
      <w:bodyDiv w:val="1"/>
      <w:marLeft w:val="0"/>
      <w:marRight w:val="0"/>
      <w:marTop w:val="0"/>
      <w:marBottom w:val="0"/>
      <w:divBdr>
        <w:top w:val="none" w:sz="0" w:space="0" w:color="auto"/>
        <w:left w:val="none" w:sz="0" w:space="0" w:color="auto"/>
        <w:bottom w:val="none" w:sz="0" w:space="0" w:color="auto"/>
        <w:right w:val="none" w:sz="0" w:space="0" w:color="auto"/>
      </w:divBdr>
    </w:div>
    <w:div w:id="1228690582">
      <w:bodyDiv w:val="1"/>
      <w:marLeft w:val="0"/>
      <w:marRight w:val="0"/>
      <w:marTop w:val="0"/>
      <w:marBottom w:val="0"/>
      <w:divBdr>
        <w:top w:val="none" w:sz="0" w:space="0" w:color="auto"/>
        <w:left w:val="none" w:sz="0" w:space="0" w:color="auto"/>
        <w:bottom w:val="none" w:sz="0" w:space="0" w:color="auto"/>
        <w:right w:val="none" w:sz="0" w:space="0" w:color="auto"/>
      </w:divBdr>
    </w:div>
    <w:div w:id="1229144256">
      <w:bodyDiv w:val="1"/>
      <w:marLeft w:val="0"/>
      <w:marRight w:val="0"/>
      <w:marTop w:val="0"/>
      <w:marBottom w:val="0"/>
      <w:divBdr>
        <w:top w:val="none" w:sz="0" w:space="0" w:color="auto"/>
        <w:left w:val="none" w:sz="0" w:space="0" w:color="auto"/>
        <w:bottom w:val="none" w:sz="0" w:space="0" w:color="auto"/>
        <w:right w:val="none" w:sz="0" w:space="0" w:color="auto"/>
      </w:divBdr>
    </w:div>
    <w:div w:id="1229150724">
      <w:bodyDiv w:val="1"/>
      <w:marLeft w:val="0"/>
      <w:marRight w:val="0"/>
      <w:marTop w:val="0"/>
      <w:marBottom w:val="0"/>
      <w:divBdr>
        <w:top w:val="none" w:sz="0" w:space="0" w:color="auto"/>
        <w:left w:val="none" w:sz="0" w:space="0" w:color="auto"/>
        <w:bottom w:val="none" w:sz="0" w:space="0" w:color="auto"/>
        <w:right w:val="none" w:sz="0" w:space="0" w:color="auto"/>
      </w:divBdr>
    </w:div>
    <w:div w:id="1229460416">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0000195">
      <w:bodyDiv w:val="1"/>
      <w:marLeft w:val="0"/>
      <w:marRight w:val="0"/>
      <w:marTop w:val="0"/>
      <w:marBottom w:val="0"/>
      <w:divBdr>
        <w:top w:val="none" w:sz="0" w:space="0" w:color="auto"/>
        <w:left w:val="none" w:sz="0" w:space="0" w:color="auto"/>
        <w:bottom w:val="none" w:sz="0" w:space="0" w:color="auto"/>
        <w:right w:val="none" w:sz="0" w:space="0" w:color="auto"/>
      </w:divBdr>
    </w:div>
    <w:div w:id="1230573473">
      <w:bodyDiv w:val="1"/>
      <w:marLeft w:val="0"/>
      <w:marRight w:val="0"/>
      <w:marTop w:val="0"/>
      <w:marBottom w:val="0"/>
      <w:divBdr>
        <w:top w:val="none" w:sz="0" w:space="0" w:color="auto"/>
        <w:left w:val="none" w:sz="0" w:space="0" w:color="auto"/>
        <w:bottom w:val="none" w:sz="0" w:space="0" w:color="auto"/>
        <w:right w:val="none" w:sz="0" w:space="0" w:color="auto"/>
      </w:divBdr>
    </w:div>
    <w:div w:id="1230966807">
      <w:bodyDiv w:val="1"/>
      <w:marLeft w:val="0"/>
      <w:marRight w:val="0"/>
      <w:marTop w:val="0"/>
      <w:marBottom w:val="0"/>
      <w:divBdr>
        <w:top w:val="none" w:sz="0" w:space="0" w:color="auto"/>
        <w:left w:val="none" w:sz="0" w:space="0" w:color="auto"/>
        <w:bottom w:val="none" w:sz="0" w:space="0" w:color="auto"/>
        <w:right w:val="none" w:sz="0" w:space="0" w:color="auto"/>
      </w:divBdr>
    </w:div>
    <w:div w:id="1231118271">
      <w:bodyDiv w:val="1"/>
      <w:marLeft w:val="0"/>
      <w:marRight w:val="0"/>
      <w:marTop w:val="0"/>
      <w:marBottom w:val="0"/>
      <w:divBdr>
        <w:top w:val="none" w:sz="0" w:space="0" w:color="auto"/>
        <w:left w:val="none" w:sz="0" w:space="0" w:color="auto"/>
        <w:bottom w:val="none" w:sz="0" w:space="0" w:color="auto"/>
        <w:right w:val="none" w:sz="0" w:space="0" w:color="auto"/>
      </w:divBdr>
    </w:div>
    <w:div w:id="1231305764">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3468044">
      <w:bodyDiv w:val="1"/>
      <w:marLeft w:val="0"/>
      <w:marRight w:val="0"/>
      <w:marTop w:val="0"/>
      <w:marBottom w:val="0"/>
      <w:divBdr>
        <w:top w:val="none" w:sz="0" w:space="0" w:color="auto"/>
        <w:left w:val="none" w:sz="0" w:space="0" w:color="auto"/>
        <w:bottom w:val="none" w:sz="0" w:space="0" w:color="auto"/>
        <w:right w:val="none" w:sz="0" w:space="0" w:color="auto"/>
      </w:divBdr>
    </w:div>
    <w:div w:id="1234048372">
      <w:bodyDiv w:val="1"/>
      <w:marLeft w:val="0"/>
      <w:marRight w:val="0"/>
      <w:marTop w:val="0"/>
      <w:marBottom w:val="0"/>
      <w:divBdr>
        <w:top w:val="none" w:sz="0" w:space="0" w:color="auto"/>
        <w:left w:val="none" w:sz="0" w:space="0" w:color="auto"/>
        <w:bottom w:val="none" w:sz="0" w:space="0" w:color="auto"/>
        <w:right w:val="none" w:sz="0" w:space="0" w:color="auto"/>
      </w:divBdr>
    </w:div>
    <w:div w:id="1234241951">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12772">
      <w:bodyDiv w:val="1"/>
      <w:marLeft w:val="0"/>
      <w:marRight w:val="0"/>
      <w:marTop w:val="0"/>
      <w:marBottom w:val="0"/>
      <w:divBdr>
        <w:top w:val="none" w:sz="0" w:space="0" w:color="auto"/>
        <w:left w:val="none" w:sz="0" w:space="0" w:color="auto"/>
        <w:bottom w:val="none" w:sz="0" w:space="0" w:color="auto"/>
        <w:right w:val="none" w:sz="0" w:space="0" w:color="auto"/>
      </w:divBdr>
    </w:div>
    <w:div w:id="1234580593">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5240605">
      <w:bodyDiv w:val="1"/>
      <w:marLeft w:val="0"/>
      <w:marRight w:val="0"/>
      <w:marTop w:val="0"/>
      <w:marBottom w:val="0"/>
      <w:divBdr>
        <w:top w:val="none" w:sz="0" w:space="0" w:color="auto"/>
        <w:left w:val="none" w:sz="0" w:space="0" w:color="auto"/>
        <w:bottom w:val="none" w:sz="0" w:space="0" w:color="auto"/>
        <w:right w:val="none" w:sz="0" w:space="0" w:color="auto"/>
      </w:divBdr>
    </w:div>
    <w:div w:id="1235504293">
      <w:bodyDiv w:val="1"/>
      <w:marLeft w:val="0"/>
      <w:marRight w:val="0"/>
      <w:marTop w:val="0"/>
      <w:marBottom w:val="0"/>
      <w:divBdr>
        <w:top w:val="none" w:sz="0" w:space="0" w:color="auto"/>
        <w:left w:val="none" w:sz="0" w:space="0" w:color="auto"/>
        <w:bottom w:val="none" w:sz="0" w:space="0" w:color="auto"/>
        <w:right w:val="none" w:sz="0" w:space="0" w:color="auto"/>
      </w:divBdr>
    </w:div>
    <w:div w:id="1235775700">
      <w:bodyDiv w:val="1"/>
      <w:marLeft w:val="0"/>
      <w:marRight w:val="0"/>
      <w:marTop w:val="0"/>
      <w:marBottom w:val="0"/>
      <w:divBdr>
        <w:top w:val="none" w:sz="0" w:space="0" w:color="auto"/>
        <w:left w:val="none" w:sz="0" w:space="0" w:color="auto"/>
        <w:bottom w:val="none" w:sz="0" w:space="0" w:color="auto"/>
        <w:right w:val="none" w:sz="0" w:space="0" w:color="auto"/>
      </w:divBdr>
    </w:div>
    <w:div w:id="1236087776">
      <w:bodyDiv w:val="1"/>
      <w:marLeft w:val="0"/>
      <w:marRight w:val="0"/>
      <w:marTop w:val="0"/>
      <w:marBottom w:val="0"/>
      <w:divBdr>
        <w:top w:val="none" w:sz="0" w:space="0" w:color="auto"/>
        <w:left w:val="none" w:sz="0" w:space="0" w:color="auto"/>
        <w:bottom w:val="none" w:sz="0" w:space="0" w:color="auto"/>
        <w:right w:val="none" w:sz="0" w:space="0" w:color="auto"/>
      </w:divBdr>
    </w:div>
    <w:div w:id="1236209624">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083575">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352277">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0078">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7739349">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748050">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3861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3563176">
      <w:bodyDiv w:val="1"/>
      <w:marLeft w:val="0"/>
      <w:marRight w:val="0"/>
      <w:marTop w:val="0"/>
      <w:marBottom w:val="0"/>
      <w:divBdr>
        <w:top w:val="none" w:sz="0" w:space="0" w:color="auto"/>
        <w:left w:val="none" w:sz="0" w:space="0" w:color="auto"/>
        <w:bottom w:val="none" w:sz="0" w:space="0" w:color="auto"/>
        <w:right w:val="none" w:sz="0" w:space="0" w:color="auto"/>
      </w:divBdr>
    </w:div>
    <w:div w:id="1243638117">
      <w:bodyDiv w:val="1"/>
      <w:marLeft w:val="0"/>
      <w:marRight w:val="0"/>
      <w:marTop w:val="0"/>
      <w:marBottom w:val="0"/>
      <w:divBdr>
        <w:top w:val="none" w:sz="0" w:space="0" w:color="auto"/>
        <w:left w:val="none" w:sz="0" w:space="0" w:color="auto"/>
        <w:bottom w:val="none" w:sz="0" w:space="0" w:color="auto"/>
        <w:right w:val="none" w:sz="0" w:space="0" w:color="auto"/>
      </w:divBdr>
    </w:div>
    <w:div w:id="1243954848">
      <w:bodyDiv w:val="1"/>
      <w:marLeft w:val="0"/>
      <w:marRight w:val="0"/>
      <w:marTop w:val="0"/>
      <w:marBottom w:val="0"/>
      <w:divBdr>
        <w:top w:val="none" w:sz="0" w:space="0" w:color="auto"/>
        <w:left w:val="none" w:sz="0" w:space="0" w:color="auto"/>
        <w:bottom w:val="none" w:sz="0" w:space="0" w:color="auto"/>
        <w:right w:val="none" w:sz="0" w:space="0" w:color="auto"/>
      </w:divBdr>
    </w:div>
    <w:div w:id="1244485769">
      <w:bodyDiv w:val="1"/>
      <w:marLeft w:val="0"/>
      <w:marRight w:val="0"/>
      <w:marTop w:val="0"/>
      <w:marBottom w:val="0"/>
      <w:divBdr>
        <w:top w:val="none" w:sz="0" w:space="0" w:color="auto"/>
        <w:left w:val="none" w:sz="0" w:space="0" w:color="auto"/>
        <w:bottom w:val="none" w:sz="0" w:space="0" w:color="auto"/>
        <w:right w:val="none" w:sz="0" w:space="0" w:color="auto"/>
      </w:divBdr>
    </w:div>
    <w:div w:id="1244560845">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107730">
      <w:bodyDiv w:val="1"/>
      <w:marLeft w:val="0"/>
      <w:marRight w:val="0"/>
      <w:marTop w:val="0"/>
      <w:marBottom w:val="0"/>
      <w:divBdr>
        <w:top w:val="none" w:sz="0" w:space="0" w:color="auto"/>
        <w:left w:val="none" w:sz="0" w:space="0" w:color="auto"/>
        <w:bottom w:val="none" w:sz="0" w:space="0" w:color="auto"/>
        <w:right w:val="none" w:sz="0" w:space="0" w:color="auto"/>
      </w:divBdr>
    </w:div>
    <w:div w:id="1246568022">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6914088">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18152">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7808758">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8615925">
      <w:bodyDiv w:val="1"/>
      <w:marLeft w:val="0"/>
      <w:marRight w:val="0"/>
      <w:marTop w:val="0"/>
      <w:marBottom w:val="0"/>
      <w:divBdr>
        <w:top w:val="none" w:sz="0" w:space="0" w:color="auto"/>
        <w:left w:val="none" w:sz="0" w:space="0" w:color="auto"/>
        <w:bottom w:val="none" w:sz="0" w:space="0" w:color="auto"/>
        <w:right w:val="none" w:sz="0" w:space="0" w:color="auto"/>
      </w:divBdr>
    </w:div>
    <w:div w:id="1248659143">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314394">
      <w:bodyDiv w:val="1"/>
      <w:marLeft w:val="0"/>
      <w:marRight w:val="0"/>
      <w:marTop w:val="0"/>
      <w:marBottom w:val="0"/>
      <w:divBdr>
        <w:top w:val="none" w:sz="0" w:space="0" w:color="auto"/>
        <w:left w:val="none" w:sz="0" w:space="0" w:color="auto"/>
        <w:bottom w:val="none" w:sz="0" w:space="0" w:color="auto"/>
        <w:right w:val="none" w:sz="0" w:space="0" w:color="auto"/>
      </w:divBdr>
    </w:div>
    <w:div w:id="1250430441">
      <w:bodyDiv w:val="1"/>
      <w:marLeft w:val="0"/>
      <w:marRight w:val="0"/>
      <w:marTop w:val="0"/>
      <w:marBottom w:val="0"/>
      <w:divBdr>
        <w:top w:val="none" w:sz="0" w:space="0" w:color="auto"/>
        <w:left w:val="none" w:sz="0" w:space="0" w:color="auto"/>
        <w:bottom w:val="none" w:sz="0" w:space="0" w:color="auto"/>
        <w:right w:val="none" w:sz="0" w:space="0" w:color="auto"/>
      </w:divBdr>
    </w:div>
    <w:div w:id="1250505867">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043685">
      <w:bodyDiv w:val="1"/>
      <w:marLeft w:val="0"/>
      <w:marRight w:val="0"/>
      <w:marTop w:val="0"/>
      <w:marBottom w:val="0"/>
      <w:divBdr>
        <w:top w:val="none" w:sz="0" w:space="0" w:color="auto"/>
        <w:left w:val="none" w:sz="0" w:space="0" w:color="auto"/>
        <w:bottom w:val="none" w:sz="0" w:space="0" w:color="auto"/>
        <w:right w:val="none" w:sz="0" w:space="0" w:color="auto"/>
      </w:divBdr>
    </w:div>
    <w:div w:id="1251769440">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1892936">
      <w:bodyDiv w:val="1"/>
      <w:marLeft w:val="0"/>
      <w:marRight w:val="0"/>
      <w:marTop w:val="0"/>
      <w:marBottom w:val="0"/>
      <w:divBdr>
        <w:top w:val="none" w:sz="0" w:space="0" w:color="auto"/>
        <w:left w:val="none" w:sz="0" w:space="0" w:color="auto"/>
        <w:bottom w:val="none" w:sz="0" w:space="0" w:color="auto"/>
        <w:right w:val="none" w:sz="0" w:space="0" w:color="auto"/>
      </w:divBdr>
    </w:div>
    <w:div w:id="1252202253">
      <w:bodyDiv w:val="1"/>
      <w:marLeft w:val="0"/>
      <w:marRight w:val="0"/>
      <w:marTop w:val="0"/>
      <w:marBottom w:val="0"/>
      <w:divBdr>
        <w:top w:val="none" w:sz="0" w:space="0" w:color="auto"/>
        <w:left w:val="none" w:sz="0" w:space="0" w:color="auto"/>
        <w:bottom w:val="none" w:sz="0" w:space="0" w:color="auto"/>
        <w:right w:val="none" w:sz="0" w:space="0" w:color="auto"/>
      </w:divBdr>
    </w:div>
    <w:div w:id="1252351525">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4515138">
      <w:bodyDiv w:val="1"/>
      <w:marLeft w:val="0"/>
      <w:marRight w:val="0"/>
      <w:marTop w:val="0"/>
      <w:marBottom w:val="0"/>
      <w:divBdr>
        <w:top w:val="none" w:sz="0" w:space="0" w:color="auto"/>
        <w:left w:val="none" w:sz="0" w:space="0" w:color="auto"/>
        <w:bottom w:val="none" w:sz="0" w:space="0" w:color="auto"/>
        <w:right w:val="none" w:sz="0" w:space="0" w:color="auto"/>
      </w:divBdr>
    </w:div>
    <w:div w:id="1254973899">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6868256">
      <w:bodyDiv w:val="1"/>
      <w:marLeft w:val="0"/>
      <w:marRight w:val="0"/>
      <w:marTop w:val="0"/>
      <w:marBottom w:val="0"/>
      <w:divBdr>
        <w:top w:val="none" w:sz="0" w:space="0" w:color="auto"/>
        <w:left w:val="none" w:sz="0" w:space="0" w:color="auto"/>
        <w:bottom w:val="none" w:sz="0" w:space="0" w:color="auto"/>
        <w:right w:val="none" w:sz="0" w:space="0" w:color="auto"/>
      </w:divBdr>
    </w:div>
    <w:div w:id="1256943354">
      <w:bodyDiv w:val="1"/>
      <w:marLeft w:val="0"/>
      <w:marRight w:val="0"/>
      <w:marTop w:val="0"/>
      <w:marBottom w:val="0"/>
      <w:divBdr>
        <w:top w:val="none" w:sz="0" w:space="0" w:color="auto"/>
        <w:left w:val="none" w:sz="0" w:space="0" w:color="auto"/>
        <w:bottom w:val="none" w:sz="0" w:space="0" w:color="auto"/>
        <w:right w:val="none" w:sz="0" w:space="0" w:color="auto"/>
      </w:divBdr>
    </w:div>
    <w:div w:id="1257135651">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7861990">
      <w:bodyDiv w:val="1"/>
      <w:marLeft w:val="0"/>
      <w:marRight w:val="0"/>
      <w:marTop w:val="0"/>
      <w:marBottom w:val="0"/>
      <w:divBdr>
        <w:top w:val="none" w:sz="0" w:space="0" w:color="auto"/>
        <w:left w:val="none" w:sz="0" w:space="0" w:color="auto"/>
        <w:bottom w:val="none" w:sz="0" w:space="0" w:color="auto"/>
        <w:right w:val="none" w:sz="0" w:space="0" w:color="auto"/>
      </w:divBdr>
    </w:div>
    <w:div w:id="1258100826">
      <w:bodyDiv w:val="1"/>
      <w:marLeft w:val="0"/>
      <w:marRight w:val="0"/>
      <w:marTop w:val="0"/>
      <w:marBottom w:val="0"/>
      <w:divBdr>
        <w:top w:val="none" w:sz="0" w:space="0" w:color="auto"/>
        <w:left w:val="none" w:sz="0" w:space="0" w:color="auto"/>
        <w:bottom w:val="none" w:sz="0" w:space="0" w:color="auto"/>
        <w:right w:val="none" w:sz="0" w:space="0" w:color="auto"/>
      </w:divBdr>
    </w:div>
    <w:div w:id="1258101563">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757936">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0988815">
      <w:bodyDiv w:val="1"/>
      <w:marLeft w:val="0"/>
      <w:marRight w:val="0"/>
      <w:marTop w:val="0"/>
      <w:marBottom w:val="0"/>
      <w:divBdr>
        <w:top w:val="none" w:sz="0" w:space="0" w:color="auto"/>
        <w:left w:val="none" w:sz="0" w:space="0" w:color="auto"/>
        <w:bottom w:val="none" w:sz="0" w:space="0" w:color="auto"/>
        <w:right w:val="none" w:sz="0" w:space="0" w:color="auto"/>
      </w:divBdr>
    </w:div>
    <w:div w:id="1261375502">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1453930">
      <w:bodyDiv w:val="1"/>
      <w:marLeft w:val="0"/>
      <w:marRight w:val="0"/>
      <w:marTop w:val="0"/>
      <w:marBottom w:val="0"/>
      <w:divBdr>
        <w:top w:val="none" w:sz="0" w:space="0" w:color="auto"/>
        <w:left w:val="none" w:sz="0" w:space="0" w:color="auto"/>
        <w:bottom w:val="none" w:sz="0" w:space="0" w:color="auto"/>
        <w:right w:val="none" w:sz="0" w:space="0" w:color="auto"/>
      </w:divBdr>
    </w:div>
    <w:div w:id="1261913128">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00842">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340393">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529206">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6158532">
      <w:bodyDiv w:val="1"/>
      <w:marLeft w:val="0"/>
      <w:marRight w:val="0"/>
      <w:marTop w:val="0"/>
      <w:marBottom w:val="0"/>
      <w:divBdr>
        <w:top w:val="none" w:sz="0" w:space="0" w:color="auto"/>
        <w:left w:val="none" w:sz="0" w:space="0" w:color="auto"/>
        <w:bottom w:val="none" w:sz="0" w:space="0" w:color="auto"/>
        <w:right w:val="none" w:sz="0" w:space="0" w:color="auto"/>
      </w:divBdr>
    </w:div>
    <w:div w:id="1266502720">
      <w:bodyDiv w:val="1"/>
      <w:marLeft w:val="0"/>
      <w:marRight w:val="0"/>
      <w:marTop w:val="0"/>
      <w:marBottom w:val="0"/>
      <w:divBdr>
        <w:top w:val="none" w:sz="0" w:space="0" w:color="auto"/>
        <w:left w:val="none" w:sz="0" w:space="0" w:color="auto"/>
        <w:bottom w:val="none" w:sz="0" w:space="0" w:color="auto"/>
        <w:right w:val="none" w:sz="0" w:space="0" w:color="auto"/>
      </w:divBdr>
    </w:div>
    <w:div w:id="1266691306">
      <w:bodyDiv w:val="1"/>
      <w:marLeft w:val="0"/>
      <w:marRight w:val="0"/>
      <w:marTop w:val="0"/>
      <w:marBottom w:val="0"/>
      <w:divBdr>
        <w:top w:val="none" w:sz="0" w:space="0" w:color="auto"/>
        <w:left w:val="none" w:sz="0" w:space="0" w:color="auto"/>
        <w:bottom w:val="none" w:sz="0" w:space="0" w:color="auto"/>
        <w:right w:val="none" w:sz="0" w:space="0" w:color="auto"/>
      </w:divBdr>
    </w:div>
    <w:div w:id="1266839093">
      <w:bodyDiv w:val="1"/>
      <w:marLeft w:val="0"/>
      <w:marRight w:val="0"/>
      <w:marTop w:val="0"/>
      <w:marBottom w:val="0"/>
      <w:divBdr>
        <w:top w:val="none" w:sz="0" w:space="0" w:color="auto"/>
        <w:left w:val="none" w:sz="0" w:space="0" w:color="auto"/>
        <w:bottom w:val="none" w:sz="0" w:space="0" w:color="auto"/>
        <w:right w:val="none" w:sz="0" w:space="0" w:color="auto"/>
      </w:divBdr>
    </w:div>
    <w:div w:id="1266843121">
      <w:bodyDiv w:val="1"/>
      <w:marLeft w:val="0"/>
      <w:marRight w:val="0"/>
      <w:marTop w:val="0"/>
      <w:marBottom w:val="0"/>
      <w:divBdr>
        <w:top w:val="none" w:sz="0" w:space="0" w:color="auto"/>
        <w:left w:val="none" w:sz="0" w:space="0" w:color="auto"/>
        <w:bottom w:val="none" w:sz="0" w:space="0" w:color="auto"/>
        <w:right w:val="none" w:sz="0" w:space="0" w:color="auto"/>
      </w:divBdr>
    </w:div>
    <w:div w:id="1267537557">
      <w:bodyDiv w:val="1"/>
      <w:marLeft w:val="0"/>
      <w:marRight w:val="0"/>
      <w:marTop w:val="0"/>
      <w:marBottom w:val="0"/>
      <w:divBdr>
        <w:top w:val="none" w:sz="0" w:space="0" w:color="auto"/>
        <w:left w:val="none" w:sz="0" w:space="0" w:color="auto"/>
        <w:bottom w:val="none" w:sz="0" w:space="0" w:color="auto"/>
        <w:right w:val="none" w:sz="0" w:space="0" w:color="auto"/>
      </w:divBdr>
    </w:div>
    <w:div w:id="1268658732">
      <w:bodyDiv w:val="1"/>
      <w:marLeft w:val="0"/>
      <w:marRight w:val="0"/>
      <w:marTop w:val="0"/>
      <w:marBottom w:val="0"/>
      <w:divBdr>
        <w:top w:val="none" w:sz="0" w:space="0" w:color="auto"/>
        <w:left w:val="none" w:sz="0" w:space="0" w:color="auto"/>
        <w:bottom w:val="none" w:sz="0" w:space="0" w:color="auto"/>
        <w:right w:val="none" w:sz="0" w:space="0" w:color="auto"/>
      </w:divBdr>
    </w:div>
    <w:div w:id="1268736764">
      <w:bodyDiv w:val="1"/>
      <w:marLeft w:val="0"/>
      <w:marRight w:val="0"/>
      <w:marTop w:val="0"/>
      <w:marBottom w:val="0"/>
      <w:divBdr>
        <w:top w:val="none" w:sz="0" w:space="0" w:color="auto"/>
        <w:left w:val="none" w:sz="0" w:space="0" w:color="auto"/>
        <w:bottom w:val="none" w:sz="0" w:space="0" w:color="auto"/>
        <w:right w:val="none" w:sz="0" w:space="0" w:color="auto"/>
      </w:divBdr>
    </w:div>
    <w:div w:id="1268736895">
      <w:bodyDiv w:val="1"/>
      <w:marLeft w:val="0"/>
      <w:marRight w:val="0"/>
      <w:marTop w:val="0"/>
      <w:marBottom w:val="0"/>
      <w:divBdr>
        <w:top w:val="none" w:sz="0" w:space="0" w:color="auto"/>
        <w:left w:val="none" w:sz="0" w:space="0" w:color="auto"/>
        <w:bottom w:val="none" w:sz="0" w:space="0" w:color="auto"/>
        <w:right w:val="none" w:sz="0" w:space="0" w:color="auto"/>
      </w:divBdr>
    </w:div>
    <w:div w:id="1268931989">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69922519">
      <w:bodyDiv w:val="1"/>
      <w:marLeft w:val="0"/>
      <w:marRight w:val="0"/>
      <w:marTop w:val="0"/>
      <w:marBottom w:val="0"/>
      <w:divBdr>
        <w:top w:val="none" w:sz="0" w:space="0" w:color="auto"/>
        <w:left w:val="none" w:sz="0" w:space="0" w:color="auto"/>
        <w:bottom w:val="none" w:sz="0" w:space="0" w:color="auto"/>
        <w:right w:val="none" w:sz="0" w:space="0" w:color="auto"/>
      </w:divBdr>
    </w:div>
    <w:div w:id="1269965515">
      <w:bodyDiv w:val="1"/>
      <w:marLeft w:val="0"/>
      <w:marRight w:val="0"/>
      <w:marTop w:val="0"/>
      <w:marBottom w:val="0"/>
      <w:divBdr>
        <w:top w:val="none" w:sz="0" w:space="0" w:color="auto"/>
        <w:left w:val="none" w:sz="0" w:space="0" w:color="auto"/>
        <w:bottom w:val="none" w:sz="0" w:space="0" w:color="auto"/>
        <w:right w:val="none" w:sz="0" w:space="0" w:color="auto"/>
      </w:divBdr>
    </w:div>
    <w:div w:id="1270619406">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1860199">
      <w:bodyDiv w:val="1"/>
      <w:marLeft w:val="0"/>
      <w:marRight w:val="0"/>
      <w:marTop w:val="0"/>
      <w:marBottom w:val="0"/>
      <w:divBdr>
        <w:top w:val="none" w:sz="0" w:space="0" w:color="auto"/>
        <w:left w:val="none" w:sz="0" w:space="0" w:color="auto"/>
        <w:bottom w:val="none" w:sz="0" w:space="0" w:color="auto"/>
        <w:right w:val="none" w:sz="0" w:space="0" w:color="auto"/>
      </w:divBdr>
    </w:div>
    <w:div w:id="1272006466">
      <w:bodyDiv w:val="1"/>
      <w:marLeft w:val="0"/>
      <w:marRight w:val="0"/>
      <w:marTop w:val="0"/>
      <w:marBottom w:val="0"/>
      <w:divBdr>
        <w:top w:val="none" w:sz="0" w:space="0" w:color="auto"/>
        <w:left w:val="none" w:sz="0" w:space="0" w:color="auto"/>
        <w:bottom w:val="none" w:sz="0" w:space="0" w:color="auto"/>
        <w:right w:val="none" w:sz="0" w:space="0" w:color="auto"/>
      </w:divBdr>
    </w:div>
    <w:div w:id="1272080888">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3905205">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4442633">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10152">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44217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177248">
      <w:bodyDiv w:val="1"/>
      <w:marLeft w:val="0"/>
      <w:marRight w:val="0"/>
      <w:marTop w:val="0"/>
      <w:marBottom w:val="0"/>
      <w:divBdr>
        <w:top w:val="none" w:sz="0" w:space="0" w:color="auto"/>
        <w:left w:val="none" w:sz="0" w:space="0" w:color="auto"/>
        <w:bottom w:val="none" w:sz="0" w:space="0" w:color="auto"/>
        <w:right w:val="none" w:sz="0" w:space="0" w:color="auto"/>
      </w:divBdr>
    </w:div>
    <w:div w:id="1278217239">
      <w:bodyDiv w:val="1"/>
      <w:marLeft w:val="0"/>
      <w:marRight w:val="0"/>
      <w:marTop w:val="0"/>
      <w:marBottom w:val="0"/>
      <w:divBdr>
        <w:top w:val="none" w:sz="0" w:space="0" w:color="auto"/>
        <w:left w:val="none" w:sz="0" w:space="0" w:color="auto"/>
        <w:bottom w:val="none" w:sz="0" w:space="0" w:color="auto"/>
        <w:right w:val="none" w:sz="0" w:space="0" w:color="auto"/>
      </w:divBdr>
    </w:div>
    <w:div w:id="1278637471">
      <w:bodyDiv w:val="1"/>
      <w:marLeft w:val="0"/>
      <w:marRight w:val="0"/>
      <w:marTop w:val="0"/>
      <w:marBottom w:val="0"/>
      <w:divBdr>
        <w:top w:val="none" w:sz="0" w:space="0" w:color="auto"/>
        <w:left w:val="none" w:sz="0" w:space="0" w:color="auto"/>
        <w:bottom w:val="none" w:sz="0" w:space="0" w:color="auto"/>
        <w:right w:val="none" w:sz="0" w:space="0" w:color="auto"/>
      </w:divBdr>
    </w:div>
    <w:div w:id="1278836287">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45157">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0457875">
      <w:bodyDiv w:val="1"/>
      <w:marLeft w:val="0"/>
      <w:marRight w:val="0"/>
      <w:marTop w:val="0"/>
      <w:marBottom w:val="0"/>
      <w:divBdr>
        <w:top w:val="none" w:sz="0" w:space="0" w:color="auto"/>
        <w:left w:val="none" w:sz="0" w:space="0" w:color="auto"/>
        <w:bottom w:val="none" w:sz="0" w:space="0" w:color="auto"/>
        <w:right w:val="none" w:sz="0" w:space="0" w:color="auto"/>
      </w:divBdr>
    </w:div>
    <w:div w:id="1281495758">
      <w:bodyDiv w:val="1"/>
      <w:marLeft w:val="0"/>
      <w:marRight w:val="0"/>
      <w:marTop w:val="0"/>
      <w:marBottom w:val="0"/>
      <w:divBdr>
        <w:top w:val="none" w:sz="0" w:space="0" w:color="auto"/>
        <w:left w:val="none" w:sz="0" w:space="0" w:color="auto"/>
        <w:bottom w:val="none" w:sz="0" w:space="0" w:color="auto"/>
        <w:right w:val="none" w:sz="0" w:space="0" w:color="auto"/>
      </w:divBdr>
    </w:div>
    <w:div w:id="1281884244">
      <w:bodyDiv w:val="1"/>
      <w:marLeft w:val="0"/>
      <w:marRight w:val="0"/>
      <w:marTop w:val="0"/>
      <w:marBottom w:val="0"/>
      <w:divBdr>
        <w:top w:val="none" w:sz="0" w:space="0" w:color="auto"/>
        <w:left w:val="none" w:sz="0" w:space="0" w:color="auto"/>
        <w:bottom w:val="none" w:sz="0" w:space="0" w:color="auto"/>
        <w:right w:val="none" w:sz="0" w:space="0" w:color="auto"/>
      </w:divBdr>
    </w:div>
    <w:div w:id="1282539641">
      <w:bodyDiv w:val="1"/>
      <w:marLeft w:val="0"/>
      <w:marRight w:val="0"/>
      <w:marTop w:val="0"/>
      <w:marBottom w:val="0"/>
      <w:divBdr>
        <w:top w:val="none" w:sz="0" w:space="0" w:color="auto"/>
        <w:left w:val="none" w:sz="0" w:space="0" w:color="auto"/>
        <w:bottom w:val="none" w:sz="0" w:space="0" w:color="auto"/>
        <w:right w:val="none" w:sz="0" w:space="0" w:color="auto"/>
      </w:divBdr>
    </w:div>
    <w:div w:id="1282803575">
      <w:bodyDiv w:val="1"/>
      <w:marLeft w:val="0"/>
      <w:marRight w:val="0"/>
      <w:marTop w:val="0"/>
      <w:marBottom w:val="0"/>
      <w:divBdr>
        <w:top w:val="none" w:sz="0" w:space="0" w:color="auto"/>
        <w:left w:val="none" w:sz="0" w:space="0" w:color="auto"/>
        <w:bottom w:val="none" w:sz="0" w:space="0" w:color="auto"/>
        <w:right w:val="none" w:sz="0" w:space="0" w:color="auto"/>
      </w:divBdr>
    </w:div>
    <w:div w:id="1283030437">
      <w:bodyDiv w:val="1"/>
      <w:marLeft w:val="0"/>
      <w:marRight w:val="0"/>
      <w:marTop w:val="0"/>
      <w:marBottom w:val="0"/>
      <w:divBdr>
        <w:top w:val="none" w:sz="0" w:space="0" w:color="auto"/>
        <w:left w:val="none" w:sz="0" w:space="0" w:color="auto"/>
        <w:bottom w:val="none" w:sz="0" w:space="0" w:color="auto"/>
        <w:right w:val="none" w:sz="0" w:space="0" w:color="auto"/>
      </w:divBdr>
    </w:div>
    <w:div w:id="1283879558">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576723">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4969191">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5846605">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7541525">
      <w:bodyDiv w:val="1"/>
      <w:marLeft w:val="0"/>
      <w:marRight w:val="0"/>
      <w:marTop w:val="0"/>
      <w:marBottom w:val="0"/>
      <w:divBdr>
        <w:top w:val="none" w:sz="0" w:space="0" w:color="auto"/>
        <w:left w:val="none" w:sz="0" w:space="0" w:color="auto"/>
        <w:bottom w:val="none" w:sz="0" w:space="0" w:color="auto"/>
        <w:right w:val="none" w:sz="0" w:space="0" w:color="auto"/>
      </w:divBdr>
    </w:div>
    <w:div w:id="1287542892">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243984">
      <w:bodyDiv w:val="1"/>
      <w:marLeft w:val="0"/>
      <w:marRight w:val="0"/>
      <w:marTop w:val="0"/>
      <w:marBottom w:val="0"/>
      <w:divBdr>
        <w:top w:val="none" w:sz="0" w:space="0" w:color="auto"/>
        <w:left w:val="none" w:sz="0" w:space="0" w:color="auto"/>
        <w:bottom w:val="none" w:sz="0" w:space="0" w:color="auto"/>
        <w:right w:val="none" w:sz="0" w:space="0" w:color="auto"/>
      </w:divBdr>
    </w:div>
    <w:div w:id="1289318003">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0209082">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487006">
      <w:bodyDiv w:val="1"/>
      <w:marLeft w:val="0"/>
      <w:marRight w:val="0"/>
      <w:marTop w:val="0"/>
      <w:marBottom w:val="0"/>
      <w:divBdr>
        <w:top w:val="none" w:sz="0" w:space="0" w:color="auto"/>
        <w:left w:val="none" w:sz="0" w:space="0" w:color="auto"/>
        <w:bottom w:val="none" w:sz="0" w:space="0" w:color="auto"/>
        <w:right w:val="none" w:sz="0" w:space="0" w:color="auto"/>
      </w:divBdr>
    </w:div>
    <w:div w:id="1293705703">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09533">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4947416">
      <w:bodyDiv w:val="1"/>
      <w:marLeft w:val="0"/>
      <w:marRight w:val="0"/>
      <w:marTop w:val="0"/>
      <w:marBottom w:val="0"/>
      <w:divBdr>
        <w:top w:val="none" w:sz="0" w:space="0" w:color="auto"/>
        <w:left w:val="none" w:sz="0" w:space="0" w:color="auto"/>
        <w:bottom w:val="none" w:sz="0" w:space="0" w:color="auto"/>
        <w:right w:val="none" w:sz="0" w:space="0" w:color="auto"/>
      </w:divBdr>
    </w:div>
    <w:div w:id="1295215229">
      <w:bodyDiv w:val="1"/>
      <w:marLeft w:val="0"/>
      <w:marRight w:val="0"/>
      <w:marTop w:val="0"/>
      <w:marBottom w:val="0"/>
      <w:divBdr>
        <w:top w:val="none" w:sz="0" w:space="0" w:color="auto"/>
        <w:left w:val="none" w:sz="0" w:space="0" w:color="auto"/>
        <w:bottom w:val="none" w:sz="0" w:space="0" w:color="auto"/>
        <w:right w:val="none" w:sz="0" w:space="0" w:color="auto"/>
      </w:divBdr>
    </w:div>
    <w:div w:id="1295217797">
      <w:bodyDiv w:val="1"/>
      <w:marLeft w:val="0"/>
      <w:marRight w:val="0"/>
      <w:marTop w:val="0"/>
      <w:marBottom w:val="0"/>
      <w:divBdr>
        <w:top w:val="none" w:sz="0" w:space="0" w:color="auto"/>
        <w:left w:val="none" w:sz="0" w:space="0" w:color="auto"/>
        <w:bottom w:val="none" w:sz="0" w:space="0" w:color="auto"/>
        <w:right w:val="none" w:sz="0" w:space="0" w:color="auto"/>
      </w:divBdr>
    </w:div>
    <w:div w:id="1295257124">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5718805">
      <w:bodyDiv w:val="1"/>
      <w:marLeft w:val="0"/>
      <w:marRight w:val="0"/>
      <w:marTop w:val="0"/>
      <w:marBottom w:val="0"/>
      <w:divBdr>
        <w:top w:val="none" w:sz="0" w:space="0" w:color="auto"/>
        <w:left w:val="none" w:sz="0" w:space="0" w:color="auto"/>
        <w:bottom w:val="none" w:sz="0" w:space="0" w:color="auto"/>
        <w:right w:val="none" w:sz="0" w:space="0" w:color="auto"/>
      </w:divBdr>
    </w:div>
    <w:div w:id="1296179092">
      <w:bodyDiv w:val="1"/>
      <w:marLeft w:val="0"/>
      <w:marRight w:val="0"/>
      <w:marTop w:val="0"/>
      <w:marBottom w:val="0"/>
      <w:divBdr>
        <w:top w:val="none" w:sz="0" w:space="0" w:color="auto"/>
        <w:left w:val="none" w:sz="0" w:space="0" w:color="auto"/>
        <w:bottom w:val="none" w:sz="0" w:space="0" w:color="auto"/>
        <w:right w:val="none" w:sz="0" w:space="0" w:color="auto"/>
      </w:divBdr>
    </w:div>
    <w:div w:id="1296445768">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679222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297875643">
      <w:bodyDiv w:val="1"/>
      <w:marLeft w:val="0"/>
      <w:marRight w:val="0"/>
      <w:marTop w:val="0"/>
      <w:marBottom w:val="0"/>
      <w:divBdr>
        <w:top w:val="none" w:sz="0" w:space="0" w:color="auto"/>
        <w:left w:val="none" w:sz="0" w:space="0" w:color="auto"/>
        <w:bottom w:val="none" w:sz="0" w:space="0" w:color="auto"/>
        <w:right w:val="none" w:sz="0" w:space="0" w:color="auto"/>
      </w:divBdr>
    </w:div>
    <w:div w:id="1297880611">
      <w:bodyDiv w:val="1"/>
      <w:marLeft w:val="0"/>
      <w:marRight w:val="0"/>
      <w:marTop w:val="0"/>
      <w:marBottom w:val="0"/>
      <w:divBdr>
        <w:top w:val="none" w:sz="0" w:space="0" w:color="auto"/>
        <w:left w:val="none" w:sz="0" w:space="0" w:color="auto"/>
        <w:bottom w:val="none" w:sz="0" w:space="0" w:color="auto"/>
        <w:right w:val="none" w:sz="0" w:space="0" w:color="auto"/>
      </w:divBdr>
    </w:div>
    <w:div w:id="1298147698">
      <w:bodyDiv w:val="1"/>
      <w:marLeft w:val="0"/>
      <w:marRight w:val="0"/>
      <w:marTop w:val="0"/>
      <w:marBottom w:val="0"/>
      <w:divBdr>
        <w:top w:val="none" w:sz="0" w:space="0" w:color="auto"/>
        <w:left w:val="none" w:sz="0" w:space="0" w:color="auto"/>
        <w:bottom w:val="none" w:sz="0" w:space="0" w:color="auto"/>
        <w:right w:val="none" w:sz="0" w:space="0" w:color="auto"/>
      </w:divBdr>
    </w:div>
    <w:div w:id="1299337462">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423185">
      <w:bodyDiv w:val="1"/>
      <w:marLeft w:val="0"/>
      <w:marRight w:val="0"/>
      <w:marTop w:val="0"/>
      <w:marBottom w:val="0"/>
      <w:divBdr>
        <w:top w:val="none" w:sz="0" w:space="0" w:color="auto"/>
        <w:left w:val="none" w:sz="0" w:space="0" w:color="auto"/>
        <w:bottom w:val="none" w:sz="0" w:space="0" w:color="auto"/>
        <w:right w:val="none" w:sz="0" w:space="0" w:color="auto"/>
      </w:divBdr>
    </w:div>
    <w:div w:id="1301496448">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1962256">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65423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12526">
      <w:bodyDiv w:val="1"/>
      <w:marLeft w:val="0"/>
      <w:marRight w:val="0"/>
      <w:marTop w:val="0"/>
      <w:marBottom w:val="0"/>
      <w:divBdr>
        <w:top w:val="none" w:sz="0" w:space="0" w:color="auto"/>
        <w:left w:val="none" w:sz="0" w:space="0" w:color="auto"/>
        <w:bottom w:val="none" w:sz="0" w:space="0" w:color="auto"/>
        <w:right w:val="none" w:sz="0" w:space="0" w:color="auto"/>
      </w:divBdr>
    </w:div>
    <w:div w:id="1304386351">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4655617">
      <w:bodyDiv w:val="1"/>
      <w:marLeft w:val="0"/>
      <w:marRight w:val="0"/>
      <w:marTop w:val="0"/>
      <w:marBottom w:val="0"/>
      <w:divBdr>
        <w:top w:val="none" w:sz="0" w:space="0" w:color="auto"/>
        <w:left w:val="none" w:sz="0" w:space="0" w:color="auto"/>
        <w:bottom w:val="none" w:sz="0" w:space="0" w:color="auto"/>
        <w:right w:val="none" w:sz="0" w:space="0" w:color="auto"/>
      </w:divBdr>
    </w:div>
    <w:div w:id="1305039153">
      <w:bodyDiv w:val="1"/>
      <w:marLeft w:val="0"/>
      <w:marRight w:val="0"/>
      <w:marTop w:val="0"/>
      <w:marBottom w:val="0"/>
      <w:divBdr>
        <w:top w:val="none" w:sz="0" w:space="0" w:color="auto"/>
        <w:left w:val="none" w:sz="0" w:space="0" w:color="auto"/>
        <w:bottom w:val="none" w:sz="0" w:space="0" w:color="auto"/>
        <w:right w:val="none" w:sz="0" w:space="0" w:color="auto"/>
      </w:divBdr>
    </w:div>
    <w:div w:id="1305164443">
      <w:bodyDiv w:val="1"/>
      <w:marLeft w:val="0"/>
      <w:marRight w:val="0"/>
      <w:marTop w:val="0"/>
      <w:marBottom w:val="0"/>
      <w:divBdr>
        <w:top w:val="none" w:sz="0" w:space="0" w:color="auto"/>
        <w:left w:val="none" w:sz="0" w:space="0" w:color="auto"/>
        <w:bottom w:val="none" w:sz="0" w:space="0" w:color="auto"/>
        <w:right w:val="none" w:sz="0" w:space="0" w:color="auto"/>
      </w:divBdr>
    </w:div>
    <w:div w:id="130574251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6088642">
      <w:bodyDiv w:val="1"/>
      <w:marLeft w:val="0"/>
      <w:marRight w:val="0"/>
      <w:marTop w:val="0"/>
      <w:marBottom w:val="0"/>
      <w:divBdr>
        <w:top w:val="none" w:sz="0" w:space="0" w:color="auto"/>
        <w:left w:val="none" w:sz="0" w:space="0" w:color="auto"/>
        <w:bottom w:val="none" w:sz="0" w:space="0" w:color="auto"/>
        <w:right w:val="none" w:sz="0" w:space="0" w:color="auto"/>
      </w:divBdr>
    </w:div>
    <w:div w:id="1306203681">
      <w:bodyDiv w:val="1"/>
      <w:marLeft w:val="0"/>
      <w:marRight w:val="0"/>
      <w:marTop w:val="0"/>
      <w:marBottom w:val="0"/>
      <w:divBdr>
        <w:top w:val="none" w:sz="0" w:space="0" w:color="auto"/>
        <w:left w:val="none" w:sz="0" w:space="0" w:color="auto"/>
        <w:bottom w:val="none" w:sz="0" w:space="0" w:color="auto"/>
        <w:right w:val="none" w:sz="0" w:space="0" w:color="auto"/>
      </w:divBdr>
    </w:div>
    <w:div w:id="1306278608">
      <w:bodyDiv w:val="1"/>
      <w:marLeft w:val="0"/>
      <w:marRight w:val="0"/>
      <w:marTop w:val="0"/>
      <w:marBottom w:val="0"/>
      <w:divBdr>
        <w:top w:val="none" w:sz="0" w:space="0" w:color="auto"/>
        <w:left w:val="none" w:sz="0" w:space="0" w:color="auto"/>
        <w:bottom w:val="none" w:sz="0" w:space="0" w:color="auto"/>
        <w:right w:val="none" w:sz="0" w:space="0" w:color="auto"/>
      </w:divBdr>
    </w:div>
    <w:div w:id="1307973806">
      <w:bodyDiv w:val="1"/>
      <w:marLeft w:val="0"/>
      <w:marRight w:val="0"/>
      <w:marTop w:val="0"/>
      <w:marBottom w:val="0"/>
      <w:divBdr>
        <w:top w:val="none" w:sz="0" w:space="0" w:color="auto"/>
        <w:left w:val="none" w:sz="0" w:space="0" w:color="auto"/>
        <w:bottom w:val="none" w:sz="0" w:space="0" w:color="auto"/>
        <w:right w:val="none" w:sz="0" w:space="0" w:color="auto"/>
      </w:divBdr>
    </w:div>
    <w:div w:id="1308171579">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8633541">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629722">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09703738">
      <w:bodyDiv w:val="1"/>
      <w:marLeft w:val="0"/>
      <w:marRight w:val="0"/>
      <w:marTop w:val="0"/>
      <w:marBottom w:val="0"/>
      <w:divBdr>
        <w:top w:val="none" w:sz="0" w:space="0" w:color="auto"/>
        <w:left w:val="none" w:sz="0" w:space="0" w:color="auto"/>
        <w:bottom w:val="none" w:sz="0" w:space="0" w:color="auto"/>
        <w:right w:val="none" w:sz="0" w:space="0" w:color="auto"/>
      </w:divBdr>
    </w:div>
    <w:div w:id="1310088598">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48439">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093709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755637">
      <w:bodyDiv w:val="1"/>
      <w:marLeft w:val="0"/>
      <w:marRight w:val="0"/>
      <w:marTop w:val="0"/>
      <w:marBottom w:val="0"/>
      <w:divBdr>
        <w:top w:val="none" w:sz="0" w:space="0" w:color="auto"/>
        <w:left w:val="none" w:sz="0" w:space="0" w:color="auto"/>
        <w:bottom w:val="none" w:sz="0" w:space="0" w:color="auto"/>
        <w:right w:val="none" w:sz="0" w:space="0" w:color="auto"/>
      </w:divBdr>
    </w:div>
    <w:div w:id="1313824920">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456843">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3496">
      <w:bodyDiv w:val="1"/>
      <w:marLeft w:val="0"/>
      <w:marRight w:val="0"/>
      <w:marTop w:val="0"/>
      <w:marBottom w:val="0"/>
      <w:divBdr>
        <w:top w:val="none" w:sz="0" w:space="0" w:color="auto"/>
        <w:left w:val="none" w:sz="0" w:space="0" w:color="auto"/>
        <w:bottom w:val="none" w:sz="0" w:space="0" w:color="auto"/>
        <w:right w:val="none" w:sz="0" w:space="0" w:color="auto"/>
      </w:divBdr>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5717281">
      <w:bodyDiv w:val="1"/>
      <w:marLeft w:val="0"/>
      <w:marRight w:val="0"/>
      <w:marTop w:val="0"/>
      <w:marBottom w:val="0"/>
      <w:divBdr>
        <w:top w:val="none" w:sz="0" w:space="0" w:color="auto"/>
        <w:left w:val="none" w:sz="0" w:space="0" w:color="auto"/>
        <w:bottom w:val="none" w:sz="0" w:space="0" w:color="auto"/>
        <w:right w:val="none" w:sz="0" w:space="0" w:color="auto"/>
      </w:divBdr>
    </w:div>
    <w:div w:id="1315835702">
      <w:bodyDiv w:val="1"/>
      <w:marLeft w:val="0"/>
      <w:marRight w:val="0"/>
      <w:marTop w:val="0"/>
      <w:marBottom w:val="0"/>
      <w:divBdr>
        <w:top w:val="none" w:sz="0" w:space="0" w:color="auto"/>
        <w:left w:val="none" w:sz="0" w:space="0" w:color="auto"/>
        <w:bottom w:val="none" w:sz="0" w:space="0" w:color="auto"/>
        <w:right w:val="none" w:sz="0" w:space="0" w:color="auto"/>
      </w:divBdr>
    </w:div>
    <w:div w:id="1315988919">
      <w:bodyDiv w:val="1"/>
      <w:marLeft w:val="0"/>
      <w:marRight w:val="0"/>
      <w:marTop w:val="0"/>
      <w:marBottom w:val="0"/>
      <w:divBdr>
        <w:top w:val="none" w:sz="0" w:space="0" w:color="auto"/>
        <w:left w:val="none" w:sz="0" w:space="0" w:color="auto"/>
        <w:bottom w:val="none" w:sz="0" w:space="0" w:color="auto"/>
        <w:right w:val="none" w:sz="0" w:space="0" w:color="auto"/>
      </w:divBdr>
    </w:div>
    <w:div w:id="1316379662">
      <w:bodyDiv w:val="1"/>
      <w:marLeft w:val="0"/>
      <w:marRight w:val="0"/>
      <w:marTop w:val="0"/>
      <w:marBottom w:val="0"/>
      <w:divBdr>
        <w:top w:val="none" w:sz="0" w:space="0" w:color="auto"/>
        <w:left w:val="none" w:sz="0" w:space="0" w:color="auto"/>
        <w:bottom w:val="none" w:sz="0" w:space="0" w:color="auto"/>
        <w:right w:val="none" w:sz="0" w:space="0" w:color="auto"/>
      </w:divBdr>
    </w:div>
    <w:div w:id="1317684950">
      <w:bodyDiv w:val="1"/>
      <w:marLeft w:val="0"/>
      <w:marRight w:val="0"/>
      <w:marTop w:val="0"/>
      <w:marBottom w:val="0"/>
      <w:divBdr>
        <w:top w:val="none" w:sz="0" w:space="0" w:color="auto"/>
        <w:left w:val="none" w:sz="0" w:space="0" w:color="auto"/>
        <w:bottom w:val="none" w:sz="0" w:space="0" w:color="auto"/>
        <w:right w:val="none" w:sz="0" w:space="0" w:color="auto"/>
      </w:divBdr>
    </w:div>
    <w:div w:id="1317764739">
      <w:bodyDiv w:val="1"/>
      <w:marLeft w:val="0"/>
      <w:marRight w:val="0"/>
      <w:marTop w:val="0"/>
      <w:marBottom w:val="0"/>
      <w:divBdr>
        <w:top w:val="none" w:sz="0" w:space="0" w:color="auto"/>
        <w:left w:val="none" w:sz="0" w:space="0" w:color="auto"/>
        <w:bottom w:val="none" w:sz="0" w:space="0" w:color="auto"/>
        <w:right w:val="none" w:sz="0" w:space="0" w:color="auto"/>
      </w:divBdr>
    </w:div>
    <w:div w:id="1317880363">
      <w:bodyDiv w:val="1"/>
      <w:marLeft w:val="0"/>
      <w:marRight w:val="0"/>
      <w:marTop w:val="0"/>
      <w:marBottom w:val="0"/>
      <w:divBdr>
        <w:top w:val="none" w:sz="0" w:space="0" w:color="auto"/>
        <w:left w:val="none" w:sz="0" w:space="0" w:color="auto"/>
        <w:bottom w:val="none" w:sz="0" w:space="0" w:color="auto"/>
        <w:right w:val="none" w:sz="0" w:space="0" w:color="auto"/>
      </w:divBdr>
    </w:div>
    <w:div w:id="1318067855">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8873736">
      <w:bodyDiv w:val="1"/>
      <w:marLeft w:val="0"/>
      <w:marRight w:val="0"/>
      <w:marTop w:val="0"/>
      <w:marBottom w:val="0"/>
      <w:divBdr>
        <w:top w:val="none" w:sz="0" w:space="0" w:color="auto"/>
        <w:left w:val="none" w:sz="0" w:space="0" w:color="auto"/>
        <w:bottom w:val="none" w:sz="0" w:space="0" w:color="auto"/>
        <w:right w:val="none" w:sz="0" w:space="0" w:color="auto"/>
      </w:divBdr>
    </w:div>
    <w:div w:id="1318923427">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19921426">
      <w:bodyDiv w:val="1"/>
      <w:marLeft w:val="0"/>
      <w:marRight w:val="0"/>
      <w:marTop w:val="0"/>
      <w:marBottom w:val="0"/>
      <w:divBdr>
        <w:top w:val="none" w:sz="0" w:space="0" w:color="auto"/>
        <w:left w:val="none" w:sz="0" w:space="0" w:color="auto"/>
        <w:bottom w:val="none" w:sz="0" w:space="0" w:color="auto"/>
        <w:right w:val="none" w:sz="0" w:space="0" w:color="auto"/>
      </w:divBdr>
    </w:div>
    <w:div w:id="1320309579">
      <w:bodyDiv w:val="1"/>
      <w:marLeft w:val="0"/>
      <w:marRight w:val="0"/>
      <w:marTop w:val="0"/>
      <w:marBottom w:val="0"/>
      <w:divBdr>
        <w:top w:val="none" w:sz="0" w:space="0" w:color="auto"/>
        <w:left w:val="none" w:sz="0" w:space="0" w:color="auto"/>
        <w:bottom w:val="none" w:sz="0" w:space="0" w:color="auto"/>
        <w:right w:val="none" w:sz="0" w:space="0" w:color="auto"/>
      </w:divBdr>
    </w:div>
    <w:div w:id="1321035271">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045580">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3585110">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7200377">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0863329">
      <w:bodyDiv w:val="1"/>
      <w:marLeft w:val="0"/>
      <w:marRight w:val="0"/>
      <w:marTop w:val="0"/>
      <w:marBottom w:val="0"/>
      <w:divBdr>
        <w:top w:val="none" w:sz="0" w:space="0" w:color="auto"/>
        <w:left w:val="none" w:sz="0" w:space="0" w:color="auto"/>
        <w:bottom w:val="none" w:sz="0" w:space="0" w:color="auto"/>
        <w:right w:val="none" w:sz="0" w:space="0" w:color="auto"/>
      </w:divBdr>
    </w:div>
    <w:div w:id="1331562970">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172819">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026360">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452948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111315">
      <w:bodyDiv w:val="1"/>
      <w:marLeft w:val="0"/>
      <w:marRight w:val="0"/>
      <w:marTop w:val="0"/>
      <w:marBottom w:val="0"/>
      <w:divBdr>
        <w:top w:val="none" w:sz="0" w:space="0" w:color="auto"/>
        <w:left w:val="none" w:sz="0" w:space="0" w:color="auto"/>
        <w:bottom w:val="none" w:sz="0" w:space="0" w:color="auto"/>
        <w:right w:val="none" w:sz="0" w:space="0" w:color="auto"/>
      </w:divBdr>
    </w:div>
    <w:div w:id="1335186383">
      <w:bodyDiv w:val="1"/>
      <w:marLeft w:val="0"/>
      <w:marRight w:val="0"/>
      <w:marTop w:val="0"/>
      <w:marBottom w:val="0"/>
      <w:divBdr>
        <w:top w:val="none" w:sz="0" w:space="0" w:color="auto"/>
        <w:left w:val="none" w:sz="0" w:space="0" w:color="auto"/>
        <w:bottom w:val="none" w:sz="0" w:space="0" w:color="auto"/>
        <w:right w:val="none" w:sz="0" w:space="0" w:color="auto"/>
      </w:divBdr>
    </w:div>
    <w:div w:id="1335299199">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6759393">
      <w:bodyDiv w:val="1"/>
      <w:marLeft w:val="0"/>
      <w:marRight w:val="0"/>
      <w:marTop w:val="0"/>
      <w:marBottom w:val="0"/>
      <w:divBdr>
        <w:top w:val="none" w:sz="0" w:space="0" w:color="auto"/>
        <w:left w:val="none" w:sz="0" w:space="0" w:color="auto"/>
        <w:bottom w:val="none" w:sz="0" w:space="0" w:color="auto"/>
        <w:right w:val="none" w:sz="0" w:space="0" w:color="auto"/>
      </w:divBdr>
    </w:div>
    <w:div w:id="1337463162">
      <w:bodyDiv w:val="1"/>
      <w:marLeft w:val="0"/>
      <w:marRight w:val="0"/>
      <w:marTop w:val="0"/>
      <w:marBottom w:val="0"/>
      <w:divBdr>
        <w:top w:val="none" w:sz="0" w:space="0" w:color="auto"/>
        <w:left w:val="none" w:sz="0" w:space="0" w:color="auto"/>
        <w:bottom w:val="none" w:sz="0" w:space="0" w:color="auto"/>
        <w:right w:val="none" w:sz="0" w:space="0" w:color="auto"/>
      </w:divBdr>
    </w:div>
    <w:div w:id="1337920531">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8771616">
      <w:bodyDiv w:val="1"/>
      <w:marLeft w:val="0"/>
      <w:marRight w:val="0"/>
      <w:marTop w:val="0"/>
      <w:marBottom w:val="0"/>
      <w:divBdr>
        <w:top w:val="none" w:sz="0" w:space="0" w:color="auto"/>
        <w:left w:val="none" w:sz="0" w:space="0" w:color="auto"/>
        <w:bottom w:val="none" w:sz="0" w:space="0" w:color="auto"/>
        <w:right w:val="none" w:sz="0" w:space="0" w:color="auto"/>
      </w:divBdr>
    </w:div>
    <w:div w:id="1338920323">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39500540">
      <w:bodyDiv w:val="1"/>
      <w:marLeft w:val="0"/>
      <w:marRight w:val="0"/>
      <w:marTop w:val="0"/>
      <w:marBottom w:val="0"/>
      <w:divBdr>
        <w:top w:val="none" w:sz="0" w:space="0" w:color="auto"/>
        <w:left w:val="none" w:sz="0" w:space="0" w:color="auto"/>
        <w:bottom w:val="none" w:sz="0" w:space="0" w:color="auto"/>
        <w:right w:val="none" w:sz="0" w:space="0" w:color="auto"/>
      </w:divBdr>
    </w:div>
    <w:div w:id="1339699298">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430125">
      <w:bodyDiv w:val="1"/>
      <w:marLeft w:val="0"/>
      <w:marRight w:val="0"/>
      <w:marTop w:val="0"/>
      <w:marBottom w:val="0"/>
      <w:divBdr>
        <w:top w:val="none" w:sz="0" w:space="0" w:color="auto"/>
        <w:left w:val="none" w:sz="0" w:space="0" w:color="auto"/>
        <w:bottom w:val="none" w:sz="0" w:space="0" w:color="auto"/>
        <w:right w:val="none" w:sz="0" w:space="0" w:color="auto"/>
      </w:divBdr>
    </w:div>
    <w:div w:id="1340505279">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1348281">
      <w:bodyDiv w:val="1"/>
      <w:marLeft w:val="0"/>
      <w:marRight w:val="0"/>
      <w:marTop w:val="0"/>
      <w:marBottom w:val="0"/>
      <w:divBdr>
        <w:top w:val="none" w:sz="0" w:space="0" w:color="auto"/>
        <w:left w:val="none" w:sz="0" w:space="0" w:color="auto"/>
        <w:bottom w:val="none" w:sz="0" w:space="0" w:color="auto"/>
        <w:right w:val="none" w:sz="0" w:space="0" w:color="auto"/>
      </w:divBdr>
    </w:div>
    <w:div w:id="1341617045">
      <w:bodyDiv w:val="1"/>
      <w:marLeft w:val="0"/>
      <w:marRight w:val="0"/>
      <w:marTop w:val="0"/>
      <w:marBottom w:val="0"/>
      <w:divBdr>
        <w:top w:val="none" w:sz="0" w:space="0" w:color="auto"/>
        <w:left w:val="none" w:sz="0" w:space="0" w:color="auto"/>
        <w:bottom w:val="none" w:sz="0" w:space="0" w:color="auto"/>
        <w:right w:val="none" w:sz="0" w:space="0" w:color="auto"/>
      </w:divBdr>
    </w:div>
    <w:div w:id="1341733054">
      <w:bodyDiv w:val="1"/>
      <w:marLeft w:val="0"/>
      <w:marRight w:val="0"/>
      <w:marTop w:val="0"/>
      <w:marBottom w:val="0"/>
      <w:divBdr>
        <w:top w:val="none" w:sz="0" w:space="0" w:color="auto"/>
        <w:left w:val="none" w:sz="0" w:space="0" w:color="auto"/>
        <w:bottom w:val="none" w:sz="0" w:space="0" w:color="auto"/>
        <w:right w:val="none" w:sz="0" w:space="0" w:color="auto"/>
      </w:divBdr>
    </w:div>
    <w:div w:id="1341930290">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2582993">
      <w:bodyDiv w:val="1"/>
      <w:marLeft w:val="0"/>
      <w:marRight w:val="0"/>
      <w:marTop w:val="0"/>
      <w:marBottom w:val="0"/>
      <w:divBdr>
        <w:top w:val="none" w:sz="0" w:space="0" w:color="auto"/>
        <w:left w:val="none" w:sz="0" w:space="0" w:color="auto"/>
        <w:bottom w:val="none" w:sz="0" w:space="0" w:color="auto"/>
        <w:right w:val="none" w:sz="0" w:space="0" w:color="auto"/>
      </w:divBdr>
    </w:div>
    <w:div w:id="1343164077">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085178">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4553932">
      <w:bodyDiv w:val="1"/>
      <w:marLeft w:val="0"/>
      <w:marRight w:val="0"/>
      <w:marTop w:val="0"/>
      <w:marBottom w:val="0"/>
      <w:divBdr>
        <w:top w:val="none" w:sz="0" w:space="0" w:color="auto"/>
        <w:left w:val="none" w:sz="0" w:space="0" w:color="auto"/>
        <w:bottom w:val="none" w:sz="0" w:space="0" w:color="auto"/>
        <w:right w:val="none" w:sz="0" w:space="0" w:color="auto"/>
      </w:divBdr>
    </w:div>
    <w:div w:id="1344740983">
      <w:bodyDiv w:val="1"/>
      <w:marLeft w:val="0"/>
      <w:marRight w:val="0"/>
      <w:marTop w:val="0"/>
      <w:marBottom w:val="0"/>
      <w:divBdr>
        <w:top w:val="none" w:sz="0" w:space="0" w:color="auto"/>
        <w:left w:val="none" w:sz="0" w:space="0" w:color="auto"/>
        <w:bottom w:val="none" w:sz="0" w:space="0" w:color="auto"/>
        <w:right w:val="none" w:sz="0" w:space="0" w:color="auto"/>
      </w:divBdr>
    </w:div>
    <w:div w:id="1345277898">
      <w:bodyDiv w:val="1"/>
      <w:marLeft w:val="0"/>
      <w:marRight w:val="0"/>
      <w:marTop w:val="0"/>
      <w:marBottom w:val="0"/>
      <w:divBdr>
        <w:top w:val="none" w:sz="0" w:space="0" w:color="auto"/>
        <w:left w:val="none" w:sz="0" w:space="0" w:color="auto"/>
        <w:bottom w:val="none" w:sz="0" w:space="0" w:color="auto"/>
        <w:right w:val="none" w:sz="0" w:space="0" w:color="auto"/>
      </w:divBdr>
    </w:div>
    <w:div w:id="1345479175">
      <w:bodyDiv w:val="1"/>
      <w:marLeft w:val="0"/>
      <w:marRight w:val="0"/>
      <w:marTop w:val="0"/>
      <w:marBottom w:val="0"/>
      <w:divBdr>
        <w:top w:val="none" w:sz="0" w:space="0" w:color="auto"/>
        <w:left w:val="none" w:sz="0" w:space="0" w:color="auto"/>
        <w:bottom w:val="none" w:sz="0" w:space="0" w:color="auto"/>
        <w:right w:val="none" w:sz="0" w:space="0" w:color="auto"/>
      </w:divBdr>
    </w:div>
    <w:div w:id="1345784708">
      <w:bodyDiv w:val="1"/>
      <w:marLeft w:val="0"/>
      <w:marRight w:val="0"/>
      <w:marTop w:val="0"/>
      <w:marBottom w:val="0"/>
      <w:divBdr>
        <w:top w:val="none" w:sz="0" w:space="0" w:color="auto"/>
        <w:left w:val="none" w:sz="0" w:space="0" w:color="auto"/>
        <w:bottom w:val="none" w:sz="0" w:space="0" w:color="auto"/>
        <w:right w:val="none" w:sz="0" w:space="0" w:color="auto"/>
      </w:divBdr>
    </w:div>
    <w:div w:id="1346325434">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6445440">
      <w:bodyDiv w:val="1"/>
      <w:marLeft w:val="0"/>
      <w:marRight w:val="0"/>
      <w:marTop w:val="0"/>
      <w:marBottom w:val="0"/>
      <w:divBdr>
        <w:top w:val="none" w:sz="0" w:space="0" w:color="auto"/>
        <w:left w:val="none" w:sz="0" w:space="0" w:color="auto"/>
        <w:bottom w:val="none" w:sz="0" w:space="0" w:color="auto"/>
        <w:right w:val="none" w:sz="0" w:space="0" w:color="auto"/>
      </w:divBdr>
    </w:div>
    <w:div w:id="1347250088">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794600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8946216">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326959">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81537">
      <w:bodyDiv w:val="1"/>
      <w:marLeft w:val="0"/>
      <w:marRight w:val="0"/>
      <w:marTop w:val="0"/>
      <w:marBottom w:val="0"/>
      <w:divBdr>
        <w:top w:val="none" w:sz="0" w:space="0" w:color="auto"/>
        <w:left w:val="none" w:sz="0" w:space="0" w:color="auto"/>
        <w:bottom w:val="none" w:sz="0" w:space="0" w:color="auto"/>
        <w:right w:val="none" w:sz="0" w:space="0" w:color="auto"/>
      </w:divBdr>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2344382">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4622">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5962125">
      <w:bodyDiv w:val="1"/>
      <w:marLeft w:val="0"/>
      <w:marRight w:val="0"/>
      <w:marTop w:val="0"/>
      <w:marBottom w:val="0"/>
      <w:divBdr>
        <w:top w:val="none" w:sz="0" w:space="0" w:color="auto"/>
        <w:left w:val="none" w:sz="0" w:space="0" w:color="auto"/>
        <w:bottom w:val="none" w:sz="0" w:space="0" w:color="auto"/>
        <w:right w:val="none" w:sz="0" w:space="0" w:color="auto"/>
      </w:divBdr>
    </w:div>
    <w:div w:id="1356224036">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6685954">
      <w:bodyDiv w:val="1"/>
      <w:marLeft w:val="0"/>
      <w:marRight w:val="0"/>
      <w:marTop w:val="0"/>
      <w:marBottom w:val="0"/>
      <w:divBdr>
        <w:top w:val="none" w:sz="0" w:space="0" w:color="auto"/>
        <w:left w:val="none" w:sz="0" w:space="0" w:color="auto"/>
        <w:bottom w:val="none" w:sz="0" w:space="0" w:color="auto"/>
        <w:right w:val="none" w:sz="0" w:space="0" w:color="auto"/>
      </w:divBdr>
    </w:div>
    <w:div w:id="1357776914">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8461213">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59967732">
      <w:bodyDiv w:val="1"/>
      <w:marLeft w:val="0"/>
      <w:marRight w:val="0"/>
      <w:marTop w:val="0"/>
      <w:marBottom w:val="0"/>
      <w:divBdr>
        <w:top w:val="none" w:sz="0" w:space="0" w:color="auto"/>
        <w:left w:val="none" w:sz="0" w:space="0" w:color="auto"/>
        <w:bottom w:val="none" w:sz="0" w:space="0" w:color="auto"/>
        <w:right w:val="none" w:sz="0" w:space="0" w:color="auto"/>
      </w:divBdr>
    </w:div>
    <w:div w:id="1360162067">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548514">
      <w:bodyDiv w:val="1"/>
      <w:marLeft w:val="0"/>
      <w:marRight w:val="0"/>
      <w:marTop w:val="0"/>
      <w:marBottom w:val="0"/>
      <w:divBdr>
        <w:top w:val="none" w:sz="0" w:space="0" w:color="auto"/>
        <w:left w:val="none" w:sz="0" w:space="0" w:color="auto"/>
        <w:bottom w:val="none" w:sz="0" w:space="0" w:color="auto"/>
        <w:right w:val="none" w:sz="0" w:space="0" w:color="auto"/>
      </w:divBdr>
    </w:div>
    <w:div w:id="1360621280">
      <w:bodyDiv w:val="1"/>
      <w:marLeft w:val="0"/>
      <w:marRight w:val="0"/>
      <w:marTop w:val="0"/>
      <w:marBottom w:val="0"/>
      <w:divBdr>
        <w:top w:val="none" w:sz="0" w:space="0" w:color="auto"/>
        <w:left w:val="none" w:sz="0" w:space="0" w:color="auto"/>
        <w:bottom w:val="none" w:sz="0" w:space="0" w:color="auto"/>
        <w:right w:val="none" w:sz="0" w:space="0" w:color="auto"/>
      </w:divBdr>
    </w:div>
    <w:div w:id="1360929441">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1542307">
      <w:bodyDiv w:val="1"/>
      <w:marLeft w:val="0"/>
      <w:marRight w:val="0"/>
      <w:marTop w:val="0"/>
      <w:marBottom w:val="0"/>
      <w:divBdr>
        <w:top w:val="none" w:sz="0" w:space="0" w:color="auto"/>
        <w:left w:val="none" w:sz="0" w:space="0" w:color="auto"/>
        <w:bottom w:val="none" w:sz="0" w:space="0" w:color="auto"/>
        <w:right w:val="none" w:sz="0" w:space="0" w:color="auto"/>
      </w:divBdr>
    </w:div>
    <w:div w:id="136205555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169474">
      <w:bodyDiv w:val="1"/>
      <w:marLeft w:val="0"/>
      <w:marRight w:val="0"/>
      <w:marTop w:val="0"/>
      <w:marBottom w:val="0"/>
      <w:divBdr>
        <w:top w:val="none" w:sz="0" w:space="0" w:color="auto"/>
        <w:left w:val="none" w:sz="0" w:space="0" w:color="auto"/>
        <w:bottom w:val="none" w:sz="0" w:space="0" w:color="auto"/>
        <w:right w:val="none" w:sz="0" w:space="0" w:color="auto"/>
      </w:divBdr>
    </w:div>
    <w:div w:id="1362392283">
      <w:bodyDiv w:val="1"/>
      <w:marLeft w:val="0"/>
      <w:marRight w:val="0"/>
      <w:marTop w:val="0"/>
      <w:marBottom w:val="0"/>
      <w:divBdr>
        <w:top w:val="none" w:sz="0" w:space="0" w:color="auto"/>
        <w:left w:val="none" w:sz="0" w:space="0" w:color="auto"/>
        <w:bottom w:val="none" w:sz="0" w:space="0" w:color="auto"/>
        <w:right w:val="none" w:sz="0" w:space="0" w:color="auto"/>
      </w:divBdr>
    </w:div>
    <w:div w:id="136251120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2782007">
      <w:bodyDiv w:val="1"/>
      <w:marLeft w:val="0"/>
      <w:marRight w:val="0"/>
      <w:marTop w:val="0"/>
      <w:marBottom w:val="0"/>
      <w:divBdr>
        <w:top w:val="none" w:sz="0" w:space="0" w:color="auto"/>
        <w:left w:val="none" w:sz="0" w:space="0" w:color="auto"/>
        <w:bottom w:val="none" w:sz="0" w:space="0" w:color="auto"/>
        <w:right w:val="none" w:sz="0" w:space="0" w:color="auto"/>
      </w:divBdr>
    </w:div>
    <w:div w:id="1362903900">
      <w:bodyDiv w:val="1"/>
      <w:marLeft w:val="0"/>
      <w:marRight w:val="0"/>
      <w:marTop w:val="0"/>
      <w:marBottom w:val="0"/>
      <w:divBdr>
        <w:top w:val="none" w:sz="0" w:space="0" w:color="auto"/>
        <w:left w:val="none" w:sz="0" w:space="0" w:color="auto"/>
        <w:bottom w:val="none" w:sz="0" w:space="0" w:color="auto"/>
        <w:right w:val="none" w:sz="0" w:space="0" w:color="auto"/>
      </w:divBdr>
    </w:div>
    <w:div w:id="1363171663">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4019833">
      <w:bodyDiv w:val="1"/>
      <w:marLeft w:val="0"/>
      <w:marRight w:val="0"/>
      <w:marTop w:val="0"/>
      <w:marBottom w:val="0"/>
      <w:divBdr>
        <w:top w:val="none" w:sz="0" w:space="0" w:color="auto"/>
        <w:left w:val="none" w:sz="0" w:space="0" w:color="auto"/>
        <w:bottom w:val="none" w:sz="0" w:space="0" w:color="auto"/>
        <w:right w:val="none" w:sz="0" w:space="0" w:color="auto"/>
      </w:divBdr>
    </w:div>
    <w:div w:id="1364474131">
      <w:bodyDiv w:val="1"/>
      <w:marLeft w:val="0"/>
      <w:marRight w:val="0"/>
      <w:marTop w:val="0"/>
      <w:marBottom w:val="0"/>
      <w:divBdr>
        <w:top w:val="none" w:sz="0" w:space="0" w:color="auto"/>
        <w:left w:val="none" w:sz="0" w:space="0" w:color="auto"/>
        <w:bottom w:val="none" w:sz="0" w:space="0" w:color="auto"/>
        <w:right w:val="none" w:sz="0" w:space="0" w:color="auto"/>
      </w:divBdr>
    </w:div>
    <w:div w:id="1364793398">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6951940">
      <w:bodyDiv w:val="1"/>
      <w:marLeft w:val="0"/>
      <w:marRight w:val="0"/>
      <w:marTop w:val="0"/>
      <w:marBottom w:val="0"/>
      <w:divBdr>
        <w:top w:val="none" w:sz="0" w:space="0" w:color="auto"/>
        <w:left w:val="none" w:sz="0" w:space="0" w:color="auto"/>
        <w:bottom w:val="none" w:sz="0" w:space="0" w:color="auto"/>
        <w:right w:val="none" w:sz="0" w:space="0" w:color="auto"/>
      </w:divBdr>
    </w:div>
    <w:div w:id="1367367750">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69524371">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153080">
      <w:bodyDiv w:val="1"/>
      <w:marLeft w:val="0"/>
      <w:marRight w:val="0"/>
      <w:marTop w:val="0"/>
      <w:marBottom w:val="0"/>
      <w:divBdr>
        <w:top w:val="none" w:sz="0" w:space="0" w:color="auto"/>
        <w:left w:val="none" w:sz="0" w:space="0" w:color="auto"/>
        <w:bottom w:val="none" w:sz="0" w:space="0" w:color="auto"/>
        <w:right w:val="none" w:sz="0" w:space="0" w:color="auto"/>
      </w:divBdr>
    </w:div>
    <w:div w:id="1371295172">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1880514">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3118370">
      <w:bodyDiv w:val="1"/>
      <w:marLeft w:val="0"/>
      <w:marRight w:val="0"/>
      <w:marTop w:val="0"/>
      <w:marBottom w:val="0"/>
      <w:divBdr>
        <w:top w:val="none" w:sz="0" w:space="0" w:color="auto"/>
        <w:left w:val="none" w:sz="0" w:space="0" w:color="auto"/>
        <w:bottom w:val="none" w:sz="0" w:space="0" w:color="auto"/>
        <w:right w:val="none" w:sz="0" w:space="0" w:color="auto"/>
      </w:divBdr>
    </w:div>
    <w:div w:id="1373269232">
      <w:bodyDiv w:val="1"/>
      <w:marLeft w:val="0"/>
      <w:marRight w:val="0"/>
      <w:marTop w:val="0"/>
      <w:marBottom w:val="0"/>
      <w:divBdr>
        <w:top w:val="none" w:sz="0" w:space="0" w:color="auto"/>
        <w:left w:val="none" w:sz="0" w:space="0" w:color="auto"/>
        <w:bottom w:val="none" w:sz="0" w:space="0" w:color="auto"/>
        <w:right w:val="none" w:sz="0" w:space="0" w:color="auto"/>
      </w:divBdr>
    </w:div>
    <w:div w:id="1373766599">
      <w:bodyDiv w:val="1"/>
      <w:marLeft w:val="0"/>
      <w:marRight w:val="0"/>
      <w:marTop w:val="0"/>
      <w:marBottom w:val="0"/>
      <w:divBdr>
        <w:top w:val="none" w:sz="0" w:space="0" w:color="auto"/>
        <w:left w:val="none" w:sz="0" w:space="0" w:color="auto"/>
        <w:bottom w:val="none" w:sz="0" w:space="0" w:color="auto"/>
        <w:right w:val="none" w:sz="0" w:space="0" w:color="auto"/>
      </w:divBdr>
    </w:div>
    <w:div w:id="1373850243">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6080938">
      <w:bodyDiv w:val="1"/>
      <w:marLeft w:val="0"/>
      <w:marRight w:val="0"/>
      <w:marTop w:val="0"/>
      <w:marBottom w:val="0"/>
      <w:divBdr>
        <w:top w:val="none" w:sz="0" w:space="0" w:color="auto"/>
        <w:left w:val="none" w:sz="0" w:space="0" w:color="auto"/>
        <w:bottom w:val="none" w:sz="0" w:space="0" w:color="auto"/>
        <w:right w:val="none" w:sz="0" w:space="0" w:color="auto"/>
      </w:divBdr>
    </w:div>
    <w:div w:id="1376419697">
      <w:bodyDiv w:val="1"/>
      <w:marLeft w:val="0"/>
      <w:marRight w:val="0"/>
      <w:marTop w:val="0"/>
      <w:marBottom w:val="0"/>
      <w:divBdr>
        <w:top w:val="none" w:sz="0" w:space="0" w:color="auto"/>
        <w:left w:val="none" w:sz="0" w:space="0" w:color="auto"/>
        <w:bottom w:val="none" w:sz="0" w:space="0" w:color="auto"/>
        <w:right w:val="none" w:sz="0" w:space="0" w:color="auto"/>
      </w:divBdr>
    </w:div>
    <w:div w:id="1377201020">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7895038">
      <w:bodyDiv w:val="1"/>
      <w:marLeft w:val="0"/>
      <w:marRight w:val="0"/>
      <w:marTop w:val="0"/>
      <w:marBottom w:val="0"/>
      <w:divBdr>
        <w:top w:val="none" w:sz="0" w:space="0" w:color="auto"/>
        <w:left w:val="none" w:sz="0" w:space="0" w:color="auto"/>
        <w:bottom w:val="none" w:sz="0" w:space="0" w:color="auto"/>
        <w:right w:val="none" w:sz="0" w:space="0" w:color="auto"/>
      </w:divBdr>
    </w:div>
    <w:div w:id="1377967232">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432958">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8623648">
      <w:bodyDiv w:val="1"/>
      <w:marLeft w:val="0"/>
      <w:marRight w:val="0"/>
      <w:marTop w:val="0"/>
      <w:marBottom w:val="0"/>
      <w:divBdr>
        <w:top w:val="none" w:sz="0" w:space="0" w:color="auto"/>
        <w:left w:val="none" w:sz="0" w:space="0" w:color="auto"/>
        <w:bottom w:val="none" w:sz="0" w:space="0" w:color="auto"/>
        <w:right w:val="none" w:sz="0" w:space="0" w:color="auto"/>
      </w:divBdr>
    </w:div>
    <w:div w:id="1378892570">
      <w:bodyDiv w:val="1"/>
      <w:marLeft w:val="0"/>
      <w:marRight w:val="0"/>
      <w:marTop w:val="0"/>
      <w:marBottom w:val="0"/>
      <w:divBdr>
        <w:top w:val="none" w:sz="0" w:space="0" w:color="auto"/>
        <w:left w:val="none" w:sz="0" w:space="0" w:color="auto"/>
        <w:bottom w:val="none" w:sz="0" w:space="0" w:color="auto"/>
        <w:right w:val="none" w:sz="0" w:space="0" w:color="auto"/>
      </w:divBdr>
    </w:div>
    <w:div w:id="1378899320">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79932101">
      <w:bodyDiv w:val="1"/>
      <w:marLeft w:val="0"/>
      <w:marRight w:val="0"/>
      <w:marTop w:val="0"/>
      <w:marBottom w:val="0"/>
      <w:divBdr>
        <w:top w:val="none" w:sz="0" w:space="0" w:color="auto"/>
        <w:left w:val="none" w:sz="0" w:space="0" w:color="auto"/>
        <w:bottom w:val="none" w:sz="0" w:space="0" w:color="auto"/>
        <w:right w:val="none" w:sz="0" w:space="0" w:color="auto"/>
      </w:divBdr>
    </w:div>
    <w:div w:id="1380397183">
      <w:bodyDiv w:val="1"/>
      <w:marLeft w:val="0"/>
      <w:marRight w:val="0"/>
      <w:marTop w:val="0"/>
      <w:marBottom w:val="0"/>
      <w:divBdr>
        <w:top w:val="none" w:sz="0" w:space="0" w:color="auto"/>
        <w:left w:val="none" w:sz="0" w:space="0" w:color="auto"/>
        <w:bottom w:val="none" w:sz="0" w:space="0" w:color="auto"/>
        <w:right w:val="none" w:sz="0" w:space="0" w:color="auto"/>
      </w:divBdr>
    </w:div>
    <w:div w:id="1380782552">
      <w:bodyDiv w:val="1"/>
      <w:marLeft w:val="0"/>
      <w:marRight w:val="0"/>
      <w:marTop w:val="0"/>
      <w:marBottom w:val="0"/>
      <w:divBdr>
        <w:top w:val="none" w:sz="0" w:space="0" w:color="auto"/>
        <w:left w:val="none" w:sz="0" w:space="0" w:color="auto"/>
        <w:bottom w:val="none" w:sz="0" w:space="0" w:color="auto"/>
        <w:right w:val="none" w:sz="0" w:space="0" w:color="auto"/>
      </w:divBdr>
    </w:div>
    <w:div w:id="1381125621">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1440411">
      <w:bodyDiv w:val="1"/>
      <w:marLeft w:val="0"/>
      <w:marRight w:val="0"/>
      <w:marTop w:val="0"/>
      <w:marBottom w:val="0"/>
      <w:divBdr>
        <w:top w:val="none" w:sz="0" w:space="0" w:color="auto"/>
        <w:left w:val="none" w:sz="0" w:space="0" w:color="auto"/>
        <w:bottom w:val="none" w:sz="0" w:space="0" w:color="auto"/>
        <w:right w:val="none" w:sz="0" w:space="0" w:color="auto"/>
      </w:divBdr>
    </w:div>
    <w:div w:id="1381661711">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3360078">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283595">
      <w:bodyDiv w:val="1"/>
      <w:marLeft w:val="0"/>
      <w:marRight w:val="0"/>
      <w:marTop w:val="0"/>
      <w:marBottom w:val="0"/>
      <w:divBdr>
        <w:top w:val="none" w:sz="0" w:space="0" w:color="auto"/>
        <w:left w:val="none" w:sz="0" w:space="0" w:color="auto"/>
        <w:bottom w:val="none" w:sz="0" w:space="0" w:color="auto"/>
        <w:right w:val="none" w:sz="0" w:space="0" w:color="auto"/>
      </w:divBdr>
    </w:div>
    <w:div w:id="1384795139">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5568112">
      <w:bodyDiv w:val="1"/>
      <w:marLeft w:val="0"/>
      <w:marRight w:val="0"/>
      <w:marTop w:val="0"/>
      <w:marBottom w:val="0"/>
      <w:divBdr>
        <w:top w:val="none" w:sz="0" w:space="0" w:color="auto"/>
        <w:left w:val="none" w:sz="0" w:space="0" w:color="auto"/>
        <w:bottom w:val="none" w:sz="0" w:space="0" w:color="auto"/>
        <w:right w:val="none" w:sz="0" w:space="0" w:color="auto"/>
      </w:divBdr>
    </w:div>
    <w:div w:id="138621977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6948183">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8601808">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718806">
      <w:bodyDiv w:val="1"/>
      <w:marLeft w:val="0"/>
      <w:marRight w:val="0"/>
      <w:marTop w:val="0"/>
      <w:marBottom w:val="0"/>
      <w:divBdr>
        <w:top w:val="none" w:sz="0" w:space="0" w:color="auto"/>
        <w:left w:val="none" w:sz="0" w:space="0" w:color="auto"/>
        <w:bottom w:val="none" w:sz="0" w:space="0" w:color="auto"/>
        <w:right w:val="none" w:sz="0" w:space="0" w:color="auto"/>
      </w:divBdr>
    </w:div>
    <w:div w:id="1389723613">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0378993">
      <w:bodyDiv w:val="1"/>
      <w:marLeft w:val="0"/>
      <w:marRight w:val="0"/>
      <w:marTop w:val="0"/>
      <w:marBottom w:val="0"/>
      <w:divBdr>
        <w:top w:val="none" w:sz="0" w:space="0" w:color="auto"/>
        <w:left w:val="none" w:sz="0" w:space="0" w:color="auto"/>
        <w:bottom w:val="none" w:sz="0" w:space="0" w:color="auto"/>
        <w:right w:val="none" w:sz="0" w:space="0" w:color="auto"/>
      </w:divBdr>
    </w:div>
    <w:div w:id="1390418867">
      <w:bodyDiv w:val="1"/>
      <w:marLeft w:val="0"/>
      <w:marRight w:val="0"/>
      <w:marTop w:val="0"/>
      <w:marBottom w:val="0"/>
      <w:divBdr>
        <w:top w:val="none" w:sz="0" w:space="0" w:color="auto"/>
        <w:left w:val="none" w:sz="0" w:space="0" w:color="auto"/>
        <w:bottom w:val="none" w:sz="0" w:space="0" w:color="auto"/>
        <w:right w:val="none" w:sz="0" w:space="0" w:color="auto"/>
      </w:divBdr>
    </w:div>
    <w:div w:id="1391266090">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264255">
      <w:bodyDiv w:val="1"/>
      <w:marLeft w:val="0"/>
      <w:marRight w:val="0"/>
      <w:marTop w:val="0"/>
      <w:marBottom w:val="0"/>
      <w:divBdr>
        <w:top w:val="none" w:sz="0" w:space="0" w:color="auto"/>
        <w:left w:val="none" w:sz="0" w:space="0" w:color="auto"/>
        <w:bottom w:val="none" w:sz="0" w:space="0" w:color="auto"/>
        <w:right w:val="none" w:sz="0" w:space="0" w:color="auto"/>
      </w:divBdr>
    </w:div>
    <w:div w:id="1392264419">
      <w:bodyDiv w:val="1"/>
      <w:marLeft w:val="0"/>
      <w:marRight w:val="0"/>
      <w:marTop w:val="0"/>
      <w:marBottom w:val="0"/>
      <w:divBdr>
        <w:top w:val="none" w:sz="0" w:space="0" w:color="auto"/>
        <w:left w:val="none" w:sz="0" w:space="0" w:color="auto"/>
        <w:bottom w:val="none" w:sz="0" w:space="0" w:color="auto"/>
        <w:right w:val="none" w:sz="0" w:space="0" w:color="auto"/>
      </w:divBdr>
    </w:div>
    <w:div w:id="1392728376">
      <w:bodyDiv w:val="1"/>
      <w:marLeft w:val="0"/>
      <w:marRight w:val="0"/>
      <w:marTop w:val="0"/>
      <w:marBottom w:val="0"/>
      <w:divBdr>
        <w:top w:val="none" w:sz="0" w:space="0" w:color="auto"/>
        <w:left w:val="none" w:sz="0" w:space="0" w:color="auto"/>
        <w:bottom w:val="none" w:sz="0" w:space="0" w:color="auto"/>
        <w:right w:val="none" w:sz="0" w:space="0" w:color="auto"/>
      </w:divBdr>
    </w:div>
    <w:div w:id="1392802242">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04203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3313148">
      <w:bodyDiv w:val="1"/>
      <w:marLeft w:val="0"/>
      <w:marRight w:val="0"/>
      <w:marTop w:val="0"/>
      <w:marBottom w:val="0"/>
      <w:divBdr>
        <w:top w:val="none" w:sz="0" w:space="0" w:color="auto"/>
        <w:left w:val="none" w:sz="0" w:space="0" w:color="auto"/>
        <w:bottom w:val="none" w:sz="0" w:space="0" w:color="auto"/>
        <w:right w:val="none" w:sz="0" w:space="0" w:color="auto"/>
      </w:divBdr>
    </w:div>
    <w:div w:id="1394163006">
      <w:bodyDiv w:val="1"/>
      <w:marLeft w:val="0"/>
      <w:marRight w:val="0"/>
      <w:marTop w:val="0"/>
      <w:marBottom w:val="0"/>
      <w:divBdr>
        <w:top w:val="none" w:sz="0" w:space="0" w:color="auto"/>
        <w:left w:val="none" w:sz="0" w:space="0" w:color="auto"/>
        <w:bottom w:val="none" w:sz="0" w:space="0" w:color="auto"/>
        <w:right w:val="none" w:sz="0" w:space="0" w:color="auto"/>
      </w:divBdr>
    </w:div>
    <w:div w:id="1394281100">
      <w:bodyDiv w:val="1"/>
      <w:marLeft w:val="0"/>
      <w:marRight w:val="0"/>
      <w:marTop w:val="0"/>
      <w:marBottom w:val="0"/>
      <w:divBdr>
        <w:top w:val="none" w:sz="0" w:space="0" w:color="auto"/>
        <w:left w:val="none" w:sz="0" w:space="0" w:color="auto"/>
        <w:bottom w:val="none" w:sz="0" w:space="0" w:color="auto"/>
        <w:right w:val="none" w:sz="0" w:space="0" w:color="auto"/>
      </w:divBdr>
    </w:div>
    <w:div w:id="1394499163">
      <w:bodyDiv w:val="1"/>
      <w:marLeft w:val="0"/>
      <w:marRight w:val="0"/>
      <w:marTop w:val="0"/>
      <w:marBottom w:val="0"/>
      <w:divBdr>
        <w:top w:val="none" w:sz="0" w:space="0" w:color="auto"/>
        <w:left w:val="none" w:sz="0" w:space="0" w:color="auto"/>
        <w:bottom w:val="none" w:sz="0" w:space="0" w:color="auto"/>
        <w:right w:val="none" w:sz="0" w:space="0" w:color="auto"/>
      </w:divBdr>
    </w:div>
    <w:div w:id="1394616837">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355621">
      <w:bodyDiv w:val="1"/>
      <w:marLeft w:val="0"/>
      <w:marRight w:val="0"/>
      <w:marTop w:val="0"/>
      <w:marBottom w:val="0"/>
      <w:divBdr>
        <w:top w:val="none" w:sz="0" w:space="0" w:color="auto"/>
        <w:left w:val="none" w:sz="0" w:space="0" w:color="auto"/>
        <w:bottom w:val="none" w:sz="0" w:space="0" w:color="auto"/>
        <w:right w:val="none" w:sz="0" w:space="0" w:color="auto"/>
      </w:divBdr>
    </w:div>
    <w:div w:id="1395472197">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397051985">
      <w:bodyDiv w:val="1"/>
      <w:marLeft w:val="0"/>
      <w:marRight w:val="0"/>
      <w:marTop w:val="0"/>
      <w:marBottom w:val="0"/>
      <w:divBdr>
        <w:top w:val="none" w:sz="0" w:space="0" w:color="auto"/>
        <w:left w:val="none" w:sz="0" w:space="0" w:color="auto"/>
        <w:bottom w:val="none" w:sz="0" w:space="0" w:color="auto"/>
        <w:right w:val="none" w:sz="0" w:space="0" w:color="auto"/>
      </w:divBdr>
    </w:div>
    <w:div w:id="1397237073">
      <w:bodyDiv w:val="1"/>
      <w:marLeft w:val="0"/>
      <w:marRight w:val="0"/>
      <w:marTop w:val="0"/>
      <w:marBottom w:val="0"/>
      <w:divBdr>
        <w:top w:val="none" w:sz="0" w:space="0" w:color="auto"/>
        <w:left w:val="none" w:sz="0" w:space="0" w:color="auto"/>
        <w:bottom w:val="none" w:sz="0" w:space="0" w:color="auto"/>
        <w:right w:val="none" w:sz="0" w:space="0" w:color="auto"/>
      </w:divBdr>
    </w:div>
    <w:div w:id="1397240640">
      <w:bodyDiv w:val="1"/>
      <w:marLeft w:val="0"/>
      <w:marRight w:val="0"/>
      <w:marTop w:val="0"/>
      <w:marBottom w:val="0"/>
      <w:divBdr>
        <w:top w:val="none" w:sz="0" w:space="0" w:color="auto"/>
        <w:left w:val="none" w:sz="0" w:space="0" w:color="auto"/>
        <w:bottom w:val="none" w:sz="0" w:space="0" w:color="auto"/>
        <w:right w:val="none" w:sz="0" w:space="0" w:color="auto"/>
      </w:divBdr>
    </w:div>
    <w:div w:id="1397585594">
      <w:bodyDiv w:val="1"/>
      <w:marLeft w:val="0"/>
      <w:marRight w:val="0"/>
      <w:marTop w:val="0"/>
      <w:marBottom w:val="0"/>
      <w:divBdr>
        <w:top w:val="none" w:sz="0" w:space="0" w:color="auto"/>
        <w:left w:val="none" w:sz="0" w:space="0" w:color="auto"/>
        <w:bottom w:val="none" w:sz="0" w:space="0" w:color="auto"/>
        <w:right w:val="none" w:sz="0" w:space="0" w:color="auto"/>
      </w:divBdr>
    </w:div>
    <w:div w:id="1397774786">
      <w:bodyDiv w:val="1"/>
      <w:marLeft w:val="0"/>
      <w:marRight w:val="0"/>
      <w:marTop w:val="0"/>
      <w:marBottom w:val="0"/>
      <w:divBdr>
        <w:top w:val="none" w:sz="0" w:space="0" w:color="auto"/>
        <w:left w:val="none" w:sz="0" w:space="0" w:color="auto"/>
        <w:bottom w:val="none" w:sz="0" w:space="0" w:color="auto"/>
        <w:right w:val="none" w:sz="0" w:space="0" w:color="auto"/>
      </w:divBdr>
    </w:div>
    <w:div w:id="1397972966">
      <w:bodyDiv w:val="1"/>
      <w:marLeft w:val="0"/>
      <w:marRight w:val="0"/>
      <w:marTop w:val="0"/>
      <w:marBottom w:val="0"/>
      <w:divBdr>
        <w:top w:val="none" w:sz="0" w:space="0" w:color="auto"/>
        <w:left w:val="none" w:sz="0" w:space="0" w:color="auto"/>
        <w:bottom w:val="none" w:sz="0" w:space="0" w:color="auto"/>
        <w:right w:val="none" w:sz="0" w:space="0" w:color="auto"/>
      </w:divBdr>
    </w:div>
    <w:div w:id="1398435246">
      <w:bodyDiv w:val="1"/>
      <w:marLeft w:val="0"/>
      <w:marRight w:val="0"/>
      <w:marTop w:val="0"/>
      <w:marBottom w:val="0"/>
      <w:divBdr>
        <w:top w:val="none" w:sz="0" w:space="0" w:color="auto"/>
        <w:left w:val="none" w:sz="0" w:space="0" w:color="auto"/>
        <w:bottom w:val="none" w:sz="0" w:space="0" w:color="auto"/>
        <w:right w:val="none" w:sz="0" w:space="0" w:color="auto"/>
      </w:divBdr>
    </w:div>
    <w:div w:id="1398438596">
      <w:bodyDiv w:val="1"/>
      <w:marLeft w:val="0"/>
      <w:marRight w:val="0"/>
      <w:marTop w:val="0"/>
      <w:marBottom w:val="0"/>
      <w:divBdr>
        <w:top w:val="none" w:sz="0" w:space="0" w:color="auto"/>
        <w:left w:val="none" w:sz="0" w:space="0" w:color="auto"/>
        <w:bottom w:val="none" w:sz="0" w:space="0" w:color="auto"/>
        <w:right w:val="none" w:sz="0" w:space="0" w:color="auto"/>
      </w:divBdr>
    </w:div>
    <w:div w:id="1398674042">
      <w:bodyDiv w:val="1"/>
      <w:marLeft w:val="0"/>
      <w:marRight w:val="0"/>
      <w:marTop w:val="0"/>
      <w:marBottom w:val="0"/>
      <w:divBdr>
        <w:top w:val="none" w:sz="0" w:space="0" w:color="auto"/>
        <w:left w:val="none" w:sz="0" w:space="0" w:color="auto"/>
        <w:bottom w:val="none" w:sz="0" w:space="0" w:color="auto"/>
        <w:right w:val="none" w:sz="0" w:space="0" w:color="auto"/>
      </w:divBdr>
    </w:div>
    <w:div w:id="1398940052">
      <w:bodyDiv w:val="1"/>
      <w:marLeft w:val="0"/>
      <w:marRight w:val="0"/>
      <w:marTop w:val="0"/>
      <w:marBottom w:val="0"/>
      <w:divBdr>
        <w:top w:val="none" w:sz="0" w:space="0" w:color="auto"/>
        <w:left w:val="none" w:sz="0" w:space="0" w:color="auto"/>
        <w:bottom w:val="none" w:sz="0" w:space="0" w:color="auto"/>
        <w:right w:val="none" w:sz="0" w:space="0" w:color="auto"/>
      </w:divBdr>
    </w:div>
    <w:div w:id="1399130858">
      <w:bodyDiv w:val="1"/>
      <w:marLeft w:val="0"/>
      <w:marRight w:val="0"/>
      <w:marTop w:val="0"/>
      <w:marBottom w:val="0"/>
      <w:divBdr>
        <w:top w:val="none" w:sz="0" w:space="0" w:color="auto"/>
        <w:left w:val="none" w:sz="0" w:space="0" w:color="auto"/>
        <w:bottom w:val="none" w:sz="0" w:space="0" w:color="auto"/>
        <w:right w:val="none" w:sz="0" w:space="0" w:color="auto"/>
      </w:divBdr>
    </w:div>
    <w:div w:id="1399286819">
      <w:bodyDiv w:val="1"/>
      <w:marLeft w:val="0"/>
      <w:marRight w:val="0"/>
      <w:marTop w:val="0"/>
      <w:marBottom w:val="0"/>
      <w:divBdr>
        <w:top w:val="none" w:sz="0" w:space="0" w:color="auto"/>
        <w:left w:val="none" w:sz="0" w:space="0" w:color="auto"/>
        <w:bottom w:val="none" w:sz="0" w:space="0" w:color="auto"/>
        <w:right w:val="none" w:sz="0" w:space="0" w:color="auto"/>
      </w:divBdr>
    </w:div>
    <w:div w:id="1399479414">
      <w:bodyDiv w:val="1"/>
      <w:marLeft w:val="0"/>
      <w:marRight w:val="0"/>
      <w:marTop w:val="0"/>
      <w:marBottom w:val="0"/>
      <w:divBdr>
        <w:top w:val="none" w:sz="0" w:space="0" w:color="auto"/>
        <w:left w:val="none" w:sz="0" w:space="0" w:color="auto"/>
        <w:bottom w:val="none" w:sz="0" w:space="0" w:color="auto"/>
        <w:right w:val="none" w:sz="0" w:space="0" w:color="auto"/>
      </w:divBdr>
    </w:div>
    <w:div w:id="1400205019">
      <w:bodyDiv w:val="1"/>
      <w:marLeft w:val="0"/>
      <w:marRight w:val="0"/>
      <w:marTop w:val="0"/>
      <w:marBottom w:val="0"/>
      <w:divBdr>
        <w:top w:val="none" w:sz="0" w:space="0" w:color="auto"/>
        <w:left w:val="none" w:sz="0" w:space="0" w:color="auto"/>
        <w:bottom w:val="none" w:sz="0" w:space="0" w:color="auto"/>
        <w:right w:val="none" w:sz="0" w:space="0" w:color="auto"/>
      </w:divBdr>
    </w:div>
    <w:div w:id="1400520278">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253555">
      <w:bodyDiv w:val="1"/>
      <w:marLeft w:val="0"/>
      <w:marRight w:val="0"/>
      <w:marTop w:val="0"/>
      <w:marBottom w:val="0"/>
      <w:divBdr>
        <w:top w:val="none" w:sz="0" w:space="0" w:color="auto"/>
        <w:left w:val="none" w:sz="0" w:space="0" w:color="auto"/>
        <w:bottom w:val="none" w:sz="0" w:space="0" w:color="auto"/>
        <w:right w:val="none" w:sz="0" w:space="0" w:color="auto"/>
      </w:divBdr>
    </w:div>
    <w:div w:id="1401560375">
      <w:bodyDiv w:val="1"/>
      <w:marLeft w:val="0"/>
      <w:marRight w:val="0"/>
      <w:marTop w:val="0"/>
      <w:marBottom w:val="0"/>
      <w:divBdr>
        <w:top w:val="none" w:sz="0" w:space="0" w:color="auto"/>
        <w:left w:val="none" w:sz="0" w:space="0" w:color="auto"/>
        <w:bottom w:val="none" w:sz="0" w:space="0" w:color="auto"/>
        <w:right w:val="none" w:sz="0" w:space="0" w:color="auto"/>
      </w:divBdr>
    </w:div>
    <w:div w:id="1401707045">
      <w:bodyDiv w:val="1"/>
      <w:marLeft w:val="0"/>
      <w:marRight w:val="0"/>
      <w:marTop w:val="0"/>
      <w:marBottom w:val="0"/>
      <w:divBdr>
        <w:top w:val="none" w:sz="0" w:space="0" w:color="auto"/>
        <w:left w:val="none" w:sz="0" w:space="0" w:color="auto"/>
        <w:bottom w:val="none" w:sz="0" w:space="0" w:color="auto"/>
        <w:right w:val="none" w:sz="0" w:space="0" w:color="auto"/>
      </w:divBdr>
    </w:div>
    <w:div w:id="1401833470">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4254578">
      <w:bodyDiv w:val="1"/>
      <w:marLeft w:val="0"/>
      <w:marRight w:val="0"/>
      <w:marTop w:val="0"/>
      <w:marBottom w:val="0"/>
      <w:divBdr>
        <w:top w:val="none" w:sz="0" w:space="0" w:color="auto"/>
        <w:left w:val="none" w:sz="0" w:space="0" w:color="auto"/>
        <w:bottom w:val="none" w:sz="0" w:space="0" w:color="auto"/>
        <w:right w:val="none" w:sz="0" w:space="0" w:color="auto"/>
      </w:divBdr>
    </w:div>
    <w:div w:id="1404260794">
      <w:bodyDiv w:val="1"/>
      <w:marLeft w:val="0"/>
      <w:marRight w:val="0"/>
      <w:marTop w:val="0"/>
      <w:marBottom w:val="0"/>
      <w:divBdr>
        <w:top w:val="none" w:sz="0" w:space="0" w:color="auto"/>
        <w:left w:val="none" w:sz="0" w:space="0" w:color="auto"/>
        <w:bottom w:val="none" w:sz="0" w:space="0" w:color="auto"/>
        <w:right w:val="none" w:sz="0" w:space="0" w:color="auto"/>
      </w:divBdr>
    </w:div>
    <w:div w:id="1404722539">
      <w:bodyDiv w:val="1"/>
      <w:marLeft w:val="0"/>
      <w:marRight w:val="0"/>
      <w:marTop w:val="0"/>
      <w:marBottom w:val="0"/>
      <w:divBdr>
        <w:top w:val="none" w:sz="0" w:space="0" w:color="auto"/>
        <w:left w:val="none" w:sz="0" w:space="0" w:color="auto"/>
        <w:bottom w:val="none" w:sz="0" w:space="0" w:color="auto"/>
        <w:right w:val="none" w:sz="0" w:space="0" w:color="auto"/>
      </w:divBdr>
    </w:div>
    <w:div w:id="1405450177">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564073">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845736">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09574615">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1540597">
      <w:bodyDiv w:val="1"/>
      <w:marLeft w:val="0"/>
      <w:marRight w:val="0"/>
      <w:marTop w:val="0"/>
      <w:marBottom w:val="0"/>
      <w:divBdr>
        <w:top w:val="none" w:sz="0" w:space="0" w:color="auto"/>
        <w:left w:val="none" w:sz="0" w:space="0" w:color="auto"/>
        <w:bottom w:val="none" w:sz="0" w:space="0" w:color="auto"/>
        <w:right w:val="none" w:sz="0" w:space="0" w:color="auto"/>
      </w:divBdr>
    </w:div>
    <w:div w:id="1411849103">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163326">
      <w:bodyDiv w:val="1"/>
      <w:marLeft w:val="0"/>
      <w:marRight w:val="0"/>
      <w:marTop w:val="0"/>
      <w:marBottom w:val="0"/>
      <w:divBdr>
        <w:top w:val="none" w:sz="0" w:space="0" w:color="auto"/>
        <w:left w:val="none" w:sz="0" w:space="0" w:color="auto"/>
        <w:bottom w:val="none" w:sz="0" w:space="0" w:color="auto"/>
        <w:right w:val="none" w:sz="0" w:space="0" w:color="auto"/>
      </w:divBdr>
    </w:div>
    <w:div w:id="1413284425">
      <w:bodyDiv w:val="1"/>
      <w:marLeft w:val="0"/>
      <w:marRight w:val="0"/>
      <w:marTop w:val="0"/>
      <w:marBottom w:val="0"/>
      <w:divBdr>
        <w:top w:val="none" w:sz="0" w:space="0" w:color="auto"/>
        <w:left w:val="none" w:sz="0" w:space="0" w:color="auto"/>
        <w:bottom w:val="none" w:sz="0" w:space="0" w:color="auto"/>
        <w:right w:val="none" w:sz="0" w:space="0" w:color="auto"/>
      </w:divBdr>
    </w:div>
    <w:div w:id="1413351040">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3620692">
      <w:bodyDiv w:val="1"/>
      <w:marLeft w:val="0"/>
      <w:marRight w:val="0"/>
      <w:marTop w:val="0"/>
      <w:marBottom w:val="0"/>
      <w:divBdr>
        <w:top w:val="none" w:sz="0" w:space="0" w:color="auto"/>
        <w:left w:val="none" w:sz="0" w:space="0" w:color="auto"/>
        <w:bottom w:val="none" w:sz="0" w:space="0" w:color="auto"/>
        <w:right w:val="none" w:sz="0" w:space="0" w:color="auto"/>
      </w:divBdr>
    </w:div>
    <w:div w:id="1414165746">
      <w:bodyDiv w:val="1"/>
      <w:marLeft w:val="0"/>
      <w:marRight w:val="0"/>
      <w:marTop w:val="0"/>
      <w:marBottom w:val="0"/>
      <w:divBdr>
        <w:top w:val="none" w:sz="0" w:space="0" w:color="auto"/>
        <w:left w:val="none" w:sz="0" w:space="0" w:color="auto"/>
        <w:bottom w:val="none" w:sz="0" w:space="0" w:color="auto"/>
        <w:right w:val="none" w:sz="0" w:space="0" w:color="auto"/>
      </w:divBdr>
    </w:div>
    <w:div w:id="1414670358">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5471903">
      <w:bodyDiv w:val="1"/>
      <w:marLeft w:val="0"/>
      <w:marRight w:val="0"/>
      <w:marTop w:val="0"/>
      <w:marBottom w:val="0"/>
      <w:divBdr>
        <w:top w:val="none" w:sz="0" w:space="0" w:color="auto"/>
        <w:left w:val="none" w:sz="0" w:space="0" w:color="auto"/>
        <w:bottom w:val="none" w:sz="0" w:space="0" w:color="auto"/>
        <w:right w:val="none" w:sz="0" w:space="0" w:color="auto"/>
      </w:divBdr>
    </w:div>
    <w:div w:id="1415587891">
      <w:bodyDiv w:val="1"/>
      <w:marLeft w:val="0"/>
      <w:marRight w:val="0"/>
      <w:marTop w:val="0"/>
      <w:marBottom w:val="0"/>
      <w:divBdr>
        <w:top w:val="none" w:sz="0" w:space="0" w:color="auto"/>
        <w:left w:val="none" w:sz="0" w:space="0" w:color="auto"/>
        <w:bottom w:val="none" w:sz="0" w:space="0" w:color="auto"/>
        <w:right w:val="none" w:sz="0" w:space="0" w:color="auto"/>
      </w:divBdr>
    </w:div>
    <w:div w:id="1415593651">
      <w:bodyDiv w:val="1"/>
      <w:marLeft w:val="0"/>
      <w:marRight w:val="0"/>
      <w:marTop w:val="0"/>
      <w:marBottom w:val="0"/>
      <w:divBdr>
        <w:top w:val="none" w:sz="0" w:space="0" w:color="auto"/>
        <w:left w:val="none" w:sz="0" w:space="0" w:color="auto"/>
        <w:bottom w:val="none" w:sz="0" w:space="0" w:color="auto"/>
        <w:right w:val="none" w:sz="0" w:space="0" w:color="auto"/>
      </w:divBdr>
    </w:div>
    <w:div w:id="1415739981">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6781797">
      <w:bodyDiv w:val="1"/>
      <w:marLeft w:val="0"/>
      <w:marRight w:val="0"/>
      <w:marTop w:val="0"/>
      <w:marBottom w:val="0"/>
      <w:divBdr>
        <w:top w:val="none" w:sz="0" w:space="0" w:color="auto"/>
        <w:left w:val="none" w:sz="0" w:space="0" w:color="auto"/>
        <w:bottom w:val="none" w:sz="0" w:space="0" w:color="auto"/>
        <w:right w:val="none" w:sz="0" w:space="0" w:color="auto"/>
      </w:divBdr>
    </w:div>
    <w:div w:id="1417675755">
      <w:bodyDiv w:val="1"/>
      <w:marLeft w:val="0"/>
      <w:marRight w:val="0"/>
      <w:marTop w:val="0"/>
      <w:marBottom w:val="0"/>
      <w:divBdr>
        <w:top w:val="none" w:sz="0" w:space="0" w:color="auto"/>
        <w:left w:val="none" w:sz="0" w:space="0" w:color="auto"/>
        <w:bottom w:val="none" w:sz="0" w:space="0" w:color="auto"/>
        <w:right w:val="none" w:sz="0" w:space="0" w:color="auto"/>
      </w:divBdr>
      <w:divsChild>
        <w:div w:id="1202091185">
          <w:marLeft w:val="480"/>
          <w:marRight w:val="0"/>
          <w:marTop w:val="0"/>
          <w:marBottom w:val="0"/>
          <w:divBdr>
            <w:top w:val="none" w:sz="0" w:space="0" w:color="auto"/>
            <w:left w:val="none" w:sz="0" w:space="0" w:color="auto"/>
            <w:bottom w:val="none" w:sz="0" w:space="0" w:color="auto"/>
            <w:right w:val="none" w:sz="0" w:space="0" w:color="auto"/>
          </w:divBdr>
        </w:div>
        <w:div w:id="1208182164">
          <w:marLeft w:val="480"/>
          <w:marRight w:val="0"/>
          <w:marTop w:val="0"/>
          <w:marBottom w:val="0"/>
          <w:divBdr>
            <w:top w:val="none" w:sz="0" w:space="0" w:color="auto"/>
            <w:left w:val="none" w:sz="0" w:space="0" w:color="auto"/>
            <w:bottom w:val="none" w:sz="0" w:space="0" w:color="auto"/>
            <w:right w:val="none" w:sz="0" w:space="0" w:color="auto"/>
          </w:divBdr>
        </w:div>
        <w:div w:id="25838602">
          <w:marLeft w:val="480"/>
          <w:marRight w:val="0"/>
          <w:marTop w:val="0"/>
          <w:marBottom w:val="0"/>
          <w:divBdr>
            <w:top w:val="none" w:sz="0" w:space="0" w:color="auto"/>
            <w:left w:val="none" w:sz="0" w:space="0" w:color="auto"/>
            <w:bottom w:val="none" w:sz="0" w:space="0" w:color="auto"/>
            <w:right w:val="none" w:sz="0" w:space="0" w:color="auto"/>
          </w:divBdr>
        </w:div>
        <w:div w:id="1063873235">
          <w:marLeft w:val="480"/>
          <w:marRight w:val="0"/>
          <w:marTop w:val="0"/>
          <w:marBottom w:val="0"/>
          <w:divBdr>
            <w:top w:val="none" w:sz="0" w:space="0" w:color="auto"/>
            <w:left w:val="none" w:sz="0" w:space="0" w:color="auto"/>
            <w:bottom w:val="none" w:sz="0" w:space="0" w:color="auto"/>
            <w:right w:val="none" w:sz="0" w:space="0" w:color="auto"/>
          </w:divBdr>
        </w:div>
        <w:div w:id="1314679234">
          <w:marLeft w:val="480"/>
          <w:marRight w:val="0"/>
          <w:marTop w:val="0"/>
          <w:marBottom w:val="0"/>
          <w:divBdr>
            <w:top w:val="none" w:sz="0" w:space="0" w:color="auto"/>
            <w:left w:val="none" w:sz="0" w:space="0" w:color="auto"/>
            <w:bottom w:val="none" w:sz="0" w:space="0" w:color="auto"/>
            <w:right w:val="none" w:sz="0" w:space="0" w:color="auto"/>
          </w:divBdr>
        </w:div>
        <w:div w:id="1791317595">
          <w:marLeft w:val="480"/>
          <w:marRight w:val="0"/>
          <w:marTop w:val="0"/>
          <w:marBottom w:val="0"/>
          <w:divBdr>
            <w:top w:val="none" w:sz="0" w:space="0" w:color="auto"/>
            <w:left w:val="none" w:sz="0" w:space="0" w:color="auto"/>
            <w:bottom w:val="none" w:sz="0" w:space="0" w:color="auto"/>
            <w:right w:val="none" w:sz="0" w:space="0" w:color="auto"/>
          </w:divBdr>
        </w:div>
        <w:div w:id="181288494">
          <w:marLeft w:val="480"/>
          <w:marRight w:val="0"/>
          <w:marTop w:val="0"/>
          <w:marBottom w:val="0"/>
          <w:divBdr>
            <w:top w:val="none" w:sz="0" w:space="0" w:color="auto"/>
            <w:left w:val="none" w:sz="0" w:space="0" w:color="auto"/>
            <w:bottom w:val="none" w:sz="0" w:space="0" w:color="auto"/>
            <w:right w:val="none" w:sz="0" w:space="0" w:color="auto"/>
          </w:divBdr>
        </w:div>
        <w:div w:id="177473512">
          <w:marLeft w:val="480"/>
          <w:marRight w:val="0"/>
          <w:marTop w:val="0"/>
          <w:marBottom w:val="0"/>
          <w:divBdr>
            <w:top w:val="none" w:sz="0" w:space="0" w:color="auto"/>
            <w:left w:val="none" w:sz="0" w:space="0" w:color="auto"/>
            <w:bottom w:val="none" w:sz="0" w:space="0" w:color="auto"/>
            <w:right w:val="none" w:sz="0" w:space="0" w:color="auto"/>
          </w:divBdr>
        </w:div>
        <w:div w:id="1238130879">
          <w:marLeft w:val="480"/>
          <w:marRight w:val="0"/>
          <w:marTop w:val="0"/>
          <w:marBottom w:val="0"/>
          <w:divBdr>
            <w:top w:val="none" w:sz="0" w:space="0" w:color="auto"/>
            <w:left w:val="none" w:sz="0" w:space="0" w:color="auto"/>
            <w:bottom w:val="none" w:sz="0" w:space="0" w:color="auto"/>
            <w:right w:val="none" w:sz="0" w:space="0" w:color="auto"/>
          </w:divBdr>
        </w:div>
        <w:div w:id="496265688">
          <w:marLeft w:val="480"/>
          <w:marRight w:val="0"/>
          <w:marTop w:val="0"/>
          <w:marBottom w:val="0"/>
          <w:divBdr>
            <w:top w:val="none" w:sz="0" w:space="0" w:color="auto"/>
            <w:left w:val="none" w:sz="0" w:space="0" w:color="auto"/>
            <w:bottom w:val="none" w:sz="0" w:space="0" w:color="auto"/>
            <w:right w:val="none" w:sz="0" w:space="0" w:color="auto"/>
          </w:divBdr>
        </w:div>
        <w:div w:id="725447684">
          <w:marLeft w:val="480"/>
          <w:marRight w:val="0"/>
          <w:marTop w:val="0"/>
          <w:marBottom w:val="0"/>
          <w:divBdr>
            <w:top w:val="none" w:sz="0" w:space="0" w:color="auto"/>
            <w:left w:val="none" w:sz="0" w:space="0" w:color="auto"/>
            <w:bottom w:val="none" w:sz="0" w:space="0" w:color="auto"/>
            <w:right w:val="none" w:sz="0" w:space="0" w:color="auto"/>
          </w:divBdr>
        </w:div>
        <w:div w:id="1511288644">
          <w:marLeft w:val="480"/>
          <w:marRight w:val="0"/>
          <w:marTop w:val="0"/>
          <w:marBottom w:val="0"/>
          <w:divBdr>
            <w:top w:val="none" w:sz="0" w:space="0" w:color="auto"/>
            <w:left w:val="none" w:sz="0" w:space="0" w:color="auto"/>
            <w:bottom w:val="none" w:sz="0" w:space="0" w:color="auto"/>
            <w:right w:val="none" w:sz="0" w:space="0" w:color="auto"/>
          </w:divBdr>
        </w:div>
        <w:div w:id="814953044">
          <w:marLeft w:val="480"/>
          <w:marRight w:val="0"/>
          <w:marTop w:val="0"/>
          <w:marBottom w:val="0"/>
          <w:divBdr>
            <w:top w:val="none" w:sz="0" w:space="0" w:color="auto"/>
            <w:left w:val="none" w:sz="0" w:space="0" w:color="auto"/>
            <w:bottom w:val="none" w:sz="0" w:space="0" w:color="auto"/>
            <w:right w:val="none" w:sz="0" w:space="0" w:color="auto"/>
          </w:divBdr>
        </w:div>
        <w:div w:id="1738086417">
          <w:marLeft w:val="480"/>
          <w:marRight w:val="0"/>
          <w:marTop w:val="0"/>
          <w:marBottom w:val="0"/>
          <w:divBdr>
            <w:top w:val="none" w:sz="0" w:space="0" w:color="auto"/>
            <w:left w:val="none" w:sz="0" w:space="0" w:color="auto"/>
            <w:bottom w:val="none" w:sz="0" w:space="0" w:color="auto"/>
            <w:right w:val="none" w:sz="0" w:space="0" w:color="auto"/>
          </w:divBdr>
        </w:div>
        <w:div w:id="1297176207">
          <w:marLeft w:val="480"/>
          <w:marRight w:val="0"/>
          <w:marTop w:val="0"/>
          <w:marBottom w:val="0"/>
          <w:divBdr>
            <w:top w:val="none" w:sz="0" w:space="0" w:color="auto"/>
            <w:left w:val="none" w:sz="0" w:space="0" w:color="auto"/>
            <w:bottom w:val="none" w:sz="0" w:space="0" w:color="auto"/>
            <w:right w:val="none" w:sz="0" w:space="0" w:color="auto"/>
          </w:divBdr>
        </w:div>
        <w:div w:id="1370062214">
          <w:marLeft w:val="480"/>
          <w:marRight w:val="0"/>
          <w:marTop w:val="0"/>
          <w:marBottom w:val="0"/>
          <w:divBdr>
            <w:top w:val="none" w:sz="0" w:space="0" w:color="auto"/>
            <w:left w:val="none" w:sz="0" w:space="0" w:color="auto"/>
            <w:bottom w:val="none" w:sz="0" w:space="0" w:color="auto"/>
            <w:right w:val="none" w:sz="0" w:space="0" w:color="auto"/>
          </w:divBdr>
        </w:div>
        <w:div w:id="1034884429">
          <w:marLeft w:val="480"/>
          <w:marRight w:val="0"/>
          <w:marTop w:val="0"/>
          <w:marBottom w:val="0"/>
          <w:divBdr>
            <w:top w:val="none" w:sz="0" w:space="0" w:color="auto"/>
            <w:left w:val="none" w:sz="0" w:space="0" w:color="auto"/>
            <w:bottom w:val="none" w:sz="0" w:space="0" w:color="auto"/>
            <w:right w:val="none" w:sz="0" w:space="0" w:color="auto"/>
          </w:divBdr>
        </w:div>
        <w:div w:id="857473662">
          <w:marLeft w:val="480"/>
          <w:marRight w:val="0"/>
          <w:marTop w:val="0"/>
          <w:marBottom w:val="0"/>
          <w:divBdr>
            <w:top w:val="none" w:sz="0" w:space="0" w:color="auto"/>
            <w:left w:val="none" w:sz="0" w:space="0" w:color="auto"/>
            <w:bottom w:val="none" w:sz="0" w:space="0" w:color="auto"/>
            <w:right w:val="none" w:sz="0" w:space="0" w:color="auto"/>
          </w:divBdr>
        </w:div>
        <w:div w:id="550075935">
          <w:marLeft w:val="480"/>
          <w:marRight w:val="0"/>
          <w:marTop w:val="0"/>
          <w:marBottom w:val="0"/>
          <w:divBdr>
            <w:top w:val="none" w:sz="0" w:space="0" w:color="auto"/>
            <w:left w:val="none" w:sz="0" w:space="0" w:color="auto"/>
            <w:bottom w:val="none" w:sz="0" w:space="0" w:color="auto"/>
            <w:right w:val="none" w:sz="0" w:space="0" w:color="auto"/>
          </w:divBdr>
        </w:div>
        <w:div w:id="383598803">
          <w:marLeft w:val="480"/>
          <w:marRight w:val="0"/>
          <w:marTop w:val="0"/>
          <w:marBottom w:val="0"/>
          <w:divBdr>
            <w:top w:val="none" w:sz="0" w:space="0" w:color="auto"/>
            <w:left w:val="none" w:sz="0" w:space="0" w:color="auto"/>
            <w:bottom w:val="none" w:sz="0" w:space="0" w:color="auto"/>
            <w:right w:val="none" w:sz="0" w:space="0" w:color="auto"/>
          </w:divBdr>
        </w:div>
        <w:div w:id="1973634754">
          <w:marLeft w:val="480"/>
          <w:marRight w:val="0"/>
          <w:marTop w:val="0"/>
          <w:marBottom w:val="0"/>
          <w:divBdr>
            <w:top w:val="none" w:sz="0" w:space="0" w:color="auto"/>
            <w:left w:val="none" w:sz="0" w:space="0" w:color="auto"/>
            <w:bottom w:val="none" w:sz="0" w:space="0" w:color="auto"/>
            <w:right w:val="none" w:sz="0" w:space="0" w:color="auto"/>
          </w:divBdr>
        </w:div>
        <w:div w:id="772213296">
          <w:marLeft w:val="480"/>
          <w:marRight w:val="0"/>
          <w:marTop w:val="0"/>
          <w:marBottom w:val="0"/>
          <w:divBdr>
            <w:top w:val="none" w:sz="0" w:space="0" w:color="auto"/>
            <w:left w:val="none" w:sz="0" w:space="0" w:color="auto"/>
            <w:bottom w:val="none" w:sz="0" w:space="0" w:color="auto"/>
            <w:right w:val="none" w:sz="0" w:space="0" w:color="auto"/>
          </w:divBdr>
        </w:div>
        <w:div w:id="1720278089">
          <w:marLeft w:val="480"/>
          <w:marRight w:val="0"/>
          <w:marTop w:val="0"/>
          <w:marBottom w:val="0"/>
          <w:divBdr>
            <w:top w:val="none" w:sz="0" w:space="0" w:color="auto"/>
            <w:left w:val="none" w:sz="0" w:space="0" w:color="auto"/>
            <w:bottom w:val="none" w:sz="0" w:space="0" w:color="auto"/>
            <w:right w:val="none" w:sz="0" w:space="0" w:color="auto"/>
          </w:divBdr>
        </w:div>
        <w:div w:id="2027749998">
          <w:marLeft w:val="480"/>
          <w:marRight w:val="0"/>
          <w:marTop w:val="0"/>
          <w:marBottom w:val="0"/>
          <w:divBdr>
            <w:top w:val="none" w:sz="0" w:space="0" w:color="auto"/>
            <w:left w:val="none" w:sz="0" w:space="0" w:color="auto"/>
            <w:bottom w:val="none" w:sz="0" w:space="0" w:color="auto"/>
            <w:right w:val="none" w:sz="0" w:space="0" w:color="auto"/>
          </w:divBdr>
        </w:div>
        <w:div w:id="779758567">
          <w:marLeft w:val="480"/>
          <w:marRight w:val="0"/>
          <w:marTop w:val="0"/>
          <w:marBottom w:val="0"/>
          <w:divBdr>
            <w:top w:val="none" w:sz="0" w:space="0" w:color="auto"/>
            <w:left w:val="none" w:sz="0" w:space="0" w:color="auto"/>
            <w:bottom w:val="none" w:sz="0" w:space="0" w:color="auto"/>
            <w:right w:val="none" w:sz="0" w:space="0" w:color="auto"/>
          </w:divBdr>
        </w:div>
        <w:div w:id="1349524433">
          <w:marLeft w:val="480"/>
          <w:marRight w:val="0"/>
          <w:marTop w:val="0"/>
          <w:marBottom w:val="0"/>
          <w:divBdr>
            <w:top w:val="none" w:sz="0" w:space="0" w:color="auto"/>
            <w:left w:val="none" w:sz="0" w:space="0" w:color="auto"/>
            <w:bottom w:val="none" w:sz="0" w:space="0" w:color="auto"/>
            <w:right w:val="none" w:sz="0" w:space="0" w:color="auto"/>
          </w:divBdr>
        </w:div>
        <w:div w:id="622466348">
          <w:marLeft w:val="480"/>
          <w:marRight w:val="0"/>
          <w:marTop w:val="0"/>
          <w:marBottom w:val="0"/>
          <w:divBdr>
            <w:top w:val="none" w:sz="0" w:space="0" w:color="auto"/>
            <w:left w:val="none" w:sz="0" w:space="0" w:color="auto"/>
            <w:bottom w:val="none" w:sz="0" w:space="0" w:color="auto"/>
            <w:right w:val="none" w:sz="0" w:space="0" w:color="auto"/>
          </w:divBdr>
        </w:div>
        <w:div w:id="1449347961">
          <w:marLeft w:val="480"/>
          <w:marRight w:val="0"/>
          <w:marTop w:val="0"/>
          <w:marBottom w:val="0"/>
          <w:divBdr>
            <w:top w:val="none" w:sz="0" w:space="0" w:color="auto"/>
            <w:left w:val="none" w:sz="0" w:space="0" w:color="auto"/>
            <w:bottom w:val="none" w:sz="0" w:space="0" w:color="auto"/>
            <w:right w:val="none" w:sz="0" w:space="0" w:color="auto"/>
          </w:divBdr>
        </w:div>
        <w:div w:id="1860587181">
          <w:marLeft w:val="480"/>
          <w:marRight w:val="0"/>
          <w:marTop w:val="0"/>
          <w:marBottom w:val="0"/>
          <w:divBdr>
            <w:top w:val="none" w:sz="0" w:space="0" w:color="auto"/>
            <w:left w:val="none" w:sz="0" w:space="0" w:color="auto"/>
            <w:bottom w:val="none" w:sz="0" w:space="0" w:color="auto"/>
            <w:right w:val="none" w:sz="0" w:space="0" w:color="auto"/>
          </w:divBdr>
        </w:div>
        <w:div w:id="1591811044">
          <w:marLeft w:val="480"/>
          <w:marRight w:val="0"/>
          <w:marTop w:val="0"/>
          <w:marBottom w:val="0"/>
          <w:divBdr>
            <w:top w:val="none" w:sz="0" w:space="0" w:color="auto"/>
            <w:left w:val="none" w:sz="0" w:space="0" w:color="auto"/>
            <w:bottom w:val="none" w:sz="0" w:space="0" w:color="auto"/>
            <w:right w:val="none" w:sz="0" w:space="0" w:color="auto"/>
          </w:divBdr>
        </w:div>
        <w:div w:id="66348887">
          <w:marLeft w:val="480"/>
          <w:marRight w:val="0"/>
          <w:marTop w:val="0"/>
          <w:marBottom w:val="0"/>
          <w:divBdr>
            <w:top w:val="none" w:sz="0" w:space="0" w:color="auto"/>
            <w:left w:val="none" w:sz="0" w:space="0" w:color="auto"/>
            <w:bottom w:val="none" w:sz="0" w:space="0" w:color="auto"/>
            <w:right w:val="none" w:sz="0" w:space="0" w:color="auto"/>
          </w:divBdr>
        </w:div>
        <w:div w:id="392436901">
          <w:marLeft w:val="480"/>
          <w:marRight w:val="0"/>
          <w:marTop w:val="0"/>
          <w:marBottom w:val="0"/>
          <w:divBdr>
            <w:top w:val="none" w:sz="0" w:space="0" w:color="auto"/>
            <w:left w:val="none" w:sz="0" w:space="0" w:color="auto"/>
            <w:bottom w:val="none" w:sz="0" w:space="0" w:color="auto"/>
            <w:right w:val="none" w:sz="0" w:space="0" w:color="auto"/>
          </w:divBdr>
        </w:div>
        <w:div w:id="1836259824">
          <w:marLeft w:val="480"/>
          <w:marRight w:val="0"/>
          <w:marTop w:val="0"/>
          <w:marBottom w:val="0"/>
          <w:divBdr>
            <w:top w:val="none" w:sz="0" w:space="0" w:color="auto"/>
            <w:left w:val="none" w:sz="0" w:space="0" w:color="auto"/>
            <w:bottom w:val="none" w:sz="0" w:space="0" w:color="auto"/>
            <w:right w:val="none" w:sz="0" w:space="0" w:color="auto"/>
          </w:divBdr>
        </w:div>
        <w:div w:id="576482711">
          <w:marLeft w:val="480"/>
          <w:marRight w:val="0"/>
          <w:marTop w:val="0"/>
          <w:marBottom w:val="0"/>
          <w:divBdr>
            <w:top w:val="none" w:sz="0" w:space="0" w:color="auto"/>
            <w:left w:val="none" w:sz="0" w:space="0" w:color="auto"/>
            <w:bottom w:val="none" w:sz="0" w:space="0" w:color="auto"/>
            <w:right w:val="none" w:sz="0" w:space="0" w:color="auto"/>
          </w:divBdr>
        </w:div>
        <w:div w:id="1914272890">
          <w:marLeft w:val="480"/>
          <w:marRight w:val="0"/>
          <w:marTop w:val="0"/>
          <w:marBottom w:val="0"/>
          <w:divBdr>
            <w:top w:val="none" w:sz="0" w:space="0" w:color="auto"/>
            <w:left w:val="none" w:sz="0" w:space="0" w:color="auto"/>
            <w:bottom w:val="none" w:sz="0" w:space="0" w:color="auto"/>
            <w:right w:val="none" w:sz="0" w:space="0" w:color="auto"/>
          </w:divBdr>
        </w:div>
        <w:div w:id="342130554">
          <w:marLeft w:val="480"/>
          <w:marRight w:val="0"/>
          <w:marTop w:val="0"/>
          <w:marBottom w:val="0"/>
          <w:divBdr>
            <w:top w:val="none" w:sz="0" w:space="0" w:color="auto"/>
            <w:left w:val="none" w:sz="0" w:space="0" w:color="auto"/>
            <w:bottom w:val="none" w:sz="0" w:space="0" w:color="auto"/>
            <w:right w:val="none" w:sz="0" w:space="0" w:color="auto"/>
          </w:divBdr>
        </w:div>
        <w:div w:id="738479395">
          <w:marLeft w:val="480"/>
          <w:marRight w:val="0"/>
          <w:marTop w:val="0"/>
          <w:marBottom w:val="0"/>
          <w:divBdr>
            <w:top w:val="none" w:sz="0" w:space="0" w:color="auto"/>
            <w:left w:val="none" w:sz="0" w:space="0" w:color="auto"/>
            <w:bottom w:val="none" w:sz="0" w:space="0" w:color="auto"/>
            <w:right w:val="none" w:sz="0" w:space="0" w:color="auto"/>
          </w:divBdr>
        </w:div>
        <w:div w:id="1570532895">
          <w:marLeft w:val="480"/>
          <w:marRight w:val="0"/>
          <w:marTop w:val="0"/>
          <w:marBottom w:val="0"/>
          <w:divBdr>
            <w:top w:val="none" w:sz="0" w:space="0" w:color="auto"/>
            <w:left w:val="none" w:sz="0" w:space="0" w:color="auto"/>
            <w:bottom w:val="none" w:sz="0" w:space="0" w:color="auto"/>
            <w:right w:val="none" w:sz="0" w:space="0" w:color="auto"/>
          </w:divBdr>
        </w:div>
        <w:div w:id="1240866609">
          <w:marLeft w:val="480"/>
          <w:marRight w:val="0"/>
          <w:marTop w:val="0"/>
          <w:marBottom w:val="0"/>
          <w:divBdr>
            <w:top w:val="none" w:sz="0" w:space="0" w:color="auto"/>
            <w:left w:val="none" w:sz="0" w:space="0" w:color="auto"/>
            <w:bottom w:val="none" w:sz="0" w:space="0" w:color="auto"/>
            <w:right w:val="none" w:sz="0" w:space="0" w:color="auto"/>
          </w:divBdr>
        </w:div>
        <w:div w:id="1039821932">
          <w:marLeft w:val="480"/>
          <w:marRight w:val="0"/>
          <w:marTop w:val="0"/>
          <w:marBottom w:val="0"/>
          <w:divBdr>
            <w:top w:val="none" w:sz="0" w:space="0" w:color="auto"/>
            <w:left w:val="none" w:sz="0" w:space="0" w:color="auto"/>
            <w:bottom w:val="none" w:sz="0" w:space="0" w:color="auto"/>
            <w:right w:val="none" w:sz="0" w:space="0" w:color="auto"/>
          </w:divBdr>
        </w:div>
        <w:div w:id="65761744">
          <w:marLeft w:val="480"/>
          <w:marRight w:val="0"/>
          <w:marTop w:val="0"/>
          <w:marBottom w:val="0"/>
          <w:divBdr>
            <w:top w:val="none" w:sz="0" w:space="0" w:color="auto"/>
            <w:left w:val="none" w:sz="0" w:space="0" w:color="auto"/>
            <w:bottom w:val="none" w:sz="0" w:space="0" w:color="auto"/>
            <w:right w:val="none" w:sz="0" w:space="0" w:color="auto"/>
          </w:divBdr>
        </w:div>
        <w:div w:id="1765346322">
          <w:marLeft w:val="480"/>
          <w:marRight w:val="0"/>
          <w:marTop w:val="0"/>
          <w:marBottom w:val="0"/>
          <w:divBdr>
            <w:top w:val="none" w:sz="0" w:space="0" w:color="auto"/>
            <w:left w:val="none" w:sz="0" w:space="0" w:color="auto"/>
            <w:bottom w:val="none" w:sz="0" w:space="0" w:color="auto"/>
            <w:right w:val="none" w:sz="0" w:space="0" w:color="auto"/>
          </w:divBdr>
        </w:div>
        <w:div w:id="436410860">
          <w:marLeft w:val="480"/>
          <w:marRight w:val="0"/>
          <w:marTop w:val="0"/>
          <w:marBottom w:val="0"/>
          <w:divBdr>
            <w:top w:val="none" w:sz="0" w:space="0" w:color="auto"/>
            <w:left w:val="none" w:sz="0" w:space="0" w:color="auto"/>
            <w:bottom w:val="none" w:sz="0" w:space="0" w:color="auto"/>
            <w:right w:val="none" w:sz="0" w:space="0" w:color="auto"/>
          </w:divBdr>
        </w:div>
        <w:div w:id="1958674878">
          <w:marLeft w:val="480"/>
          <w:marRight w:val="0"/>
          <w:marTop w:val="0"/>
          <w:marBottom w:val="0"/>
          <w:divBdr>
            <w:top w:val="none" w:sz="0" w:space="0" w:color="auto"/>
            <w:left w:val="none" w:sz="0" w:space="0" w:color="auto"/>
            <w:bottom w:val="none" w:sz="0" w:space="0" w:color="auto"/>
            <w:right w:val="none" w:sz="0" w:space="0" w:color="auto"/>
          </w:divBdr>
        </w:div>
        <w:div w:id="1272473646">
          <w:marLeft w:val="480"/>
          <w:marRight w:val="0"/>
          <w:marTop w:val="0"/>
          <w:marBottom w:val="0"/>
          <w:divBdr>
            <w:top w:val="none" w:sz="0" w:space="0" w:color="auto"/>
            <w:left w:val="none" w:sz="0" w:space="0" w:color="auto"/>
            <w:bottom w:val="none" w:sz="0" w:space="0" w:color="auto"/>
            <w:right w:val="none" w:sz="0" w:space="0" w:color="auto"/>
          </w:divBdr>
        </w:div>
        <w:div w:id="1158880050">
          <w:marLeft w:val="480"/>
          <w:marRight w:val="0"/>
          <w:marTop w:val="0"/>
          <w:marBottom w:val="0"/>
          <w:divBdr>
            <w:top w:val="none" w:sz="0" w:space="0" w:color="auto"/>
            <w:left w:val="none" w:sz="0" w:space="0" w:color="auto"/>
            <w:bottom w:val="none" w:sz="0" w:space="0" w:color="auto"/>
            <w:right w:val="none" w:sz="0" w:space="0" w:color="auto"/>
          </w:divBdr>
        </w:div>
        <w:div w:id="1408575322">
          <w:marLeft w:val="480"/>
          <w:marRight w:val="0"/>
          <w:marTop w:val="0"/>
          <w:marBottom w:val="0"/>
          <w:divBdr>
            <w:top w:val="none" w:sz="0" w:space="0" w:color="auto"/>
            <w:left w:val="none" w:sz="0" w:space="0" w:color="auto"/>
            <w:bottom w:val="none" w:sz="0" w:space="0" w:color="auto"/>
            <w:right w:val="none" w:sz="0" w:space="0" w:color="auto"/>
          </w:divBdr>
        </w:div>
        <w:div w:id="905262894">
          <w:marLeft w:val="480"/>
          <w:marRight w:val="0"/>
          <w:marTop w:val="0"/>
          <w:marBottom w:val="0"/>
          <w:divBdr>
            <w:top w:val="none" w:sz="0" w:space="0" w:color="auto"/>
            <w:left w:val="none" w:sz="0" w:space="0" w:color="auto"/>
            <w:bottom w:val="none" w:sz="0" w:space="0" w:color="auto"/>
            <w:right w:val="none" w:sz="0" w:space="0" w:color="auto"/>
          </w:divBdr>
        </w:div>
        <w:div w:id="1912345107">
          <w:marLeft w:val="480"/>
          <w:marRight w:val="0"/>
          <w:marTop w:val="0"/>
          <w:marBottom w:val="0"/>
          <w:divBdr>
            <w:top w:val="none" w:sz="0" w:space="0" w:color="auto"/>
            <w:left w:val="none" w:sz="0" w:space="0" w:color="auto"/>
            <w:bottom w:val="none" w:sz="0" w:space="0" w:color="auto"/>
            <w:right w:val="none" w:sz="0" w:space="0" w:color="auto"/>
          </w:divBdr>
        </w:div>
        <w:div w:id="1996107298">
          <w:marLeft w:val="480"/>
          <w:marRight w:val="0"/>
          <w:marTop w:val="0"/>
          <w:marBottom w:val="0"/>
          <w:divBdr>
            <w:top w:val="none" w:sz="0" w:space="0" w:color="auto"/>
            <w:left w:val="none" w:sz="0" w:space="0" w:color="auto"/>
            <w:bottom w:val="none" w:sz="0" w:space="0" w:color="auto"/>
            <w:right w:val="none" w:sz="0" w:space="0" w:color="auto"/>
          </w:divBdr>
        </w:div>
        <w:div w:id="1568344027">
          <w:marLeft w:val="480"/>
          <w:marRight w:val="0"/>
          <w:marTop w:val="0"/>
          <w:marBottom w:val="0"/>
          <w:divBdr>
            <w:top w:val="none" w:sz="0" w:space="0" w:color="auto"/>
            <w:left w:val="none" w:sz="0" w:space="0" w:color="auto"/>
            <w:bottom w:val="none" w:sz="0" w:space="0" w:color="auto"/>
            <w:right w:val="none" w:sz="0" w:space="0" w:color="auto"/>
          </w:divBdr>
        </w:div>
        <w:div w:id="1981303588">
          <w:marLeft w:val="480"/>
          <w:marRight w:val="0"/>
          <w:marTop w:val="0"/>
          <w:marBottom w:val="0"/>
          <w:divBdr>
            <w:top w:val="none" w:sz="0" w:space="0" w:color="auto"/>
            <w:left w:val="none" w:sz="0" w:space="0" w:color="auto"/>
            <w:bottom w:val="none" w:sz="0" w:space="0" w:color="auto"/>
            <w:right w:val="none" w:sz="0" w:space="0" w:color="auto"/>
          </w:divBdr>
        </w:div>
        <w:div w:id="1360163749">
          <w:marLeft w:val="480"/>
          <w:marRight w:val="0"/>
          <w:marTop w:val="0"/>
          <w:marBottom w:val="0"/>
          <w:divBdr>
            <w:top w:val="none" w:sz="0" w:space="0" w:color="auto"/>
            <w:left w:val="none" w:sz="0" w:space="0" w:color="auto"/>
            <w:bottom w:val="none" w:sz="0" w:space="0" w:color="auto"/>
            <w:right w:val="none" w:sz="0" w:space="0" w:color="auto"/>
          </w:divBdr>
        </w:div>
        <w:div w:id="501433820">
          <w:marLeft w:val="480"/>
          <w:marRight w:val="0"/>
          <w:marTop w:val="0"/>
          <w:marBottom w:val="0"/>
          <w:divBdr>
            <w:top w:val="none" w:sz="0" w:space="0" w:color="auto"/>
            <w:left w:val="none" w:sz="0" w:space="0" w:color="auto"/>
            <w:bottom w:val="none" w:sz="0" w:space="0" w:color="auto"/>
            <w:right w:val="none" w:sz="0" w:space="0" w:color="auto"/>
          </w:divBdr>
        </w:div>
        <w:div w:id="883563693">
          <w:marLeft w:val="480"/>
          <w:marRight w:val="0"/>
          <w:marTop w:val="0"/>
          <w:marBottom w:val="0"/>
          <w:divBdr>
            <w:top w:val="none" w:sz="0" w:space="0" w:color="auto"/>
            <w:left w:val="none" w:sz="0" w:space="0" w:color="auto"/>
            <w:bottom w:val="none" w:sz="0" w:space="0" w:color="auto"/>
            <w:right w:val="none" w:sz="0" w:space="0" w:color="auto"/>
          </w:divBdr>
        </w:div>
        <w:div w:id="996955027">
          <w:marLeft w:val="480"/>
          <w:marRight w:val="0"/>
          <w:marTop w:val="0"/>
          <w:marBottom w:val="0"/>
          <w:divBdr>
            <w:top w:val="none" w:sz="0" w:space="0" w:color="auto"/>
            <w:left w:val="none" w:sz="0" w:space="0" w:color="auto"/>
            <w:bottom w:val="none" w:sz="0" w:space="0" w:color="auto"/>
            <w:right w:val="none" w:sz="0" w:space="0" w:color="auto"/>
          </w:divBdr>
        </w:div>
      </w:divsChild>
    </w:div>
    <w:div w:id="1418594243">
      <w:bodyDiv w:val="1"/>
      <w:marLeft w:val="0"/>
      <w:marRight w:val="0"/>
      <w:marTop w:val="0"/>
      <w:marBottom w:val="0"/>
      <w:divBdr>
        <w:top w:val="none" w:sz="0" w:space="0" w:color="auto"/>
        <w:left w:val="none" w:sz="0" w:space="0" w:color="auto"/>
        <w:bottom w:val="none" w:sz="0" w:space="0" w:color="auto"/>
        <w:right w:val="none" w:sz="0" w:space="0" w:color="auto"/>
      </w:divBdr>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0525190">
      <w:bodyDiv w:val="1"/>
      <w:marLeft w:val="0"/>
      <w:marRight w:val="0"/>
      <w:marTop w:val="0"/>
      <w:marBottom w:val="0"/>
      <w:divBdr>
        <w:top w:val="none" w:sz="0" w:space="0" w:color="auto"/>
        <w:left w:val="none" w:sz="0" w:space="0" w:color="auto"/>
        <w:bottom w:val="none" w:sz="0" w:space="0" w:color="auto"/>
        <w:right w:val="none" w:sz="0" w:space="0" w:color="auto"/>
      </w:divBdr>
    </w:div>
    <w:div w:id="1420833629">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289348">
      <w:bodyDiv w:val="1"/>
      <w:marLeft w:val="0"/>
      <w:marRight w:val="0"/>
      <w:marTop w:val="0"/>
      <w:marBottom w:val="0"/>
      <w:divBdr>
        <w:top w:val="none" w:sz="0" w:space="0" w:color="auto"/>
        <w:left w:val="none" w:sz="0" w:space="0" w:color="auto"/>
        <w:bottom w:val="none" w:sz="0" w:space="0" w:color="auto"/>
        <w:right w:val="none" w:sz="0" w:space="0" w:color="auto"/>
      </w:divBdr>
    </w:div>
    <w:div w:id="142259959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2871130">
      <w:bodyDiv w:val="1"/>
      <w:marLeft w:val="0"/>
      <w:marRight w:val="0"/>
      <w:marTop w:val="0"/>
      <w:marBottom w:val="0"/>
      <w:divBdr>
        <w:top w:val="none" w:sz="0" w:space="0" w:color="auto"/>
        <w:left w:val="none" w:sz="0" w:space="0" w:color="auto"/>
        <w:bottom w:val="none" w:sz="0" w:space="0" w:color="auto"/>
        <w:right w:val="none" w:sz="0" w:space="0" w:color="auto"/>
      </w:divBdr>
    </w:div>
    <w:div w:id="1423181888">
      <w:bodyDiv w:val="1"/>
      <w:marLeft w:val="0"/>
      <w:marRight w:val="0"/>
      <w:marTop w:val="0"/>
      <w:marBottom w:val="0"/>
      <w:divBdr>
        <w:top w:val="none" w:sz="0" w:space="0" w:color="auto"/>
        <w:left w:val="none" w:sz="0" w:space="0" w:color="auto"/>
        <w:bottom w:val="none" w:sz="0" w:space="0" w:color="auto"/>
        <w:right w:val="none" w:sz="0" w:space="0" w:color="auto"/>
      </w:divBdr>
    </w:div>
    <w:div w:id="1424034744">
      <w:bodyDiv w:val="1"/>
      <w:marLeft w:val="0"/>
      <w:marRight w:val="0"/>
      <w:marTop w:val="0"/>
      <w:marBottom w:val="0"/>
      <w:divBdr>
        <w:top w:val="none" w:sz="0" w:space="0" w:color="auto"/>
        <w:left w:val="none" w:sz="0" w:space="0" w:color="auto"/>
        <w:bottom w:val="none" w:sz="0" w:space="0" w:color="auto"/>
        <w:right w:val="none" w:sz="0" w:space="0" w:color="auto"/>
      </w:divBdr>
    </w:div>
    <w:div w:id="1424035772">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4689430">
      <w:bodyDiv w:val="1"/>
      <w:marLeft w:val="0"/>
      <w:marRight w:val="0"/>
      <w:marTop w:val="0"/>
      <w:marBottom w:val="0"/>
      <w:divBdr>
        <w:top w:val="none" w:sz="0" w:space="0" w:color="auto"/>
        <w:left w:val="none" w:sz="0" w:space="0" w:color="auto"/>
        <w:bottom w:val="none" w:sz="0" w:space="0" w:color="auto"/>
        <w:right w:val="none" w:sz="0" w:space="0" w:color="auto"/>
      </w:divBdr>
    </w:div>
    <w:div w:id="1424955891">
      <w:bodyDiv w:val="1"/>
      <w:marLeft w:val="0"/>
      <w:marRight w:val="0"/>
      <w:marTop w:val="0"/>
      <w:marBottom w:val="0"/>
      <w:divBdr>
        <w:top w:val="none" w:sz="0" w:space="0" w:color="auto"/>
        <w:left w:val="none" w:sz="0" w:space="0" w:color="auto"/>
        <w:bottom w:val="none" w:sz="0" w:space="0" w:color="auto"/>
        <w:right w:val="none" w:sz="0" w:space="0" w:color="auto"/>
      </w:divBdr>
    </w:div>
    <w:div w:id="1424957358">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6879643">
      <w:bodyDiv w:val="1"/>
      <w:marLeft w:val="0"/>
      <w:marRight w:val="0"/>
      <w:marTop w:val="0"/>
      <w:marBottom w:val="0"/>
      <w:divBdr>
        <w:top w:val="none" w:sz="0" w:space="0" w:color="auto"/>
        <w:left w:val="none" w:sz="0" w:space="0" w:color="auto"/>
        <w:bottom w:val="none" w:sz="0" w:space="0" w:color="auto"/>
        <w:right w:val="none" w:sz="0" w:space="0" w:color="auto"/>
      </w:divBdr>
    </w:div>
    <w:div w:id="1427385618">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8455102">
      <w:bodyDiv w:val="1"/>
      <w:marLeft w:val="0"/>
      <w:marRight w:val="0"/>
      <w:marTop w:val="0"/>
      <w:marBottom w:val="0"/>
      <w:divBdr>
        <w:top w:val="none" w:sz="0" w:space="0" w:color="auto"/>
        <w:left w:val="none" w:sz="0" w:space="0" w:color="auto"/>
        <w:bottom w:val="none" w:sz="0" w:space="0" w:color="auto"/>
        <w:right w:val="none" w:sz="0" w:space="0" w:color="auto"/>
      </w:divBdr>
    </w:div>
    <w:div w:id="1428498376">
      <w:bodyDiv w:val="1"/>
      <w:marLeft w:val="0"/>
      <w:marRight w:val="0"/>
      <w:marTop w:val="0"/>
      <w:marBottom w:val="0"/>
      <w:divBdr>
        <w:top w:val="none" w:sz="0" w:space="0" w:color="auto"/>
        <w:left w:val="none" w:sz="0" w:space="0" w:color="auto"/>
        <w:bottom w:val="none" w:sz="0" w:space="0" w:color="auto"/>
        <w:right w:val="none" w:sz="0" w:space="0" w:color="auto"/>
      </w:divBdr>
    </w:div>
    <w:div w:id="1428885642">
      <w:bodyDiv w:val="1"/>
      <w:marLeft w:val="0"/>
      <w:marRight w:val="0"/>
      <w:marTop w:val="0"/>
      <w:marBottom w:val="0"/>
      <w:divBdr>
        <w:top w:val="none" w:sz="0" w:space="0" w:color="auto"/>
        <w:left w:val="none" w:sz="0" w:space="0" w:color="auto"/>
        <w:bottom w:val="none" w:sz="0" w:space="0" w:color="auto"/>
        <w:right w:val="none" w:sz="0" w:space="0" w:color="auto"/>
      </w:divBdr>
    </w:div>
    <w:div w:id="1428886766">
      <w:bodyDiv w:val="1"/>
      <w:marLeft w:val="0"/>
      <w:marRight w:val="0"/>
      <w:marTop w:val="0"/>
      <w:marBottom w:val="0"/>
      <w:divBdr>
        <w:top w:val="none" w:sz="0" w:space="0" w:color="auto"/>
        <w:left w:val="none" w:sz="0" w:space="0" w:color="auto"/>
        <w:bottom w:val="none" w:sz="0" w:space="0" w:color="auto"/>
        <w:right w:val="none" w:sz="0" w:space="0" w:color="auto"/>
      </w:divBdr>
    </w:div>
    <w:div w:id="1429042808">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29741238">
      <w:bodyDiv w:val="1"/>
      <w:marLeft w:val="0"/>
      <w:marRight w:val="0"/>
      <w:marTop w:val="0"/>
      <w:marBottom w:val="0"/>
      <w:divBdr>
        <w:top w:val="none" w:sz="0" w:space="0" w:color="auto"/>
        <w:left w:val="none" w:sz="0" w:space="0" w:color="auto"/>
        <w:bottom w:val="none" w:sz="0" w:space="0" w:color="auto"/>
        <w:right w:val="none" w:sz="0" w:space="0" w:color="auto"/>
      </w:divBdr>
    </w:div>
    <w:div w:id="1429811001">
      <w:bodyDiv w:val="1"/>
      <w:marLeft w:val="0"/>
      <w:marRight w:val="0"/>
      <w:marTop w:val="0"/>
      <w:marBottom w:val="0"/>
      <w:divBdr>
        <w:top w:val="none" w:sz="0" w:space="0" w:color="auto"/>
        <w:left w:val="none" w:sz="0" w:space="0" w:color="auto"/>
        <w:bottom w:val="none" w:sz="0" w:space="0" w:color="auto"/>
        <w:right w:val="none" w:sz="0" w:space="0" w:color="auto"/>
      </w:divBdr>
    </w:div>
    <w:div w:id="1429959368">
      <w:bodyDiv w:val="1"/>
      <w:marLeft w:val="0"/>
      <w:marRight w:val="0"/>
      <w:marTop w:val="0"/>
      <w:marBottom w:val="0"/>
      <w:divBdr>
        <w:top w:val="none" w:sz="0" w:space="0" w:color="auto"/>
        <w:left w:val="none" w:sz="0" w:space="0" w:color="auto"/>
        <w:bottom w:val="none" w:sz="0" w:space="0" w:color="auto"/>
        <w:right w:val="none" w:sz="0" w:space="0" w:color="auto"/>
      </w:divBdr>
    </w:div>
    <w:div w:id="143080776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8123">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2699719">
      <w:bodyDiv w:val="1"/>
      <w:marLeft w:val="0"/>
      <w:marRight w:val="0"/>
      <w:marTop w:val="0"/>
      <w:marBottom w:val="0"/>
      <w:divBdr>
        <w:top w:val="none" w:sz="0" w:space="0" w:color="auto"/>
        <w:left w:val="none" w:sz="0" w:space="0" w:color="auto"/>
        <w:bottom w:val="none" w:sz="0" w:space="0" w:color="auto"/>
        <w:right w:val="none" w:sz="0" w:space="0" w:color="auto"/>
      </w:divBdr>
    </w:div>
    <w:div w:id="1432894114">
      <w:bodyDiv w:val="1"/>
      <w:marLeft w:val="0"/>
      <w:marRight w:val="0"/>
      <w:marTop w:val="0"/>
      <w:marBottom w:val="0"/>
      <w:divBdr>
        <w:top w:val="none" w:sz="0" w:space="0" w:color="auto"/>
        <w:left w:val="none" w:sz="0" w:space="0" w:color="auto"/>
        <w:bottom w:val="none" w:sz="0" w:space="0" w:color="auto"/>
        <w:right w:val="none" w:sz="0" w:space="0" w:color="auto"/>
      </w:divBdr>
    </w:div>
    <w:div w:id="1433279369">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7212275">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39133877">
      <w:bodyDiv w:val="1"/>
      <w:marLeft w:val="0"/>
      <w:marRight w:val="0"/>
      <w:marTop w:val="0"/>
      <w:marBottom w:val="0"/>
      <w:divBdr>
        <w:top w:val="none" w:sz="0" w:space="0" w:color="auto"/>
        <w:left w:val="none" w:sz="0" w:space="0" w:color="auto"/>
        <w:bottom w:val="none" w:sz="0" w:space="0" w:color="auto"/>
        <w:right w:val="none" w:sz="0" w:space="0" w:color="auto"/>
      </w:divBdr>
    </w:div>
    <w:div w:id="1439719746">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146053">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1756467">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2652298">
      <w:bodyDiv w:val="1"/>
      <w:marLeft w:val="0"/>
      <w:marRight w:val="0"/>
      <w:marTop w:val="0"/>
      <w:marBottom w:val="0"/>
      <w:divBdr>
        <w:top w:val="none" w:sz="0" w:space="0" w:color="auto"/>
        <w:left w:val="none" w:sz="0" w:space="0" w:color="auto"/>
        <w:bottom w:val="none" w:sz="0" w:space="0" w:color="auto"/>
        <w:right w:val="none" w:sz="0" w:space="0" w:color="auto"/>
      </w:divBdr>
    </w:div>
    <w:div w:id="1443955411">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4883483">
      <w:bodyDiv w:val="1"/>
      <w:marLeft w:val="0"/>
      <w:marRight w:val="0"/>
      <w:marTop w:val="0"/>
      <w:marBottom w:val="0"/>
      <w:divBdr>
        <w:top w:val="none" w:sz="0" w:space="0" w:color="auto"/>
        <w:left w:val="none" w:sz="0" w:space="0" w:color="auto"/>
        <w:bottom w:val="none" w:sz="0" w:space="0" w:color="auto"/>
        <w:right w:val="none" w:sz="0" w:space="0" w:color="auto"/>
      </w:divBdr>
    </w:div>
    <w:div w:id="1445153115">
      <w:bodyDiv w:val="1"/>
      <w:marLeft w:val="0"/>
      <w:marRight w:val="0"/>
      <w:marTop w:val="0"/>
      <w:marBottom w:val="0"/>
      <w:divBdr>
        <w:top w:val="none" w:sz="0" w:space="0" w:color="auto"/>
        <w:left w:val="none" w:sz="0" w:space="0" w:color="auto"/>
        <w:bottom w:val="none" w:sz="0" w:space="0" w:color="auto"/>
        <w:right w:val="none" w:sz="0" w:space="0" w:color="auto"/>
      </w:divBdr>
    </w:div>
    <w:div w:id="1445423286">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122301">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7039684">
      <w:bodyDiv w:val="1"/>
      <w:marLeft w:val="0"/>
      <w:marRight w:val="0"/>
      <w:marTop w:val="0"/>
      <w:marBottom w:val="0"/>
      <w:divBdr>
        <w:top w:val="none" w:sz="0" w:space="0" w:color="auto"/>
        <w:left w:val="none" w:sz="0" w:space="0" w:color="auto"/>
        <w:bottom w:val="none" w:sz="0" w:space="0" w:color="auto"/>
        <w:right w:val="none" w:sz="0" w:space="0" w:color="auto"/>
      </w:divBdr>
    </w:div>
    <w:div w:id="1447121532">
      <w:bodyDiv w:val="1"/>
      <w:marLeft w:val="0"/>
      <w:marRight w:val="0"/>
      <w:marTop w:val="0"/>
      <w:marBottom w:val="0"/>
      <w:divBdr>
        <w:top w:val="none" w:sz="0" w:space="0" w:color="auto"/>
        <w:left w:val="none" w:sz="0" w:space="0" w:color="auto"/>
        <w:bottom w:val="none" w:sz="0" w:space="0" w:color="auto"/>
        <w:right w:val="none" w:sz="0" w:space="0" w:color="auto"/>
      </w:divBdr>
    </w:div>
    <w:div w:id="1447196476">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115115">
      <w:bodyDiv w:val="1"/>
      <w:marLeft w:val="0"/>
      <w:marRight w:val="0"/>
      <w:marTop w:val="0"/>
      <w:marBottom w:val="0"/>
      <w:divBdr>
        <w:top w:val="none" w:sz="0" w:space="0" w:color="auto"/>
        <w:left w:val="none" w:sz="0" w:space="0" w:color="auto"/>
        <w:bottom w:val="none" w:sz="0" w:space="0" w:color="auto"/>
        <w:right w:val="none" w:sz="0" w:space="0" w:color="auto"/>
      </w:divBdr>
    </w:div>
    <w:div w:id="1448237464">
      <w:bodyDiv w:val="1"/>
      <w:marLeft w:val="0"/>
      <w:marRight w:val="0"/>
      <w:marTop w:val="0"/>
      <w:marBottom w:val="0"/>
      <w:divBdr>
        <w:top w:val="none" w:sz="0" w:space="0" w:color="auto"/>
        <w:left w:val="none" w:sz="0" w:space="0" w:color="auto"/>
        <w:bottom w:val="none" w:sz="0" w:space="0" w:color="auto"/>
        <w:right w:val="none" w:sz="0" w:space="0" w:color="auto"/>
      </w:divBdr>
    </w:div>
    <w:div w:id="1448543387">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49592873">
      <w:bodyDiv w:val="1"/>
      <w:marLeft w:val="0"/>
      <w:marRight w:val="0"/>
      <w:marTop w:val="0"/>
      <w:marBottom w:val="0"/>
      <w:divBdr>
        <w:top w:val="none" w:sz="0" w:space="0" w:color="auto"/>
        <w:left w:val="none" w:sz="0" w:space="0" w:color="auto"/>
        <w:bottom w:val="none" w:sz="0" w:space="0" w:color="auto"/>
        <w:right w:val="none" w:sz="0" w:space="0" w:color="auto"/>
      </w:divBdr>
    </w:div>
    <w:div w:id="1450397138">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1631538">
      <w:bodyDiv w:val="1"/>
      <w:marLeft w:val="0"/>
      <w:marRight w:val="0"/>
      <w:marTop w:val="0"/>
      <w:marBottom w:val="0"/>
      <w:divBdr>
        <w:top w:val="none" w:sz="0" w:space="0" w:color="auto"/>
        <w:left w:val="none" w:sz="0" w:space="0" w:color="auto"/>
        <w:bottom w:val="none" w:sz="0" w:space="0" w:color="auto"/>
        <w:right w:val="none" w:sz="0" w:space="0" w:color="auto"/>
      </w:divBdr>
    </w:div>
    <w:div w:id="1452091230">
      <w:bodyDiv w:val="1"/>
      <w:marLeft w:val="0"/>
      <w:marRight w:val="0"/>
      <w:marTop w:val="0"/>
      <w:marBottom w:val="0"/>
      <w:divBdr>
        <w:top w:val="none" w:sz="0" w:space="0" w:color="auto"/>
        <w:left w:val="none" w:sz="0" w:space="0" w:color="auto"/>
        <w:bottom w:val="none" w:sz="0" w:space="0" w:color="auto"/>
        <w:right w:val="none" w:sz="0" w:space="0" w:color="auto"/>
      </w:divBdr>
    </w:div>
    <w:div w:id="1452163194">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09133">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098">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6214360">
      <w:bodyDiv w:val="1"/>
      <w:marLeft w:val="0"/>
      <w:marRight w:val="0"/>
      <w:marTop w:val="0"/>
      <w:marBottom w:val="0"/>
      <w:divBdr>
        <w:top w:val="none" w:sz="0" w:space="0" w:color="auto"/>
        <w:left w:val="none" w:sz="0" w:space="0" w:color="auto"/>
        <w:bottom w:val="none" w:sz="0" w:space="0" w:color="auto"/>
        <w:right w:val="none" w:sz="0" w:space="0" w:color="auto"/>
      </w:divBdr>
    </w:div>
    <w:div w:id="1456214977">
      <w:bodyDiv w:val="1"/>
      <w:marLeft w:val="0"/>
      <w:marRight w:val="0"/>
      <w:marTop w:val="0"/>
      <w:marBottom w:val="0"/>
      <w:divBdr>
        <w:top w:val="none" w:sz="0" w:space="0" w:color="auto"/>
        <w:left w:val="none" w:sz="0" w:space="0" w:color="auto"/>
        <w:bottom w:val="none" w:sz="0" w:space="0" w:color="auto"/>
        <w:right w:val="none" w:sz="0" w:space="0" w:color="auto"/>
      </w:divBdr>
    </w:div>
    <w:div w:id="1456826345">
      <w:bodyDiv w:val="1"/>
      <w:marLeft w:val="0"/>
      <w:marRight w:val="0"/>
      <w:marTop w:val="0"/>
      <w:marBottom w:val="0"/>
      <w:divBdr>
        <w:top w:val="none" w:sz="0" w:space="0" w:color="auto"/>
        <w:left w:val="none" w:sz="0" w:space="0" w:color="auto"/>
        <w:bottom w:val="none" w:sz="0" w:space="0" w:color="auto"/>
        <w:right w:val="none" w:sz="0" w:space="0" w:color="auto"/>
      </w:divBdr>
    </w:div>
    <w:div w:id="1456948849">
      <w:bodyDiv w:val="1"/>
      <w:marLeft w:val="0"/>
      <w:marRight w:val="0"/>
      <w:marTop w:val="0"/>
      <w:marBottom w:val="0"/>
      <w:divBdr>
        <w:top w:val="none" w:sz="0" w:space="0" w:color="auto"/>
        <w:left w:val="none" w:sz="0" w:space="0" w:color="auto"/>
        <w:bottom w:val="none" w:sz="0" w:space="0" w:color="auto"/>
        <w:right w:val="none" w:sz="0" w:space="0" w:color="auto"/>
      </w:divBdr>
    </w:div>
    <w:div w:id="1457136328">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211056">
      <w:bodyDiv w:val="1"/>
      <w:marLeft w:val="0"/>
      <w:marRight w:val="0"/>
      <w:marTop w:val="0"/>
      <w:marBottom w:val="0"/>
      <w:divBdr>
        <w:top w:val="none" w:sz="0" w:space="0" w:color="auto"/>
        <w:left w:val="none" w:sz="0" w:space="0" w:color="auto"/>
        <w:bottom w:val="none" w:sz="0" w:space="0" w:color="auto"/>
        <w:right w:val="none" w:sz="0" w:space="0" w:color="auto"/>
      </w:divBdr>
    </w:div>
    <w:div w:id="1457486150">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7749976">
      <w:bodyDiv w:val="1"/>
      <w:marLeft w:val="0"/>
      <w:marRight w:val="0"/>
      <w:marTop w:val="0"/>
      <w:marBottom w:val="0"/>
      <w:divBdr>
        <w:top w:val="none" w:sz="0" w:space="0" w:color="auto"/>
        <w:left w:val="none" w:sz="0" w:space="0" w:color="auto"/>
        <w:bottom w:val="none" w:sz="0" w:space="0" w:color="auto"/>
        <w:right w:val="none" w:sz="0" w:space="0" w:color="auto"/>
      </w:divBdr>
    </w:div>
    <w:div w:id="1457793770">
      <w:bodyDiv w:val="1"/>
      <w:marLeft w:val="0"/>
      <w:marRight w:val="0"/>
      <w:marTop w:val="0"/>
      <w:marBottom w:val="0"/>
      <w:divBdr>
        <w:top w:val="none" w:sz="0" w:space="0" w:color="auto"/>
        <w:left w:val="none" w:sz="0" w:space="0" w:color="auto"/>
        <w:bottom w:val="none" w:sz="0" w:space="0" w:color="auto"/>
        <w:right w:val="none" w:sz="0" w:space="0" w:color="auto"/>
      </w:divBdr>
    </w:div>
    <w:div w:id="1458522469">
      <w:bodyDiv w:val="1"/>
      <w:marLeft w:val="0"/>
      <w:marRight w:val="0"/>
      <w:marTop w:val="0"/>
      <w:marBottom w:val="0"/>
      <w:divBdr>
        <w:top w:val="none" w:sz="0" w:space="0" w:color="auto"/>
        <w:left w:val="none" w:sz="0" w:space="0" w:color="auto"/>
        <w:bottom w:val="none" w:sz="0" w:space="0" w:color="auto"/>
        <w:right w:val="none" w:sz="0" w:space="0" w:color="auto"/>
      </w:divBdr>
    </w:div>
    <w:div w:id="1459714798">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339158">
      <w:bodyDiv w:val="1"/>
      <w:marLeft w:val="0"/>
      <w:marRight w:val="0"/>
      <w:marTop w:val="0"/>
      <w:marBottom w:val="0"/>
      <w:divBdr>
        <w:top w:val="none" w:sz="0" w:space="0" w:color="auto"/>
        <w:left w:val="none" w:sz="0" w:space="0" w:color="auto"/>
        <w:bottom w:val="none" w:sz="0" w:space="0" w:color="auto"/>
        <w:right w:val="none" w:sz="0" w:space="0" w:color="auto"/>
      </w:divBdr>
    </w:div>
    <w:div w:id="1460369755">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758767">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070956">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1730437">
      <w:bodyDiv w:val="1"/>
      <w:marLeft w:val="0"/>
      <w:marRight w:val="0"/>
      <w:marTop w:val="0"/>
      <w:marBottom w:val="0"/>
      <w:divBdr>
        <w:top w:val="none" w:sz="0" w:space="0" w:color="auto"/>
        <w:left w:val="none" w:sz="0" w:space="0" w:color="auto"/>
        <w:bottom w:val="none" w:sz="0" w:space="0" w:color="auto"/>
        <w:right w:val="none" w:sz="0" w:space="0" w:color="auto"/>
      </w:divBdr>
    </w:div>
    <w:div w:id="1462262967">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616333">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4470297">
      <w:bodyDiv w:val="1"/>
      <w:marLeft w:val="0"/>
      <w:marRight w:val="0"/>
      <w:marTop w:val="0"/>
      <w:marBottom w:val="0"/>
      <w:divBdr>
        <w:top w:val="none" w:sz="0" w:space="0" w:color="auto"/>
        <w:left w:val="none" w:sz="0" w:space="0" w:color="auto"/>
        <w:bottom w:val="none" w:sz="0" w:space="0" w:color="auto"/>
        <w:right w:val="none" w:sz="0" w:space="0" w:color="auto"/>
      </w:divBdr>
    </w:div>
    <w:div w:id="1465268440">
      <w:bodyDiv w:val="1"/>
      <w:marLeft w:val="0"/>
      <w:marRight w:val="0"/>
      <w:marTop w:val="0"/>
      <w:marBottom w:val="0"/>
      <w:divBdr>
        <w:top w:val="none" w:sz="0" w:space="0" w:color="auto"/>
        <w:left w:val="none" w:sz="0" w:space="0" w:color="auto"/>
        <w:bottom w:val="none" w:sz="0" w:space="0" w:color="auto"/>
        <w:right w:val="none" w:sz="0" w:space="0" w:color="auto"/>
      </w:divBdr>
    </w:div>
    <w:div w:id="1465662630">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5856219">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772730">
      <w:bodyDiv w:val="1"/>
      <w:marLeft w:val="0"/>
      <w:marRight w:val="0"/>
      <w:marTop w:val="0"/>
      <w:marBottom w:val="0"/>
      <w:divBdr>
        <w:top w:val="none" w:sz="0" w:space="0" w:color="auto"/>
        <w:left w:val="none" w:sz="0" w:space="0" w:color="auto"/>
        <w:bottom w:val="none" w:sz="0" w:space="0" w:color="auto"/>
        <w:right w:val="none" w:sz="0" w:space="0" w:color="auto"/>
      </w:divBdr>
    </w:div>
    <w:div w:id="1466774439">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233229">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7553361">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006464">
      <w:bodyDiv w:val="1"/>
      <w:marLeft w:val="0"/>
      <w:marRight w:val="0"/>
      <w:marTop w:val="0"/>
      <w:marBottom w:val="0"/>
      <w:divBdr>
        <w:top w:val="none" w:sz="0" w:space="0" w:color="auto"/>
        <w:left w:val="none" w:sz="0" w:space="0" w:color="auto"/>
        <w:bottom w:val="none" w:sz="0" w:space="0" w:color="auto"/>
        <w:right w:val="none" w:sz="0" w:space="0" w:color="auto"/>
      </w:divBdr>
    </w:div>
    <w:div w:id="1469279199">
      <w:bodyDiv w:val="1"/>
      <w:marLeft w:val="0"/>
      <w:marRight w:val="0"/>
      <w:marTop w:val="0"/>
      <w:marBottom w:val="0"/>
      <w:divBdr>
        <w:top w:val="none" w:sz="0" w:space="0" w:color="auto"/>
        <w:left w:val="none" w:sz="0" w:space="0" w:color="auto"/>
        <w:bottom w:val="none" w:sz="0" w:space="0" w:color="auto"/>
        <w:right w:val="none" w:sz="0" w:space="0" w:color="auto"/>
      </w:divBdr>
    </w:div>
    <w:div w:id="1469473677">
      <w:bodyDiv w:val="1"/>
      <w:marLeft w:val="0"/>
      <w:marRight w:val="0"/>
      <w:marTop w:val="0"/>
      <w:marBottom w:val="0"/>
      <w:divBdr>
        <w:top w:val="none" w:sz="0" w:space="0" w:color="auto"/>
        <w:left w:val="none" w:sz="0" w:space="0" w:color="auto"/>
        <w:bottom w:val="none" w:sz="0" w:space="0" w:color="auto"/>
        <w:right w:val="none" w:sz="0" w:space="0" w:color="auto"/>
      </w:divBdr>
    </w:div>
    <w:div w:id="1469475368">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780013">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320998">
      <w:bodyDiv w:val="1"/>
      <w:marLeft w:val="0"/>
      <w:marRight w:val="0"/>
      <w:marTop w:val="0"/>
      <w:marBottom w:val="0"/>
      <w:divBdr>
        <w:top w:val="none" w:sz="0" w:space="0" w:color="auto"/>
        <w:left w:val="none" w:sz="0" w:space="0" w:color="auto"/>
        <w:bottom w:val="none" w:sz="0" w:space="0" w:color="auto"/>
        <w:right w:val="none" w:sz="0" w:space="0" w:color="auto"/>
      </w:divBdr>
    </w:div>
    <w:div w:id="1470513651">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0702965">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2333968">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137568">
      <w:bodyDiv w:val="1"/>
      <w:marLeft w:val="0"/>
      <w:marRight w:val="0"/>
      <w:marTop w:val="0"/>
      <w:marBottom w:val="0"/>
      <w:divBdr>
        <w:top w:val="none" w:sz="0" w:space="0" w:color="auto"/>
        <w:left w:val="none" w:sz="0" w:space="0" w:color="auto"/>
        <w:bottom w:val="none" w:sz="0" w:space="0" w:color="auto"/>
        <w:right w:val="none" w:sz="0" w:space="0" w:color="auto"/>
      </w:divBdr>
    </w:div>
    <w:div w:id="1473251693">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3911799">
      <w:bodyDiv w:val="1"/>
      <w:marLeft w:val="0"/>
      <w:marRight w:val="0"/>
      <w:marTop w:val="0"/>
      <w:marBottom w:val="0"/>
      <w:divBdr>
        <w:top w:val="none" w:sz="0" w:space="0" w:color="auto"/>
        <w:left w:val="none" w:sz="0" w:space="0" w:color="auto"/>
        <w:bottom w:val="none" w:sz="0" w:space="0" w:color="auto"/>
        <w:right w:val="none" w:sz="0" w:space="0" w:color="auto"/>
      </w:divBdr>
    </w:div>
    <w:div w:id="1474372279">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4832138">
      <w:bodyDiv w:val="1"/>
      <w:marLeft w:val="0"/>
      <w:marRight w:val="0"/>
      <w:marTop w:val="0"/>
      <w:marBottom w:val="0"/>
      <w:divBdr>
        <w:top w:val="none" w:sz="0" w:space="0" w:color="auto"/>
        <w:left w:val="none" w:sz="0" w:space="0" w:color="auto"/>
        <w:bottom w:val="none" w:sz="0" w:space="0" w:color="auto"/>
        <w:right w:val="none" w:sz="0" w:space="0" w:color="auto"/>
      </w:divBdr>
    </w:div>
    <w:div w:id="1475027637">
      <w:bodyDiv w:val="1"/>
      <w:marLeft w:val="0"/>
      <w:marRight w:val="0"/>
      <w:marTop w:val="0"/>
      <w:marBottom w:val="0"/>
      <w:divBdr>
        <w:top w:val="none" w:sz="0" w:space="0" w:color="auto"/>
        <w:left w:val="none" w:sz="0" w:space="0" w:color="auto"/>
        <w:bottom w:val="none" w:sz="0" w:space="0" w:color="auto"/>
        <w:right w:val="none" w:sz="0" w:space="0" w:color="auto"/>
      </w:divBdr>
    </w:div>
    <w:div w:id="1475098118">
      <w:bodyDiv w:val="1"/>
      <w:marLeft w:val="0"/>
      <w:marRight w:val="0"/>
      <w:marTop w:val="0"/>
      <w:marBottom w:val="0"/>
      <w:divBdr>
        <w:top w:val="none" w:sz="0" w:space="0" w:color="auto"/>
        <w:left w:val="none" w:sz="0" w:space="0" w:color="auto"/>
        <w:bottom w:val="none" w:sz="0" w:space="0" w:color="auto"/>
        <w:right w:val="none" w:sz="0" w:space="0" w:color="auto"/>
      </w:divBdr>
    </w:div>
    <w:div w:id="1475247686">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675419">
      <w:bodyDiv w:val="1"/>
      <w:marLeft w:val="0"/>
      <w:marRight w:val="0"/>
      <w:marTop w:val="0"/>
      <w:marBottom w:val="0"/>
      <w:divBdr>
        <w:top w:val="none" w:sz="0" w:space="0" w:color="auto"/>
        <w:left w:val="none" w:sz="0" w:space="0" w:color="auto"/>
        <w:bottom w:val="none" w:sz="0" w:space="0" w:color="auto"/>
        <w:right w:val="none" w:sz="0" w:space="0" w:color="auto"/>
      </w:divBdr>
    </w:div>
    <w:div w:id="1476870291">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261297">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7606797">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382230">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491115">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416097">
      <w:bodyDiv w:val="1"/>
      <w:marLeft w:val="0"/>
      <w:marRight w:val="0"/>
      <w:marTop w:val="0"/>
      <w:marBottom w:val="0"/>
      <w:divBdr>
        <w:top w:val="none" w:sz="0" w:space="0" w:color="auto"/>
        <w:left w:val="none" w:sz="0" w:space="0" w:color="auto"/>
        <w:bottom w:val="none" w:sz="0" w:space="0" w:color="auto"/>
        <w:right w:val="none" w:sz="0" w:space="0" w:color="auto"/>
      </w:divBdr>
    </w:div>
    <w:div w:id="1480420199">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0995001">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381197">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1774970">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574449">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769248">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2961237">
      <w:bodyDiv w:val="1"/>
      <w:marLeft w:val="0"/>
      <w:marRight w:val="0"/>
      <w:marTop w:val="0"/>
      <w:marBottom w:val="0"/>
      <w:divBdr>
        <w:top w:val="none" w:sz="0" w:space="0" w:color="auto"/>
        <w:left w:val="none" w:sz="0" w:space="0" w:color="auto"/>
        <w:bottom w:val="none" w:sz="0" w:space="0" w:color="auto"/>
        <w:right w:val="none" w:sz="0" w:space="0" w:color="auto"/>
      </w:divBdr>
    </w:div>
    <w:div w:id="1483034797">
      <w:bodyDiv w:val="1"/>
      <w:marLeft w:val="0"/>
      <w:marRight w:val="0"/>
      <w:marTop w:val="0"/>
      <w:marBottom w:val="0"/>
      <w:divBdr>
        <w:top w:val="none" w:sz="0" w:space="0" w:color="auto"/>
        <w:left w:val="none" w:sz="0" w:space="0" w:color="auto"/>
        <w:bottom w:val="none" w:sz="0" w:space="0" w:color="auto"/>
        <w:right w:val="none" w:sz="0" w:space="0" w:color="auto"/>
      </w:divBdr>
    </w:div>
    <w:div w:id="1484276354">
      <w:bodyDiv w:val="1"/>
      <w:marLeft w:val="0"/>
      <w:marRight w:val="0"/>
      <w:marTop w:val="0"/>
      <w:marBottom w:val="0"/>
      <w:divBdr>
        <w:top w:val="none" w:sz="0" w:space="0" w:color="auto"/>
        <w:left w:val="none" w:sz="0" w:space="0" w:color="auto"/>
        <w:bottom w:val="none" w:sz="0" w:space="0" w:color="auto"/>
        <w:right w:val="none" w:sz="0" w:space="0" w:color="auto"/>
      </w:divBdr>
    </w:div>
    <w:div w:id="1485855619">
      <w:bodyDiv w:val="1"/>
      <w:marLeft w:val="0"/>
      <w:marRight w:val="0"/>
      <w:marTop w:val="0"/>
      <w:marBottom w:val="0"/>
      <w:divBdr>
        <w:top w:val="none" w:sz="0" w:space="0" w:color="auto"/>
        <w:left w:val="none" w:sz="0" w:space="0" w:color="auto"/>
        <w:bottom w:val="none" w:sz="0" w:space="0" w:color="auto"/>
        <w:right w:val="none" w:sz="0" w:space="0" w:color="auto"/>
      </w:divBdr>
    </w:div>
    <w:div w:id="1485971951">
      <w:bodyDiv w:val="1"/>
      <w:marLeft w:val="0"/>
      <w:marRight w:val="0"/>
      <w:marTop w:val="0"/>
      <w:marBottom w:val="0"/>
      <w:divBdr>
        <w:top w:val="none" w:sz="0" w:space="0" w:color="auto"/>
        <w:left w:val="none" w:sz="0" w:space="0" w:color="auto"/>
        <w:bottom w:val="none" w:sz="0" w:space="0" w:color="auto"/>
        <w:right w:val="none" w:sz="0" w:space="0" w:color="auto"/>
      </w:divBdr>
    </w:div>
    <w:div w:id="1486508526">
      <w:bodyDiv w:val="1"/>
      <w:marLeft w:val="0"/>
      <w:marRight w:val="0"/>
      <w:marTop w:val="0"/>
      <w:marBottom w:val="0"/>
      <w:divBdr>
        <w:top w:val="none" w:sz="0" w:space="0" w:color="auto"/>
        <w:left w:val="none" w:sz="0" w:space="0" w:color="auto"/>
        <w:bottom w:val="none" w:sz="0" w:space="0" w:color="auto"/>
        <w:right w:val="none" w:sz="0" w:space="0" w:color="auto"/>
      </w:divBdr>
    </w:div>
    <w:div w:id="1486623624">
      <w:bodyDiv w:val="1"/>
      <w:marLeft w:val="0"/>
      <w:marRight w:val="0"/>
      <w:marTop w:val="0"/>
      <w:marBottom w:val="0"/>
      <w:divBdr>
        <w:top w:val="none" w:sz="0" w:space="0" w:color="auto"/>
        <w:left w:val="none" w:sz="0" w:space="0" w:color="auto"/>
        <w:bottom w:val="none" w:sz="0" w:space="0" w:color="auto"/>
        <w:right w:val="none" w:sz="0" w:space="0" w:color="auto"/>
      </w:divBdr>
    </w:div>
    <w:div w:id="1487084797">
      <w:bodyDiv w:val="1"/>
      <w:marLeft w:val="0"/>
      <w:marRight w:val="0"/>
      <w:marTop w:val="0"/>
      <w:marBottom w:val="0"/>
      <w:divBdr>
        <w:top w:val="none" w:sz="0" w:space="0" w:color="auto"/>
        <w:left w:val="none" w:sz="0" w:space="0" w:color="auto"/>
        <w:bottom w:val="none" w:sz="0" w:space="0" w:color="auto"/>
        <w:right w:val="none" w:sz="0" w:space="0" w:color="auto"/>
      </w:divBdr>
    </w:div>
    <w:div w:id="1487090759">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7746421">
      <w:bodyDiv w:val="1"/>
      <w:marLeft w:val="0"/>
      <w:marRight w:val="0"/>
      <w:marTop w:val="0"/>
      <w:marBottom w:val="0"/>
      <w:divBdr>
        <w:top w:val="none" w:sz="0" w:space="0" w:color="auto"/>
        <w:left w:val="none" w:sz="0" w:space="0" w:color="auto"/>
        <w:bottom w:val="none" w:sz="0" w:space="0" w:color="auto"/>
        <w:right w:val="none" w:sz="0" w:space="0" w:color="auto"/>
      </w:divBdr>
    </w:div>
    <w:div w:id="1487819712">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8858889">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89633792">
      <w:bodyDiv w:val="1"/>
      <w:marLeft w:val="0"/>
      <w:marRight w:val="0"/>
      <w:marTop w:val="0"/>
      <w:marBottom w:val="0"/>
      <w:divBdr>
        <w:top w:val="none" w:sz="0" w:space="0" w:color="auto"/>
        <w:left w:val="none" w:sz="0" w:space="0" w:color="auto"/>
        <w:bottom w:val="none" w:sz="0" w:space="0" w:color="auto"/>
        <w:right w:val="none" w:sz="0" w:space="0" w:color="auto"/>
      </w:divBdr>
    </w:div>
    <w:div w:id="1489904741">
      <w:bodyDiv w:val="1"/>
      <w:marLeft w:val="0"/>
      <w:marRight w:val="0"/>
      <w:marTop w:val="0"/>
      <w:marBottom w:val="0"/>
      <w:divBdr>
        <w:top w:val="none" w:sz="0" w:space="0" w:color="auto"/>
        <w:left w:val="none" w:sz="0" w:space="0" w:color="auto"/>
        <w:bottom w:val="none" w:sz="0" w:space="0" w:color="auto"/>
        <w:right w:val="none" w:sz="0" w:space="0" w:color="auto"/>
      </w:divBdr>
    </w:div>
    <w:div w:id="1489904946">
      <w:bodyDiv w:val="1"/>
      <w:marLeft w:val="0"/>
      <w:marRight w:val="0"/>
      <w:marTop w:val="0"/>
      <w:marBottom w:val="0"/>
      <w:divBdr>
        <w:top w:val="none" w:sz="0" w:space="0" w:color="auto"/>
        <w:left w:val="none" w:sz="0" w:space="0" w:color="auto"/>
        <w:bottom w:val="none" w:sz="0" w:space="0" w:color="auto"/>
        <w:right w:val="none" w:sz="0" w:space="0" w:color="auto"/>
      </w:divBdr>
    </w:div>
    <w:div w:id="1490056622">
      <w:bodyDiv w:val="1"/>
      <w:marLeft w:val="0"/>
      <w:marRight w:val="0"/>
      <w:marTop w:val="0"/>
      <w:marBottom w:val="0"/>
      <w:divBdr>
        <w:top w:val="none" w:sz="0" w:space="0" w:color="auto"/>
        <w:left w:val="none" w:sz="0" w:space="0" w:color="auto"/>
        <w:bottom w:val="none" w:sz="0" w:space="0" w:color="auto"/>
        <w:right w:val="none" w:sz="0" w:space="0" w:color="auto"/>
      </w:divBdr>
    </w:div>
    <w:div w:id="1490092339">
      <w:bodyDiv w:val="1"/>
      <w:marLeft w:val="0"/>
      <w:marRight w:val="0"/>
      <w:marTop w:val="0"/>
      <w:marBottom w:val="0"/>
      <w:divBdr>
        <w:top w:val="none" w:sz="0" w:space="0" w:color="auto"/>
        <w:left w:val="none" w:sz="0" w:space="0" w:color="auto"/>
        <w:bottom w:val="none" w:sz="0" w:space="0" w:color="auto"/>
        <w:right w:val="none" w:sz="0" w:space="0" w:color="auto"/>
      </w:divBdr>
    </w:div>
    <w:div w:id="1490094872">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1286290">
      <w:bodyDiv w:val="1"/>
      <w:marLeft w:val="0"/>
      <w:marRight w:val="0"/>
      <w:marTop w:val="0"/>
      <w:marBottom w:val="0"/>
      <w:divBdr>
        <w:top w:val="none" w:sz="0" w:space="0" w:color="auto"/>
        <w:left w:val="none" w:sz="0" w:space="0" w:color="auto"/>
        <w:bottom w:val="none" w:sz="0" w:space="0" w:color="auto"/>
        <w:right w:val="none" w:sz="0" w:space="0" w:color="auto"/>
      </w:divBdr>
    </w:div>
    <w:div w:id="1491600628">
      <w:bodyDiv w:val="1"/>
      <w:marLeft w:val="0"/>
      <w:marRight w:val="0"/>
      <w:marTop w:val="0"/>
      <w:marBottom w:val="0"/>
      <w:divBdr>
        <w:top w:val="none" w:sz="0" w:space="0" w:color="auto"/>
        <w:left w:val="none" w:sz="0" w:space="0" w:color="auto"/>
        <w:bottom w:val="none" w:sz="0" w:space="0" w:color="auto"/>
        <w:right w:val="none" w:sz="0" w:space="0" w:color="auto"/>
      </w:divBdr>
    </w:div>
    <w:div w:id="1492090532">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369626">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789336">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4908095">
      <w:bodyDiv w:val="1"/>
      <w:marLeft w:val="0"/>
      <w:marRight w:val="0"/>
      <w:marTop w:val="0"/>
      <w:marBottom w:val="0"/>
      <w:divBdr>
        <w:top w:val="none" w:sz="0" w:space="0" w:color="auto"/>
        <w:left w:val="none" w:sz="0" w:space="0" w:color="auto"/>
        <w:bottom w:val="none" w:sz="0" w:space="0" w:color="auto"/>
        <w:right w:val="none" w:sz="0" w:space="0" w:color="auto"/>
      </w:divBdr>
    </w:div>
    <w:div w:id="1495532336">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6145038">
      <w:bodyDiv w:val="1"/>
      <w:marLeft w:val="0"/>
      <w:marRight w:val="0"/>
      <w:marTop w:val="0"/>
      <w:marBottom w:val="0"/>
      <w:divBdr>
        <w:top w:val="none" w:sz="0" w:space="0" w:color="auto"/>
        <w:left w:val="none" w:sz="0" w:space="0" w:color="auto"/>
        <w:bottom w:val="none" w:sz="0" w:space="0" w:color="auto"/>
        <w:right w:val="none" w:sz="0" w:space="0" w:color="auto"/>
      </w:divBdr>
    </w:div>
    <w:div w:id="1496650301">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7571503">
      <w:bodyDiv w:val="1"/>
      <w:marLeft w:val="0"/>
      <w:marRight w:val="0"/>
      <w:marTop w:val="0"/>
      <w:marBottom w:val="0"/>
      <w:divBdr>
        <w:top w:val="none" w:sz="0" w:space="0" w:color="auto"/>
        <w:left w:val="none" w:sz="0" w:space="0" w:color="auto"/>
        <w:bottom w:val="none" w:sz="0" w:space="0" w:color="auto"/>
        <w:right w:val="none" w:sz="0" w:space="0" w:color="auto"/>
      </w:divBdr>
    </w:div>
    <w:div w:id="1497650922">
      <w:bodyDiv w:val="1"/>
      <w:marLeft w:val="0"/>
      <w:marRight w:val="0"/>
      <w:marTop w:val="0"/>
      <w:marBottom w:val="0"/>
      <w:divBdr>
        <w:top w:val="none" w:sz="0" w:space="0" w:color="auto"/>
        <w:left w:val="none" w:sz="0" w:space="0" w:color="auto"/>
        <w:bottom w:val="none" w:sz="0" w:space="0" w:color="auto"/>
        <w:right w:val="none" w:sz="0" w:space="0" w:color="auto"/>
      </w:divBdr>
    </w:div>
    <w:div w:id="1497845298">
      <w:bodyDiv w:val="1"/>
      <w:marLeft w:val="0"/>
      <w:marRight w:val="0"/>
      <w:marTop w:val="0"/>
      <w:marBottom w:val="0"/>
      <w:divBdr>
        <w:top w:val="none" w:sz="0" w:space="0" w:color="auto"/>
        <w:left w:val="none" w:sz="0" w:space="0" w:color="auto"/>
        <w:bottom w:val="none" w:sz="0" w:space="0" w:color="auto"/>
        <w:right w:val="none" w:sz="0" w:space="0" w:color="auto"/>
      </w:divBdr>
    </w:div>
    <w:div w:id="1498376625">
      <w:bodyDiv w:val="1"/>
      <w:marLeft w:val="0"/>
      <w:marRight w:val="0"/>
      <w:marTop w:val="0"/>
      <w:marBottom w:val="0"/>
      <w:divBdr>
        <w:top w:val="none" w:sz="0" w:space="0" w:color="auto"/>
        <w:left w:val="none" w:sz="0" w:space="0" w:color="auto"/>
        <w:bottom w:val="none" w:sz="0" w:space="0" w:color="auto"/>
        <w:right w:val="none" w:sz="0" w:space="0" w:color="auto"/>
      </w:divBdr>
    </w:div>
    <w:div w:id="1498425306">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8766577">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582404">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0999407">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162886">
      <w:bodyDiv w:val="1"/>
      <w:marLeft w:val="0"/>
      <w:marRight w:val="0"/>
      <w:marTop w:val="0"/>
      <w:marBottom w:val="0"/>
      <w:divBdr>
        <w:top w:val="none" w:sz="0" w:space="0" w:color="auto"/>
        <w:left w:val="none" w:sz="0" w:space="0" w:color="auto"/>
        <w:bottom w:val="none" w:sz="0" w:space="0" w:color="auto"/>
        <w:right w:val="none" w:sz="0" w:space="0" w:color="auto"/>
      </w:divBdr>
    </w:div>
    <w:div w:id="1502426019">
      <w:bodyDiv w:val="1"/>
      <w:marLeft w:val="0"/>
      <w:marRight w:val="0"/>
      <w:marTop w:val="0"/>
      <w:marBottom w:val="0"/>
      <w:divBdr>
        <w:top w:val="none" w:sz="0" w:space="0" w:color="auto"/>
        <w:left w:val="none" w:sz="0" w:space="0" w:color="auto"/>
        <w:bottom w:val="none" w:sz="0" w:space="0" w:color="auto"/>
        <w:right w:val="none" w:sz="0" w:space="0" w:color="auto"/>
      </w:divBdr>
    </w:div>
    <w:div w:id="1502501931">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2770010">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3935808">
      <w:bodyDiv w:val="1"/>
      <w:marLeft w:val="0"/>
      <w:marRight w:val="0"/>
      <w:marTop w:val="0"/>
      <w:marBottom w:val="0"/>
      <w:divBdr>
        <w:top w:val="none" w:sz="0" w:space="0" w:color="auto"/>
        <w:left w:val="none" w:sz="0" w:space="0" w:color="auto"/>
        <w:bottom w:val="none" w:sz="0" w:space="0" w:color="auto"/>
        <w:right w:val="none" w:sz="0" w:space="0" w:color="auto"/>
      </w:divBdr>
    </w:div>
    <w:div w:id="1504315686">
      <w:bodyDiv w:val="1"/>
      <w:marLeft w:val="0"/>
      <w:marRight w:val="0"/>
      <w:marTop w:val="0"/>
      <w:marBottom w:val="0"/>
      <w:divBdr>
        <w:top w:val="none" w:sz="0" w:space="0" w:color="auto"/>
        <w:left w:val="none" w:sz="0" w:space="0" w:color="auto"/>
        <w:bottom w:val="none" w:sz="0" w:space="0" w:color="auto"/>
        <w:right w:val="none" w:sz="0" w:space="0" w:color="auto"/>
      </w:divBdr>
    </w:div>
    <w:div w:id="1504738270">
      <w:bodyDiv w:val="1"/>
      <w:marLeft w:val="0"/>
      <w:marRight w:val="0"/>
      <w:marTop w:val="0"/>
      <w:marBottom w:val="0"/>
      <w:divBdr>
        <w:top w:val="none" w:sz="0" w:space="0" w:color="auto"/>
        <w:left w:val="none" w:sz="0" w:space="0" w:color="auto"/>
        <w:bottom w:val="none" w:sz="0" w:space="0" w:color="auto"/>
        <w:right w:val="none" w:sz="0" w:space="0" w:color="auto"/>
      </w:divBdr>
    </w:div>
    <w:div w:id="1505245034">
      <w:bodyDiv w:val="1"/>
      <w:marLeft w:val="0"/>
      <w:marRight w:val="0"/>
      <w:marTop w:val="0"/>
      <w:marBottom w:val="0"/>
      <w:divBdr>
        <w:top w:val="none" w:sz="0" w:space="0" w:color="auto"/>
        <w:left w:val="none" w:sz="0" w:space="0" w:color="auto"/>
        <w:bottom w:val="none" w:sz="0" w:space="0" w:color="auto"/>
        <w:right w:val="none" w:sz="0" w:space="0" w:color="auto"/>
      </w:divBdr>
    </w:div>
    <w:div w:id="1505899663">
      <w:bodyDiv w:val="1"/>
      <w:marLeft w:val="0"/>
      <w:marRight w:val="0"/>
      <w:marTop w:val="0"/>
      <w:marBottom w:val="0"/>
      <w:divBdr>
        <w:top w:val="none" w:sz="0" w:space="0" w:color="auto"/>
        <w:left w:val="none" w:sz="0" w:space="0" w:color="auto"/>
        <w:bottom w:val="none" w:sz="0" w:space="0" w:color="auto"/>
        <w:right w:val="none" w:sz="0" w:space="0" w:color="auto"/>
      </w:divBdr>
    </w:div>
    <w:div w:id="1505975322">
      <w:bodyDiv w:val="1"/>
      <w:marLeft w:val="0"/>
      <w:marRight w:val="0"/>
      <w:marTop w:val="0"/>
      <w:marBottom w:val="0"/>
      <w:divBdr>
        <w:top w:val="none" w:sz="0" w:space="0" w:color="auto"/>
        <w:left w:val="none" w:sz="0" w:space="0" w:color="auto"/>
        <w:bottom w:val="none" w:sz="0" w:space="0" w:color="auto"/>
        <w:right w:val="none" w:sz="0" w:space="0" w:color="auto"/>
      </w:divBdr>
    </w:div>
    <w:div w:id="1506092383">
      <w:bodyDiv w:val="1"/>
      <w:marLeft w:val="0"/>
      <w:marRight w:val="0"/>
      <w:marTop w:val="0"/>
      <w:marBottom w:val="0"/>
      <w:divBdr>
        <w:top w:val="none" w:sz="0" w:space="0" w:color="auto"/>
        <w:left w:val="none" w:sz="0" w:space="0" w:color="auto"/>
        <w:bottom w:val="none" w:sz="0" w:space="0" w:color="auto"/>
        <w:right w:val="none" w:sz="0" w:space="0" w:color="auto"/>
      </w:divBdr>
    </w:div>
    <w:div w:id="1506242784">
      <w:bodyDiv w:val="1"/>
      <w:marLeft w:val="0"/>
      <w:marRight w:val="0"/>
      <w:marTop w:val="0"/>
      <w:marBottom w:val="0"/>
      <w:divBdr>
        <w:top w:val="none" w:sz="0" w:space="0" w:color="auto"/>
        <w:left w:val="none" w:sz="0" w:space="0" w:color="auto"/>
        <w:bottom w:val="none" w:sz="0" w:space="0" w:color="auto"/>
        <w:right w:val="none" w:sz="0" w:space="0" w:color="auto"/>
      </w:divBdr>
    </w:div>
    <w:div w:id="1506481002">
      <w:bodyDiv w:val="1"/>
      <w:marLeft w:val="0"/>
      <w:marRight w:val="0"/>
      <w:marTop w:val="0"/>
      <w:marBottom w:val="0"/>
      <w:divBdr>
        <w:top w:val="none" w:sz="0" w:space="0" w:color="auto"/>
        <w:left w:val="none" w:sz="0" w:space="0" w:color="auto"/>
        <w:bottom w:val="none" w:sz="0" w:space="0" w:color="auto"/>
        <w:right w:val="none" w:sz="0" w:space="0" w:color="auto"/>
      </w:divBdr>
    </w:div>
    <w:div w:id="1506550739">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7403785">
      <w:bodyDiv w:val="1"/>
      <w:marLeft w:val="0"/>
      <w:marRight w:val="0"/>
      <w:marTop w:val="0"/>
      <w:marBottom w:val="0"/>
      <w:divBdr>
        <w:top w:val="none" w:sz="0" w:space="0" w:color="auto"/>
        <w:left w:val="none" w:sz="0" w:space="0" w:color="auto"/>
        <w:bottom w:val="none" w:sz="0" w:space="0" w:color="auto"/>
        <w:right w:val="none" w:sz="0" w:space="0" w:color="auto"/>
      </w:divBdr>
    </w:div>
    <w:div w:id="1507591951">
      <w:bodyDiv w:val="1"/>
      <w:marLeft w:val="0"/>
      <w:marRight w:val="0"/>
      <w:marTop w:val="0"/>
      <w:marBottom w:val="0"/>
      <w:divBdr>
        <w:top w:val="none" w:sz="0" w:space="0" w:color="auto"/>
        <w:left w:val="none" w:sz="0" w:space="0" w:color="auto"/>
        <w:bottom w:val="none" w:sz="0" w:space="0" w:color="auto"/>
        <w:right w:val="none" w:sz="0" w:space="0" w:color="auto"/>
      </w:divBdr>
    </w:div>
    <w:div w:id="1508012159">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8910273">
      <w:bodyDiv w:val="1"/>
      <w:marLeft w:val="0"/>
      <w:marRight w:val="0"/>
      <w:marTop w:val="0"/>
      <w:marBottom w:val="0"/>
      <w:divBdr>
        <w:top w:val="none" w:sz="0" w:space="0" w:color="auto"/>
        <w:left w:val="none" w:sz="0" w:space="0" w:color="auto"/>
        <w:bottom w:val="none" w:sz="0" w:space="0" w:color="auto"/>
        <w:right w:val="none" w:sz="0" w:space="0" w:color="auto"/>
      </w:divBdr>
    </w:div>
    <w:div w:id="1509253425">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365868">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09951159">
      <w:bodyDiv w:val="1"/>
      <w:marLeft w:val="0"/>
      <w:marRight w:val="0"/>
      <w:marTop w:val="0"/>
      <w:marBottom w:val="0"/>
      <w:divBdr>
        <w:top w:val="none" w:sz="0" w:space="0" w:color="auto"/>
        <w:left w:val="none" w:sz="0" w:space="0" w:color="auto"/>
        <w:bottom w:val="none" w:sz="0" w:space="0" w:color="auto"/>
        <w:right w:val="none" w:sz="0" w:space="0" w:color="auto"/>
      </w:divBdr>
    </w:div>
    <w:div w:id="1510293490">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0565004">
      <w:bodyDiv w:val="1"/>
      <w:marLeft w:val="0"/>
      <w:marRight w:val="0"/>
      <w:marTop w:val="0"/>
      <w:marBottom w:val="0"/>
      <w:divBdr>
        <w:top w:val="none" w:sz="0" w:space="0" w:color="auto"/>
        <w:left w:val="none" w:sz="0" w:space="0" w:color="auto"/>
        <w:bottom w:val="none" w:sz="0" w:space="0" w:color="auto"/>
        <w:right w:val="none" w:sz="0" w:space="0" w:color="auto"/>
      </w:divBdr>
    </w:div>
    <w:div w:id="1511487319">
      <w:bodyDiv w:val="1"/>
      <w:marLeft w:val="0"/>
      <w:marRight w:val="0"/>
      <w:marTop w:val="0"/>
      <w:marBottom w:val="0"/>
      <w:divBdr>
        <w:top w:val="none" w:sz="0" w:space="0" w:color="auto"/>
        <w:left w:val="none" w:sz="0" w:space="0" w:color="auto"/>
        <w:bottom w:val="none" w:sz="0" w:space="0" w:color="auto"/>
        <w:right w:val="none" w:sz="0" w:space="0" w:color="auto"/>
      </w:divBdr>
    </w:div>
    <w:div w:id="1511749308">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3495046">
      <w:bodyDiv w:val="1"/>
      <w:marLeft w:val="0"/>
      <w:marRight w:val="0"/>
      <w:marTop w:val="0"/>
      <w:marBottom w:val="0"/>
      <w:divBdr>
        <w:top w:val="none" w:sz="0" w:space="0" w:color="auto"/>
        <w:left w:val="none" w:sz="0" w:space="0" w:color="auto"/>
        <w:bottom w:val="none" w:sz="0" w:space="0" w:color="auto"/>
        <w:right w:val="none" w:sz="0" w:space="0" w:color="auto"/>
      </w:divBdr>
    </w:div>
    <w:div w:id="1513639493">
      <w:bodyDiv w:val="1"/>
      <w:marLeft w:val="0"/>
      <w:marRight w:val="0"/>
      <w:marTop w:val="0"/>
      <w:marBottom w:val="0"/>
      <w:divBdr>
        <w:top w:val="none" w:sz="0" w:space="0" w:color="auto"/>
        <w:left w:val="none" w:sz="0" w:space="0" w:color="auto"/>
        <w:bottom w:val="none" w:sz="0" w:space="0" w:color="auto"/>
        <w:right w:val="none" w:sz="0" w:space="0" w:color="auto"/>
      </w:divBdr>
    </w:div>
    <w:div w:id="1514026411">
      <w:bodyDiv w:val="1"/>
      <w:marLeft w:val="0"/>
      <w:marRight w:val="0"/>
      <w:marTop w:val="0"/>
      <w:marBottom w:val="0"/>
      <w:divBdr>
        <w:top w:val="none" w:sz="0" w:space="0" w:color="auto"/>
        <w:left w:val="none" w:sz="0" w:space="0" w:color="auto"/>
        <w:bottom w:val="none" w:sz="0" w:space="0" w:color="auto"/>
        <w:right w:val="none" w:sz="0" w:space="0" w:color="auto"/>
      </w:divBdr>
    </w:div>
    <w:div w:id="1514303013">
      <w:bodyDiv w:val="1"/>
      <w:marLeft w:val="0"/>
      <w:marRight w:val="0"/>
      <w:marTop w:val="0"/>
      <w:marBottom w:val="0"/>
      <w:divBdr>
        <w:top w:val="none" w:sz="0" w:space="0" w:color="auto"/>
        <w:left w:val="none" w:sz="0" w:space="0" w:color="auto"/>
        <w:bottom w:val="none" w:sz="0" w:space="0" w:color="auto"/>
        <w:right w:val="none" w:sz="0" w:space="0" w:color="auto"/>
      </w:divBdr>
    </w:div>
    <w:div w:id="1514562984">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4879644">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5681206">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531619">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7111372">
      <w:bodyDiv w:val="1"/>
      <w:marLeft w:val="0"/>
      <w:marRight w:val="0"/>
      <w:marTop w:val="0"/>
      <w:marBottom w:val="0"/>
      <w:divBdr>
        <w:top w:val="none" w:sz="0" w:space="0" w:color="auto"/>
        <w:left w:val="none" w:sz="0" w:space="0" w:color="auto"/>
        <w:bottom w:val="none" w:sz="0" w:space="0" w:color="auto"/>
        <w:right w:val="none" w:sz="0" w:space="0" w:color="auto"/>
      </w:divBdr>
    </w:div>
    <w:div w:id="1518932866">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20510294">
      <w:bodyDiv w:val="1"/>
      <w:marLeft w:val="0"/>
      <w:marRight w:val="0"/>
      <w:marTop w:val="0"/>
      <w:marBottom w:val="0"/>
      <w:divBdr>
        <w:top w:val="none" w:sz="0" w:space="0" w:color="auto"/>
        <w:left w:val="none" w:sz="0" w:space="0" w:color="auto"/>
        <w:bottom w:val="none" w:sz="0" w:space="0" w:color="auto"/>
        <w:right w:val="none" w:sz="0" w:space="0" w:color="auto"/>
      </w:divBdr>
    </w:div>
    <w:div w:id="1520774127">
      <w:bodyDiv w:val="1"/>
      <w:marLeft w:val="0"/>
      <w:marRight w:val="0"/>
      <w:marTop w:val="0"/>
      <w:marBottom w:val="0"/>
      <w:divBdr>
        <w:top w:val="none" w:sz="0" w:space="0" w:color="auto"/>
        <w:left w:val="none" w:sz="0" w:space="0" w:color="auto"/>
        <w:bottom w:val="none" w:sz="0" w:space="0" w:color="auto"/>
        <w:right w:val="none" w:sz="0" w:space="0" w:color="auto"/>
      </w:divBdr>
    </w:div>
    <w:div w:id="1520967604">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238394">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510643">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2284588">
      <w:bodyDiv w:val="1"/>
      <w:marLeft w:val="0"/>
      <w:marRight w:val="0"/>
      <w:marTop w:val="0"/>
      <w:marBottom w:val="0"/>
      <w:divBdr>
        <w:top w:val="none" w:sz="0" w:space="0" w:color="auto"/>
        <w:left w:val="none" w:sz="0" w:space="0" w:color="auto"/>
        <w:bottom w:val="none" w:sz="0" w:space="0" w:color="auto"/>
        <w:right w:val="none" w:sz="0" w:space="0" w:color="auto"/>
      </w:divBdr>
    </w:div>
    <w:div w:id="1522822148">
      <w:bodyDiv w:val="1"/>
      <w:marLeft w:val="0"/>
      <w:marRight w:val="0"/>
      <w:marTop w:val="0"/>
      <w:marBottom w:val="0"/>
      <w:divBdr>
        <w:top w:val="none" w:sz="0" w:space="0" w:color="auto"/>
        <w:left w:val="none" w:sz="0" w:space="0" w:color="auto"/>
        <w:bottom w:val="none" w:sz="0" w:space="0" w:color="auto"/>
        <w:right w:val="none" w:sz="0" w:space="0" w:color="auto"/>
      </w:divBdr>
    </w:div>
    <w:div w:id="1523008055">
      <w:bodyDiv w:val="1"/>
      <w:marLeft w:val="0"/>
      <w:marRight w:val="0"/>
      <w:marTop w:val="0"/>
      <w:marBottom w:val="0"/>
      <w:divBdr>
        <w:top w:val="none" w:sz="0" w:space="0" w:color="auto"/>
        <w:left w:val="none" w:sz="0" w:space="0" w:color="auto"/>
        <w:bottom w:val="none" w:sz="0" w:space="0" w:color="auto"/>
        <w:right w:val="none" w:sz="0" w:space="0" w:color="auto"/>
      </w:divBdr>
    </w:div>
    <w:div w:id="1523325118">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784561">
      <w:bodyDiv w:val="1"/>
      <w:marLeft w:val="0"/>
      <w:marRight w:val="0"/>
      <w:marTop w:val="0"/>
      <w:marBottom w:val="0"/>
      <w:divBdr>
        <w:top w:val="none" w:sz="0" w:space="0" w:color="auto"/>
        <w:left w:val="none" w:sz="0" w:space="0" w:color="auto"/>
        <w:bottom w:val="none" w:sz="0" w:space="0" w:color="auto"/>
        <w:right w:val="none" w:sz="0" w:space="0" w:color="auto"/>
      </w:divBdr>
    </w:div>
    <w:div w:id="1524131586">
      <w:bodyDiv w:val="1"/>
      <w:marLeft w:val="0"/>
      <w:marRight w:val="0"/>
      <w:marTop w:val="0"/>
      <w:marBottom w:val="0"/>
      <w:divBdr>
        <w:top w:val="none" w:sz="0" w:space="0" w:color="auto"/>
        <w:left w:val="none" w:sz="0" w:space="0" w:color="auto"/>
        <w:bottom w:val="none" w:sz="0" w:space="0" w:color="auto"/>
        <w:right w:val="none" w:sz="0" w:space="0" w:color="auto"/>
      </w:divBdr>
    </w:div>
    <w:div w:id="1524898654">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829209">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330977">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7716224">
      <w:bodyDiv w:val="1"/>
      <w:marLeft w:val="0"/>
      <w:marRight w:val="0"/>
      <w:marTop w:val="0"/>
      <w:marBottom w:val="0"/>
      <w:divBdr>
        <w:top w:val="none" w:sz="0" w:space="0" w:color="auto"/>
        <w:left w:val="none" w:sz="0" w:space="0" w:color="auto"/>
        <w:bottom w:val="none" w:sz="0" w:space="0" w:color="auto"/>
        <w:right w:val="none" w:sz="0" w:space="0" w:color="auto"/>
      </w:divBdr>
    </w:div>
    <w:div w:id="1528061435">
      <w:bodyDiv w:val="1"/>
      <w:marLeft w:val="0"/>
      <w:marRight w:val="0"/>
      <w:marTop w:val="0"/>
      <w:marBottom w:val="0"/>
      <w:divBdr>
        <w:top w:val="none" w:sz="0" w:space="0" w:color="auto"/>
        <w:left w:val="none" w:sz="0" w:space="0" w:color="auto"/>
        <w:bottom w:val="none" w:sz="0" w:space="0" w:color="auto"/>
        <w:right w:val="none" w:sz="0" w:space="0" w:color="auto"/>
      </w:divBdr>
    </w:div>
    <w:div w:id="1528173456">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638957">
      <w:bodyDiv w:val="1"/>
      <w:marLeft w:val="0"/>
      <w:marRight w:val="0"/>
      <w:marTop w:val="0"/>
      <w:marBottom w:val="0"/>
      <w:divBdr>
        <w:top w:val="none" w:sz="0" w:space="0" w:color="auto"/>
        <w:left w:val="none" w:sz="0" w:space="0" w:color="auto"/>
        <w:bottom w:val="none" w:sz="0" w:space="0" w:color="auto"/>
        <w:right w:val="none" w:sz="0" w:space="0" w:color="auto"/>
      </w:divBdr>
    </w:div>
    <w:div w:id="1528789215">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8982798">
      <w:bodyDiv w:val="1"/>
      <w:marLeft w:val="0"/>
      <w:marRight w:val="0"/>
      <w:marTop w:val="0"/>
      <w:marBottom w:val="0"/>
      <w:divBdr>
        <w:top w:val="none" w:sz="0" w:space="0" w:color="auto"/>
        <w:left w:val="none" w:sz="0" w:space="0" w:color="auto"/>
        <w:bottom w:val="none" w:sz="0" w:space="0" w:color="auto"/>
        <w:right w:val="none" w:sz="0" w:space="0" w:color="auto"/>
      </w:divBdr>
    </w:div>
    <w:div w:id="1529375243">
      <w:bodyDiv w:val="1"/>
      <w:marLeft w:val="0"/>
      <w:marRight w:val="0"/>
      <w:marTop w:val="0"/>
      <w:marBottom w:val="0"/>
      <w:divBdr>
        <w:top w:val="none" w:sz="0" w:space="0" w:color="auto"/>
        <w:left w:val="none" w:sz="0" w:space="0" w:color="auto"/>
        <w:bottom w:val="none" w:sz="0" w:space="0" w:color="auto"/>
        <w:right w:val="none" w:sz="0" w:space="0" w:color="auto"/>
      </w:divBdr>
    </w:div>
    <w:div w:id="1529640946">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215735">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45065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1718567">
      <w:bodyDiv w:val="1"/>
      <w:marLeft w:val="0"/>
      <w:marRight w:val="0"/>
      <w:marTop w:val="0"/>
      <w:marBottom w:val="0"/>
      <w:divBdr>
        <w:top w:val="none" w:sz="0" w:space="0" w:color="auto"/>
        <w:left w:val="none" w:sz="0" w:space="0" w:color="auto"/>
        <w:bottom w:val="none" w:sz="0" w:space="0" w:color="auto"/>
        <w:right w:val="none" w:sz="0" w:space="0" w:color="auto"/>
      </w:divBdr>
    </w:div>
    <w:div w:id="1531726379">
      <w:bodyDiv w:val="1"/>
      <w:marLeft w:val="0"/>
      <w:marRight w:val="0"/>
      <w:marTop w:val="0"/>
      <w:marBottom w:val="0"/>
      <w:divBdr>
        <w:top w:val="none" w:sz="0" w:space="0" w:color="auto"/>
        <w:left w:val="none" w:sz="0" w:space="0" w:color="auto"/>
        <w:bottom w:val="none" w:sz="0" w:space="0" w:color="auto"/>
        <w:right w:val="none" w:sz="0" w:space="0" w:color="auto"/>
      </w:divBdr>
    </w:div>
    <w:div w:id="1533108160">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4229538">
      <w:bodyDiv w:val="1"/>
      <w:marLeft w:val="0"/>
      <w:marRight w:val="0"/>
      <w:marTop w:val="0"/>
      <w:marBottom w:val="0"/>
      <w:divBdr>
        <w:top w:val="none" w:sz="0" w:space="0" w:color="auto"/>
        <w:left w:val="none" w:sz="0" w:space="0" w:color="auto"/>
        <w:bottom w:val="none" w:sz="0" w:space="0" w:color="auto"/>
        <w:right w:val="none" w:sz="0" w:space="0" w:color="auto"/>
      </w:divBdr>
    </w:div>
    <w:div w:id="1534612152">
      <w:bodyDiv w:val="1"/>
      <w:marLeft w:val="0"/>
      <w:marRight w:val="0"/>
      <w:marTop w:val="0"/>
      <w:marBottom w:val="0"/>
      <w:divBdr>
        <w:top w:val="none" w:sz="0" w:space="0" w:color="auto"/>
        <w:left w:val="none" w:sz="0" w:space="0" w:color="auto"/>
        <w:bottom w:val="none" w:sz="0" w:space="0" w:color="auto"/>
        <w:right w:val="none" w:sz="0" w:space="0" w:color="auto"/>
      </w:divBdr>
    </w:div>
    <w:div w:id="1534685468">
      <w:bodyDiv w:val="1"/>
      <w:marLeft w:val="0"/>
      <w:marRight w:val="0"/>
      <w:marTop w:val="0"/>
      <w:marBottom w:val="0"/>
      <w:divBdr>
        <w:top w:val="none" w:sz="0" w:space="0" w:color="auto"/>
        <w:left w:val="none" w:sz="0" w:space="0" w:color="auto"/>
        <w:bottom w:val="none" w:sz="0" w:space="0" w:color="auto"/>
        <w:right w:val="none" w:sz="0" w:space="0" w:color="auto"/>
      </w:divBdr>
    </w:div>
    <w:div w:id="1534997179">
      <w:bodyDiv w:val="1"/>
      <w:marLeft w:val="0"/>
      <w:marRight w:val="0"/>
      <w:marTop w:val="0"/>
      <w:marBottom w:val="0"/>
      <w:divBdr>
        <w:top w:val="none" w:sz="0" w:space="0" w:color="auto"/>
        <w:left w:val="none" w:sz="0" w:space="0" w:color="auto"/>
        <w:bottom w:val="none" w:sz="0" w:space="0" w:color="auto"/>
        <w:right w:val="none" w:sz="0" w:space="0" w:color="auto"/>
      </w:divBdr>
    </w:div>
    <w:div w:id="1535116499">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5848004">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237742">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201017">
      <w:bodyDiv w:val="1"/>
      <w:marLeft w:val="0"/>
      <w:marRight w:val="0"/>
      <w:marTop w:val="0"/>
      <w:marBottom w:val="0"/>
      <w:divBdr>
        <w:top w:val="none" w:sz="0" w:space="0" w:color="auto"/>
        <w:left w:val="none" w:sz="0" w:space="0" w:color="auto"/>
        <w:bottom w:val="none" w:sz="0" w:space="0" w:color="auto"/>
        <w:right w:val="none" w:sz="0" w:space="0" w:color="auto"/>
      </w:divBdr>
    </w:div>
    <w:div w:id="1538591034">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39003192">
      <w:bodyDiv w:val="1"/>
      <w:marLeft w:val="0"/>
      <w:marRight w:val="0"/>
      <w:marTop w:val="0"/>
      <w:marBottom w:val="0"/>
      <w:divBdr>
        <w:top w:val="none" w:sz="0" w:space="0" w:color="auto"/>
        <w:left w:val="none" w:sz="0" w:space="0" w:color="auto"/>
        <w:bottom w:val="none" w:sz="0" w:space="0" w:color="auto"/>
        <w:right w:val="none" w:sz="0" w:space="0" w:color="auto"/>
      </w:divBdr>
    </w:div>
    <w:div w:id="1540508972">
      <w:bodyDiv w:val="1"/>
      <w:marLeft w:val="0"/>
      <w:marRight w:val="0"/>
      <w:marTop w:val="0"/>
      <w:marBottom w:val="0"/>
      <w:divBdr>
        <w:top w:val="none" w:sz="0" w:space="0" w:color="auto"/>
        <w:left w:val="none" w:sz="0" w:space="0" w:color="auto"/>
        <w:bottom w:val="none" w:sz="0" w:space="0" w:color="auto"/>
        <w:right w:val="none" w:sz="0" w:space="0" w:color="auto"/>
      </w:divBdr>
    </w:div>
    <w:div w:id="1540510935">
      <w:bodyDiv w:val="1"/>
      <w:marLeft w:val="0"/>
      <w:marRight w:val="0"/>
      <w:marTop w:val="0"/>
      <w:marBottom w:val="0"/>
      <w:divBdr>
        <w:top w:val="none" w:sz="0" w:space="0" w:color="auto"/>
        <w:left w:val="none" w:sz="0" w:space="0" w:color="auto"/>
        <w:bottom w:val="none" w:sz="0" w:space="0" w:color="auto"/>
        <w:right w:val="none" w:sz="0" w:space="0" w:color="auto"/>
      </w:divBdr>
    </w:div>
    <w:div w:id="1541091184">
      <w:bodyDiv w:val="1"/>
      <w:marLeft w:val="0"/>
      <w:marRight w:val="0"/>
      <w:marTop w:val="0"/>
      <w:marBottom w:val="0"/>
      <w:divBdr>
        <w:top w:val="none" w:sz="0" w:space="0" w:color="auto"/>
        <w:left w:val="none" w:sz="0" w:space="0" w:color="auto"/>
        <w:bottom w:val="none" w:sz="0" w:space="0" w:color="auto"/>
        <w:right w:val="none" w:sz="0" w:space="0" w:color="auto"/>
      </w:divBdr>
    </w:div>
    <w:div w:id="1541094239">
      <w:bodyDiv w:val="1"/>
      <w:marLeft w:val="0"/>
      <w:marRight w:val="0"/>
      <w:marTop w:val="0"/>
      <w:marBottom w:val="0"/>
      <w:divBdr>
        <w:top w:val="none" w:sz="0" w:space="0" w:color="auto"/>
        <w:left w:val="none" w:sz="0" w:space="0" w:color="auto"/>
        <w:bottom w:val="none" w:sz="0" w:space="0" w:color="auto"/>
        <w:right w:val="none" w:sz="0" w:space="0" w:color="auto"/>
      </w:divBdr>
    </w:div>
    <w:div w:id="1541623580">
      <w:bodyDiv w:val="1"/>
      <w:marLeft w:val="0"/>
      <w:marRight w:val="0"/>
      <w:marTop w:val="0"/>
      <w:marBottom w:val="0"/>
      <w:divBdr>
        <w:top w:val="none" w:sz="0" w:space="0" w:color="auto"/>
        <w:left w:val="none" w:sz="0" w:space="0" w:color="auto"/>
        <w:bottom w:val="none" w:sz="0" w:space="0" w:color="auto"/>
        <w:right w:val="none" w:sz="0" w:space="0" w:color="auto"/>
      </w:divBdr>
    </w:div>
    <w:div w:id="1542671049">
      <w:bodyDiv w:val="1"/>
      <w:marLeft w:val="0"/>
      <w:marRight w:val="0"/>
      <w:marTop w:val="0"/>
      <w:marBottom w:val="0"/>
      <w:divBdr>
        <w:top w:val="none" w:sz="0" w:space="0" w:color="auto"/>
        <w:left w:val="none" w:sz="0" w:space="0" w:color="auto"/>
        <w:bottom w:val="none" w:sz="0" w:space="0" w:color="auto"/>
        <w:right w:val="none" w:sz="0" w:space="0" w:color="auto"/>
      </w:divBdr>
    </w:div>
    <w:div w:id="1542858964">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4559967">
      <w:bodyDiv w:val="1"/>
      <w:marLeft w:val="0"/>
      <w:marRight w:val="0"/>
      <w:marTop w:val="0"/>
      <w:marBottom w:val="0"/>
      <w:divBdr>
        <w:top w:val="none" w:sz="0" w:space="0" w:color="auto"/>
        <w:left w:val="none" w:sz="0" w:space="0" w:color="auto"/>
        <w:bottom w:val="none" w:sz="0" w:space="0" w:color="auto"/>
        <w:right w:val="none" w:sz="0" w:space="0" w:color="auto"/>
      </w:divBdr>
    </w:div>
    <w:div w:id="1544713868">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5555106">
      <w:bodyDiv w:val="1"/>
      <w:marLeft w:val="0"/>
      <w:marRight w:val="0"/>
      <w:marTop w:val="0"/>
      <w:marBottom w:val="0"/>
      <w:divBdr>
        <w:top w:val="none" w:sz="0" w:space="0" w:color="auto"/>
        <w:left w:val="none" w:sz="0" w:space="0" w:color="auto"/>
        <w:bottom w:val="none" w:sz="0" w:space="0" w:color="auto"/>
        <w:right w:val="none" w:sz="0" w:space="0" w:color="auto"/>
      </w:divBdr>
    </w:div>
    <w:div w:id="1545943812">
      <w:bodyDiv w:val="1"/>
      <w:marLeft w:val="0"/>
      <w:marRight w:val="0"/>
      <w:marTop w:val="0"/>
      <w:marBottom w:val="0"/>
      <w:divBdr>
        <w:top w:val="none" w:sz="0" w:space="0" w:color="auto"/>
        <w:left w:val="none" w:sz="0" w:space="0" w:color="auto"/>
        <w:bottom w:val="none" w:sz="0" w:space="0" w:color="auto"/>
        <w:right w:val="none" w:sz="0" w:space="0" w:color="auto"/>
      </w:divBdr>
    </w:div>
    <w:div w:id="1546024873">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6989994">
      <w:bodyDiv w:val="1"/>
      <w:marLeft w:val="0"/>
      <w:marRight w:val="0"/>
      <w:marTop w:val="0"/>
      <w:marBottom w:val="0"/>
      <w:divBdr>
        <w:top w:val="none" w:sz="0" w:space="0" w:color="auto"/>
        <w:left w:val="none" w:sz="0" w:space="0" w:color="auto"/>
        <w:bottom w:val="none" w:sz="0" w:space="0" w:color="auto"/>
        <w:right w:val="none" w:sz="0" w:space="0" w:color="auto"/>
      </w:divBdr>
    </w:div>
    <w:div w:id="1547136550">
      <w:bodyDiv w:val="1"/>
      <w:marLeft w:val="0"/>
      <w:marRight w:val="0"/>
      <w:marTop w:val="0"/>
      <w:marBottom w:val="0"/>
      <w:divBdr>
        <w:top w:val="none" w:sz="0" w:space="0" w:color="auto"/>
        <w:left w:val="none" w:sz="0" w:space="0" w:color="auto"/>
        <w:bottom w:val="none" w:sz="0" w:space="0" w:color="auto"/>
        <w:right w:val="none" w:sz="0" w:space="0" w:color="auto"/>
      </w:divBdr>
    </w:div>
    <w:div w:id="1547255020">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66005">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143206">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10701">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609561">
      <w:bodyDiv w:val="1"/>
      <w:marLeft w:val="0"/>
      <w:marRight w:val="0"/>
      <w:marTop w:val="0"/>
      <w:marBottom w:val="0"/>
      <w:divBdr>
        <w:top w:val="none" w:sz="0" w:space="0" w:color="auto"/>
        <w:left w:val="none" w:sz="0" w:space="0" w:color="auto"/>
        <w:bottom w:val="none" w:sz="0" w:space="0" w:color="auto"/>
        <w:right w:val="none" w:sz="0" w:space="0" w:color="auto"/>
      </w:divBdr>
    </w:div>
    <w:div w:id="1549688563">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49956505">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0800931">
      <w:bodyDiv w:val="1"/>
      <w:marLeft w:val="0"/>
      <w:marRight w:val="0"/>
      <w:marTop w:val="0"/>
      <w:marBottom w:val="0"/>
      <w:divBdr>
        <w:top w:val="none" w:sz="0" w:space="0" w:color="auto"/>
        <w:left w:val="none" w:sz="0" w:space="0" w:color="auto"/>
        <w:bottom w:val="none" w:sz="0" w:space="0" w:color="auto"/>
        <w:right w:val="none" w:sz="0" w:space="0" w:color="auto"/>
      </w:divBdr>
    </w:div>
    <w:div w:id="1550989504">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3080">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034891">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2572354">
      <w:bodyDiv w:val="1"/>
      <w:marLeft w:val="0"/>
      <w:marRight w:val="0"/>
      <w:marTop w:val="0"/>
      <w:marBottom w:val="0"/>
      <w:divBdr>
        <w:top w:val="none" w:sz="0" w:space="0" w:color="auto"/>
        <w:left w:val="none" w:sz="0" w:space="0" w:color="auto"/>
        <w:bottom w:val="none" w:sz="0" w:space="0" w:color="auto"/>
        <w:right w:val="none" w:sz="0" w:space="0" w:color="auto"/>
      </w:divBdr>
    </w:div>
    <w:div w:id="1552695638">
      <w:bodyDiv w:val="1"/>
      <w:marLeft w:val="0"/>
      <w:marRight w:val="0"/>
      <w:marTop w:val="0"/>
      <w:marBottom w:val="0"/>
      <w:divBdr>
        <w:top w:val="none" w:sz="0" w:space="0" w:color="auto"/>
        <w:left w:val="none" w:sz="0" w:space="0" w:color="auto"/>
        <w:bottom w:val="none" w:sz="0" w:space="0" w:color="auto"/>
        <w:right w:val="none" w:sz="0" w:space="0" w:color="auto"/>
      </w:divBdr>
    </w:div>
    <w:div w:id="1553150445">
      <w:bodyDiv w:val="1"/>
      <w:marLeft w:val="0"/>
      <w:marRight w:val="0"/>
      <w:marTop w:val="0"/>
      <w:marBottom w:val="0"/>
      <w:divBdr>
        <w:top w:val="none" w:sz="0" w:space="0" w:color="auto"/>
        <w:left w:val="none" w:sz="0" w:space="0" w:color="auto"/>
        <w:bottom w:val="none" w:sz="0" w:space="0" w:color="auto"/>
        <w:right w:val="none" w:sz="0" w:space="0" w:color="auto"/>
      </w:divBdr>
    </w:div>
    <w:div w:id="1553422990">
      <w:bodyDiv w:val="1"/>
      <w:marLeft w:val="0"/>
      <w:marRight w:val="0"/>
      <w:marTop w:val="0"/>
      <w:marBottom w:val="0"/>
      <w:divBdr>
        <w:top w:val="none" w:sz="0" w:space="0" w:color="auto"/>
        <w:left w:val="none" w:sz="0" w:space="0" w:color="auto"/>
        <w:bottom w:val="none" w:sz="0" w:space="0" w:color="auto"/>
        <w:right w:val="none" w:sz="0" w:space="0" w:color="auto"/>
      </w:divBdr>
    </w:div>
    <w:div w:id="1553542818">
      <w:bodyDiv w:val="1"/>
      <w:marLeft w:val="0"/>
      <w:marRight w:val="0"/>
      <w:marTop w:val="0"/>
      <w:marBottom w:val="0"/>
      <w:divBdr>
        <w:top w:val="none" w:sz="0" w:space="0" w:color="auto"/>
        <w:left w:val="none" w:sz="0" w:space="0" w:color="auto"/>
        <w:bottom w:val="none" w:sz="0" w:space="0" w:color="auto"/>
        <w:right w:val="none" w:sz="0" w:space="0" w:color="auto"/>
      </w:divBdr>
    </w:div>
    <w:div w:id="1553612902">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4081942">
      <w:bodyDiv w:val="1"/>
      <w:marLeft w:val="0"/>
      <w:marRight w:val="0"/>
      <w:marTop w:val="0"/>
      <w:marBottom w:val="0"/>
      <w:divBdr>
        <w:top w:val="none" w:sz="0" w:space="0" w:color="auto"/>
        <w:left w:val="none" w:sz="0" w:space="0" w:color="auto"/>
        <w:bottom w:val="none" w:sz="0" w:space="0" w:color="auto"/>
        <w:right w:val="none" w:sz="0" w:space="0" w:color="auto"/>
      </w:divBdr>
    </w:div>
    <w:div w:id="1554467199">
      <w:bodyDiv w:val="1"/>
      <w:marLeft w:val="0"/>
      <w:marRight w:val="0"/>
      <w:marTop w:val="0"/>
      <w:marBottom w:val="0"/>
      <w:divBdr>
        <w:top w:val="none" w:sz="0" w:space="0" w:color="auto"/>
        <w:left w:val="none" w:sz="0" w:space="0" w:color="auto"/>
        <w:bottom w:val="none" w:sz="0" w:space="0" w:color="auto"/>
        <w:right w:val="none" w:sz="0" w:space="0" w:color="auto"/>
      </w:divBdr>
    </w:div>
    <w:div w:id="1555851359">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6892248">
      <w:bodyDiv w:val="1"/>
      <w:marLeft w:val="0"/>
      <w:marRight w:val="0"/>
      <w:marTop w:val="0"/>
      <w:marBottom w:val="0"/>
      <w:divBdr>
        <w:top w:val="none" w:sz="0" w:space="0" w:color="auto"/>
        <w:left w:val="none" w:sz="0" w:space="0" w:color="auto"/>
        <w:bottom w:val="none" w:sz="0" w:space="0" w:color="auto"/>
        <w:right w:val="none" w:sz="0" w:space="0" w:color="auto"/>
      </w:divBdr>
    </w:div>
    <w:div w:id="1557400736">
      <w:bodyDiv w:val="1"/>
      <w:marLeft w:val="0"/>
      <w:marRight w:val="0"/>
      <w:marTop w:val="0"/>
      <w:marBottom w:val="0"/>
      <w:divBdr>
        <w:top w:val="none" w:sz="0" w:space="0" w:color="auto"/>
        <w:left w:val="none" w:sz="0" w:space="0" w:color="auto"/>
        <w:bottom w:val="none" w:sz="0" w:space="0" w:color="auto"/>
        <w:right w:val="none" w:sz="0" w:space="0" w:color="auto"/>
      </w:divBdr>
    </w:div>
    <w:div w:id="1557470028">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8053445">
      <w:bodyDiv w:val="1"/>
      <w:marLeft w:val="0"/>
      <w:marRight w:val="0"/>
      <w:marTop w:val="0"/>
      <w:marBottom w:val="0"/>
      <w:divBdr>
        <w:top w:val="none" w:sz="0" w:space="0" w:color="auto"/>
        <w:left w:val="none" w:sz="0" w:space="0" w:color="auto"/>
        <w:bottom w:val="none" w:sz="0" w:space="0" w:color="auto"/>
        <w:right w:val="none" w:sz="0" w:space="0" w:color="auto"/>
      </w:divBdr>
    </w:div>
    <w:div w:id="1558779544">
      <w:bodyDiv w:val="1"/>
      <w:marLeft w:val="0"/>
      <w:marRight w:val="0"/>
      <w:marTop w:val="0"/>
      <w:marBottom w:val="0"/>
      <w:divBdr>
        <w:top w:val="none" w:sz="0" w:space="0" w:color="auto"/>
        <w:left w:val="none" w:sz="0" w:space="0" w:color="auto"/>
        <w:bottom w:val="none" w:sz="0" w:space="0" w:color="auto"/>
        <w:right w:val="none" w:sz="0" w:space="0" w:color="auto"/>
      </w:divBdr>
    </w:div>
    <w:div w:id="1559434762">
      <w:bodyDiv w:val="1"/>
      <w:marLeft w:val="0"/>
      <w:marRight w:val="0"/>
      <w:marTop w:val="0"/>
      <w:marBottom w:val="0"/>
      <w:divBdr>
        <w:top w:val="none" w:sz="0" w:space="0" w:color="auto"/>
        <w:left w:val="none" w:sz="0" w:space="0" w:color="auto"/>
        <w:bottom w:val="none" w:sz="0" w:space="0" w:color="auto"/>
        <w:right w:val="none" w:sz="0" w:space="0" w:color="auto"/>
      </w:divBdr>
    </w:div>
    <w:div w:id="1559585186">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59902561">
      <w:bodyDiv w:val="1"/>
      <w:marLeft w:val="0"/>
      <w:marRight w:val="0"/>
      <w:marTop w:val="0"/>
      <w:marBottom w:val="0"/>
      <w:divBdr>
        <w:top w:val="none" w:sz="0" w:space="0" w:color="auto"/>
        <w:left w:val="none" w:sz="0" w:space="0" w:color="auto"/>
        <w:bottom w:val="none" w:sz="0" w:space="0" w:color="auto"/>
        <w:right w:val="none" w:sz="0" w:space="0" w:color="auto"/>
      </w:divBdr>
    </w:div>
    <w:div w:id="1560089558">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632803">
      <w:bodyDiv w:val="1"/>
      <w:marLeft w:val="0"/>
      <w:marRight w:val="0"/>
      <w:marTop w:val="0"/>
      <w:marBottom w:val="0"/>
      <w:divBdr>
        <w:top w:val="none" w:sz="0" w:space="0" w:color="auto"/>
        <w:left w:val="none" w:sz="0" w:space="0" w:color="auto"/>
        <w:bottom w:val="none" w:sz="0" w:space="0" w:color="auto"/>
        <w:right w:val="none" w:sz="0" w:space="0" w:color="auto"/>
      </w:divBdr>
    </w:div>
    <w:div w:id="1560747474">
      <w:bodyDiv w:val="1"/>
      <w:marLeft w:val="0"/>
      <w:marRight w:val="0"/>
      <w:marTop w:val="0"/>
      <w:marBottom w:val="0"/>
      <w:divBdr>
        <w:top w:val="none" w:sz="0" w:space="0" w:color="auto"/>
        <w:left w:val="none" w:sz="0" w:space="0" w:color="auto"/>
        <w:bottom w:val="none" w:sz="0" w:space="0" w:color="auto"/>
        <w:right w:val="none" w:sz="0" w:space="0" w:color="auto"/>
      </w:divBdr>
    </w:div>
    <w:div w:id="1560897165">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133281">
      <w:bodyDiv w:val="1"/>
      <w:marLeft w:val="0"/>
      <w:marRight w:val="0"/>
      <w:marTop w:val="0"/>
      <w:marBottom w:val="0"/>
      <w:divBdr>
        <w:top w:val="none" w:sz="0" w:space="0" w:color="auto"/>
        <w:left w:val="none" w:sz="0" w:space="0" w:color="auto"/>
        <w:bottom w:val="none" w:sz="0" w:space="0" w:color="auto"/>
        <w:right w:val="none" w:sz="0" w:space="0" w:color="auto"/>
      </w:divBdr>
    </w:div>
    <w:div w:id="15627927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3100620">
      <w:bodyDiv w:val="1"/>
      <w:marLeft w:val="0"/>
      <w:marRight w:val="0"/>
      <w:marTop w:val="0"/>
      <w:marBottom w:val="0"/>
      <w:divBdr>
        <w:top w:val="none" w:sz="0" w:space="0" w:color="auto"/>
        <w:left w:val="none" w:sz="0" w:space="0" w:color="auto"/>
        <w:bottom w:val="none" w:sz="0" w:space="0" w:color="auto"/>
        <w:right w:val="none" w:sz="0" w:space="0" w:color="auto"/>
      </w:divBdr>
    </w:div>
    <w:div w:id="1563520276">
      <w:bodyDiv w:val="1"/>
      <w:marLeft w:val="0"/>
      <w:marRight w:val="0"/>
      <w:marTop w:val="0"/>
      <w:marBottom w:val="0"/>
      <w:divBdr>
        <w:top w:val="none" w:sz="0" w:space="0" w:color="auto"/>
        <w:left w:val="none" w:sz="0" w:space="0" w:color="auto"/>
        <w:bottom w:val="none" w:sz="0" w:space="0" w:color="auto"/>
        <w:right w:val="none" w:sz="0" w:space="0" w:color="auto"/>
      </w:divBdr>
    </w:div>
    <w:div w:id="1563522563">
      <w:bodyDiv w:val="1"/>
      <w:marLeft w:val="0"/>
      <w:marRight w:val="0"/>
      <w:marTop w:val="0"/>
      <w:marBottom w:val="0"/>
      <w:divBdr>
        <w:top w:val="none" w:sz="0" w:space="0" w:color="auto"/>
        <w:left w:val="none" w:sz="0" w:space="0" w:color="auto"/>
        <w:bottom w:val="none" w:sz="0" w:space="0" w:color="auto"/>
        <w:right w:val="none" w:sz="0" w:space="0" w:color="auto"/>
      </w:divBdr>
    </w:div>
    <w:div w:id="1563635341">
      <w:bodyDiv w:val="1"/>
      <w:marLeft w:val="0"/>
      <w:marRight w:val="0"/>
      <w:marTop w:val="0"/>
      <w:marBottom w:val="0"/>
      <w:divBdr>
        <w:top w:val="none" w:sz="0" w:space="0" w:color="auto"/>
        <w:left w:val="none" w:sz="0" w:space="0" w:color="auto"/>
        <w:bottom w:val="none" w:sz="0" w:space="0" w:color="auto"/>
        <w:right w:val="none" w:sz="0" w:space="0" w:color="auto"/>
      </w:divBdr>
    </w:div>
    <w:div w:id="1564755094">
      <w:bodyDiv w:val="1"/>
      <w:marLeft w:val="0"/>
      <w:marRight w:val="0"/>
      <w:marTop w:val="0"/>
      <w:marBottom w:val="0"/>
      <w:divBdr>
        <w:top w:val="none" w:sz="0" w:space="0" w:color="auto"/>
        <w:left w:val="none" w:sz="0" w:space="0" w:color="auto"/>
        <w:bottom w:val="none" w:sz="0" w:space="0" w:color="auto"/>
        <w:right w:val="none" w:sz="0" w:space="0" w:color="auto"/>
      </w:divBdr>
    </w:div>
    <w:div w:id="1565682030">
      <w:bodyDiv w:val="1"/>
      <w:marLeft w:val="0"/>
      <w:marRight w:val="0"/>
      <w:marTop w:val="0"/>
      <w:marBottom w:val="0"/>
      <w:divBdr>
        <w:top w:val="none" w:sz="0" w:space="0" w:color="auto"/>
        <w:left w:val="none" w:sz="0" w:space="0" w:color="auto"/>
        <w:bottom w:val="none" w:sz="0" w:space="0" w:color="auto"/>
        <w:right w:val="none" w:sz="0" w:space="0" w:color="auto"/>
      </w:divBdr>
    </w:div>
    <w:div w:id="1566184716">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7645099">
      <w:bodyDiv w:val="1"/>
      <w:marLeft w:val="0"/>
      <w:marRight w:val="0"/>
      <w:marTop w:val="0"/>
      <w:marBottom w:val="0"/>
      <w:divBdr>
        <w:top w:val="none" w:sz="0" w:space="0" w:color="auto"/>
        <w:left w:val="none" w:sz="0" w:space="0" w:color="auto"/>
        <w:bottom w:val="none" w:sz="0" w:space="0" w:color="auto"/>
        <w:right w:val="none" w:sz="0" w:space="0" w:color="auto"/>
      </w:divBdr>
    </w:div>
    <w:div w:id="1567716087">
      <w:bodyDiv w:val="1"/>
      <w:marLeft w:val="0"/>
      <w:marRight w:val="0"/>
      <w:marTop w:val="0"/>
      <w:marBottom w:val="0"/>
      <w:divBdr>
        <w:top w:val="none" w:sz="0" w:space="0" w:color="auto"/>
        <w:left w:val="none" w:sz="0" w:space="0" w:color="auto"/>
        <w:bottom w:val="none" w:sz="0" w:space="0" w:color="auto"/>
        <w:right w:val="none" w:sz="0" w:space="0" w:color="auto"/>
      </w:divBdr>
    </w:div>
    <w:div w:id="1568802374">
      <w:bodyDiv w:val="1"/>
      <w:marLeft w:val="0"/>
      <w:marRight w:val="0"/>
      <w:marTop w:val="0"/>
      <w:marBottom w:val="0"/>
      <w:divBdr>
        <w:top w:val="none" w:sz="0" w:space="0" w:color="auto"/>
        <w:left w:val="none" w:sz="0" w:space="0" w:color="auto"/>
        <w:bottom w:val="none" w:sz="0" w:space="0" w:color="auto"/>
        <w:right w:val="none" w:sz="0" w:space="0" w:color="auto"/>
      </w:divBdr>
    </w:div>
    <w:div w:id="1568959651">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388018">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693181">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1772264">
      <w:bodyDiv w:val="1"/>
      <w:marLeft w:val="0"/>
      <w:marRight w:val="0"/>
      <w:marTop w:val="0"/>
      <w:marBottom w:val="0"/>
      <w:divBdr>
        <w:top w:val="none" w:sz="0" w:space="0" w:color="auto"/>
        <w:left w:val="none" w:sz="0" w:space="0" w:color="auto"/>
        <w:bottom w:val="none" w:sz="0" w:space="0" w:color="auto"/>
        <w:right w:val="none" w:sz="0" w:space="0" w:color="auto"/>
      </w:divBdr>
    </w:div>
    <w:div w:id="1572110226">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2693111">
      <w:bodyDiv w:val="1"/>
      <w:marLeft w:val="0"/>
      <w:marRight w:val="0"/>
      <w:marTop w:val="0"/>
      <w:marBottom w:val="0"/>
      <w:divBdr>
        <w:top w:val="none" w:sz="0" w:space="0" w:color="auto"/>
        <w:left w:val="none" w:sz="0" w:space="0" w:color="auto"/>
        <w:bottom w:val="none" w:sz="0" w:space="0" w:color="auto"/>
        <w:right w:val="none" w:sz="0" w:space="0" w:color="auto"/>
      </w:divBdr>
    </w:div>
    <w:div w:id="1573005716">
      <w:bodyDiv w:val="1"/>
      <w:marLeft w:val="0"/>
      <w:marRight w:val="0"/>
      <w:marTop w:val="0"/>
      <w:marBottom w:val="0"/>
      <w:divBdr>
        <w:top w:val="none" w:sz="0" w:space="0" w:color="auto"/>
        <w:left w:val="none" w:sz="0" w:space="0" w:color="auto"/>
        <w:bottom w:val="none" w:sz="0" w:space="0" w:color="auto"/>
        <w:right w:val="none" w:sz="0" w:space="0" w:color="auto"/>
      </w:divBdr>
    </w:div>
    <w:div w:id="1573006205">
      <w:bodyDiv w:val="1"/>
      <w:marLeft w:val="0"/>
      <w:marRight w:val="0"/>
      <w:marTop w:val="0"/>
      <w:marBottom w:val="0"/>
      <w:divBdr>
        <w:top w:val="none" w:sz="0" w:space="0" w:color="auto"/>
        <w:left w:val="none" w:sz="0" w:space="0" w:color="auto"/>
        <w:bottom w:val="none" w:sz="0" w:space="0" w:color="auto"/>
        <w:right w:val="none" w:sz="0" w:space="0" w:color="auto"/>
      </w:divBdr>
    </w:div>
    <w:div w:id="1573732231">
      <w:bodyDiv w:val="1"/>
      <w:marLeft w:val="0"/>
      <w:marRight w:val="0"/>
      <w:marTop w:val="0"/>
      <w:marBottom w:val="0"/>
      <w:divBdr>
        <w:top w:val="none" w:sz="0" w:space="0" w:color="auto"/>
        <w:left w:val="none" w:sz="0" w:space="0" w:color="auto"/>
        <w:bottom w:val="none" w:sz="0" w:space="0" w:color="auto"/>
        <w:right w:val="none" w:sz="0" w:space="0" w:color="auto"/>
      </w:divBdr>
    </w:div>
    <w:div w:id="1574006564">
      <w:bodyDiv w:val="1"/>
      <w:marLeft w:val="0"/>
      <w:marRight w:val="0"/>
      <w:marTop w:val="0"/>
      <w:marBottom w:val="0"/>
      <w:divBdr>
        <w:top w:val="none" w:sz="0" w:space="0" w:color="auto"/>
        <w:left w:val="none" w:sz="0" w:space="0" w:color="auto"/>
        <w:bottom w:val="none" w:sz="0" w:space="0" w:color="auto"/>
        <w:right w:val="none" w:sz="0" w:space="0" w:color="auto"/>
      </w:divBdr>
    </w:div>
    <w:div w:id="1574387029">
      <w:bodyDiv w:val="1"/>
      <w:marLeft w:val="0"/>
      <w:marRight w:val="0"/>
      <w:marTop w:val="0"/>
      <w:marBottom w:val="0"/>
      <w:divBdr>
        <w:top w:val="none" w:sz="0" w:space="0" w:color="auto"/>
        <w:left w:val="none" w:sz="0" w:space="0" w:color="auto"/>
        <w:bottom w:val="none" w:sz="0" w:space="0" w:color="auto"/>
        <w:right w:val="none" w:sz="0" w:space="0" w:color="auto"/>
      </w:divBdr>
    </w:div>
    <w:div w:id="1574394275">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4968632">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622939">
      <w:bodyDiv w:val="1"/>
      <w:marLeft w:val="0"/>
      <w:marRight w:val="0"/>
      <w:marTop w:val="0"/>
      <w:marBottom w:val="0"/>
      <w:divBdr>
        <w:top w:val="none" w:sz="0" w:space="0" w:color="auto"/>
        <w:left w:val="none" w:sz="0" w:space="0" w:color="auto"/>
        <w:bottom w:val="none" w:sz="0" w:space="0" w:color="auto"/>
        <w:right w:val="none" w:sz="0" w:space="0" w:color="auto"/>
      </w:divBdr>
    </w:div>
    <w:div w:id="1576744083">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77738697">
      <w:bodyDiv w:val="1"/>
      <w:marLeft w:val="0"/>
      <w:marRight w:val="0"/>
      <w:marTop w:val="0"/>
      <w:marBottom w:val="0"/>
      <w:divBdr>
        <w:top w:val="none" w:sz="0" w:space="0" w:color="auto"/>
        <w:left w:val="none" w:sz="0" w:space="0" w:color="auto"/>
        <w:bottom w:val="none" w:sz="0" w:space="0" w:color="auto"/>
        <w:right w:val="none" w:sz="0" w:space="0" w:color="auto"/>
      </w:divBdr>
    </w:div>
    <w:div w:id="1578051753">
      <w:bodyDiv w:val="1"/>
      <w:marLeft w:val="0"/>
      <w:marRight w:val="0"/>
      <w:marTop w:val="0"/>
      <w:marBottom w:val="0"/>
      <w:divBdr>
        <w:top w:val="none" w:sz="0" w:space="0" w:color="auto"/>
        <w:left w:val="none" w:sz="0" w:space="0" w:color="auto"/>
        <w:bottom w:val="none" w:sz="0" w:space="0" w:color="auto"/>
        <w:right w:val="none" w:sz="0" w:space="0" w:color="auto"/>
      </w:divBdr>
    </w:div>
    <w:div w:id="1578321941">
      <w:bodyDiv w:val="1"/>
      <w:marLeft w:val="0"/>
      <w:marRight w:val="0"/>
      <w:marTop w:val="0"/>
      <w:marBottom w:val="0"/>
      <w:divBdr>
        <w:top w:val="none" w:sz="0" w:space="0" w:color="auto"/>
        <w:left w:val="none" w:sz="0" w:space="0" w:color="auto"/>
        <w:bottom w:val="none" w:sz="0" w:space="0" w:color="auto"/>
        <w:right w:val="none" w:sz="0" w:space="0" w:color="auto"/>
      </w:divBdr>
    </w:div>
    <w:div w:id="1579050121">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0555895">
      <w:bodyDiv w:val="1"/>
      <w:marLeft w:val="0"/>
      <w:marRight w:val="0"/>
      <w:marTop w:val="0"/>
      <w:marBottom w:val="0"/>
      <w:divBdr>
        <w:top w:val="none" w:sz="0" w:space="0" w:color="auto"/>
        <w:left w:val="none" w:sz="0" w:space="0" w:color="auto"/>
        <w:bottom w:val="none" w:sz="0" w:space="0" w:color="auto"/>
        <w:right w:val="none" w:sz="0" w:space="0" w:color="auto"/>
      </w:divBdr>
    </w:div>
    <w:div w:id="1580824908">
      <w:bodyDiv w:val="1"/>
      <w:marLeft w:val="0"/>
      <w:marRight w:val="0"/>
      <w:marTop w:val="0"/>
      <w:marBottom w:val="0"/>
      <w:divBdr>
        <w:top w:val="none" w:sz="0" w:space="0" w:color="auto"/>
        <w:left w:val="none" w:sz="0" w:space="0" w:color="auto"/>
        <w:bottom w:val="none" w:sz="0" w:space="0" w:color="auto"/>
        <w:right w:val="none" w:sz="0" w:space="0" w:color="auto"/>
      </w:divBdr>
    </w:div>
    <w:div w:id="1581133202">
      <w:bodyDiv w:val="1"/>
      <w:marLeft w:val="0"/>
      <w:marRight w:val="0"/>
      <w:marTop w:val="0"/>
      <w:marBottom w:val="0"/>
      <w:divBdr>
        <w:top w:val="none" w:sz="0" w:space="0" w:color="auto"/>
        <w:left w:val="none" w:sz="0" w:space="0" w:color="auto"/>
        <w:bottom w:val="none" w:sz="0" w:space="0" w:color="auto"/>
        <w:right w:val="none" w:sz="0" w:space="0" w:color="auto"/>
      </w:divBdr>
    </w:div>
    <w:div w:id="1581254868">
      <w:bodyDiv w:val="1"/>
      <w:marLeft w:val="0"/>
      <w:marRight w:val="0"/>
      <w:marTop w:val="0"/>
      <w:marBottom w:val="0"/>
      <w:divBdr>
        <w:top w:val="none" w:sz="0" w:space="0" w:color="auto"/>
        <w:left w:val="none" w:sz="0" w:space="0" w:color="auto"/>
        <w:bottom w:val="none" w:sz="0" w:space="0" w:color="auto"/>
        <w:right w:val="none" w:sz="0" w:space="0" w:color="auto"/>
      </w:divBdr>
    </w:div>
    <w:div w:id="1581476520">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1678430">
      <w:bodyDiv w:val="1"/>
      <w:marLeft w:val="0"/>
      <w:marRight w:val="0"/>
      <w:marTop w:val="0"/>
      <w:marBottom w:val="0"/>
      <w:divBdr>
        <w:top w:val="none" w:sz="0" w:space="0" w:color="auto"/>
        <w:left w:val="none" w:sz="0" w:space="0" w:color="auto"/>
        <w:bottom w:val="none" w:sz="0" w:space="0" w:color="auto"/>
        <w:right w:val="none" w:sz="0" w:space="0" w:color="auto"/>
      </w:divBdr>
    </w:div>
    <w:div w:id="1582524880">
      <w:bodyDiv w:val="1"/>
      <w:marLeft w:val="0"/>
      <w:marRight w:val="0"/>
      <w:marTop w:val="0"/>
      <w:marBottom w:val="0"/>
      <w:divBdr>
        <w:top w:val="none" w:sz="0" w:space="0" w:color="auto"/>
        <w:left w:val="none" w:sz="0" w:space="0" w:color="auto"/>
        <w:bottom w:val="none" w:sz="0" w:space="0" w:color="auto"/>
        <w:right w:val="none" w:sz="0" w:space="0" w:color="auto"/>
      </w:divBdr>
    </w:div>
    <w:div w:id="1582565251">
      <w:bodyDiv w:val="1"/>
      <w:marLeft w:val="0"/>
      <w:marRight w:val="0"/>
      <w:marTop w:val="0"/>
      <w:marBottom w:val="0"/>
      <w:divBdr>
        <w:top w:val="none" w:sz="0" w:space="0" w:color="auto"/>
        <w:left w:val="none" w:sz="0" w:space="0" w:color="auto"/>
        <w:bottom w:val="none" w:sz="0" w:space="0" w:color="auto"/>
        <w:right w:val="none" w:sz="0" w:space="0" w:color="auto"/>
      </w:divBdr>
    </w:div>
    <w:div w:id="1582595676">
      <w:bodyDiv w:val="1"/>
      <w:marLeft w:val="0"/>
      <w:marRight w:val="0"/>
      <w:marTop w:val="0"/>
      <w:marBottom w:val="0"/>
      <w:divBdr>
        <w:top w:val="none" w:sz="0" w:space="0" w:color="auto"/>
        <w:left w:val="none" w:sz="0" w:space="0" w:color="auto"/>
        <w:bottom w:val="none" w:sz="0" w:space="0" w:color="auto"/>
        <w:right w:val="none" w:sz="0" w:space="0" w:color="auto"/>
      </w:divBdr>
    </w:div>
    <w:div w:id="1582906907">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105245">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3756463">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4560446">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5645411">
      <w:bodyDiv w:val="1"/>
      <w:marLeft w:val="0"/>
      <w:marRight w:val="0"/>
      <w:marTop w:val="0"/>
      <w:marBottom w:val="0"/>
      <w:divBdr>
        <w:top w:val="none" w:sz="0" w:space="0" w:color="auto"/>
        <w:left w:val="none" w:sz="0" w:space="0" w:color="auto"/>
        <w:bottom w:val="none" w:sz="0" w:space="0" w:color="auto"/>
        <w:right w:val="none" w:sz="0" w:space="0" w:color="auto"/>
      </w:divBdr>
    </w:div>
    <w:div w:id="1585798001">
      <w:bodyDiv w:val="1"/>
      <w:marLeft w:val="0"/>
      <w:marRight w:val="0"/>
      <w:marTop w:val="0"/>
      <w:marBottom w:val="0"/>
      <w:divBdr>
        <w:top w:val="none" w:sz="0" w:space="0" w:color="auto"/>
        <w:left w:val="none" w:sz="0" w:space="0" w:color="auto"/>
        <w:bottom w:val="none" w:sz="0" w:space="0" w:color="auto"/>
        <w:right w:val="none" w:sz="0" w:space="0" w:color="auto"/>
      </w:divBdr>
    </w:div>
    <w:div w:id="1586257889">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6451296">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573838">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457938">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90504057">
      <w:bodyDiv w:val="1"/>
      <w:marLeft w:val="0"/>
      <w:marRight w:val="0"/>
      <w:marTop w:val="0"/>
      <w:marBottom w:val="0"/>
      <w:divBdr>
        <w:top w:val="none" w:sz="0" w:space="0" w:color="auto"/>
        <w:left w:val="none" w:sz="0" w:space="0" w:color="auto"/>
        <w:bottom w:val="none" w:sz="0" w:space="0" w:color="auto"/>
        <w:right w:val="none" w:sz="0" w:space="0" w:color="auto"/>
      </w:divBdr>
    </w:div>
    <w:div w:id="1590767704">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25742">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1886193">
      <w:bodyDiv w:val="1"/>
      <w:marLeft w:val="0"/>
      <w:marRight w:val="0"/>
      <w:marTop w:val="0"/>
      <w:marBottom w:val="0"/>
      <w:divBdr>
        <w:top w:val="none" w:sz="0" w:space="0" w:color="auto"/>
        <w:left w:val="none" w:sz="0" w:space="0" w:color="auto"/>
        <w:bottom w:val="none" w:sz="0" w:space="0" w:color="auto"/>
        <w:right w:val="none" w:sz="0" w:space="0" w:color="auto"/>
      </w:divBdr>
    </w:div>
    <w:div w:id="1591889544">
      <w:bodyDiv w:val="1"/>
      <w:marLeft w:val="0"/>
      <w:marRight w:val="0"/>
      <w:marTop w:val="0"/>
      <w:marBottom w:val="0"/>
      <w:divBdr>
        <w:top w:val="none" w:sz="0" w:space="0" w:color="auto"/>
        <w:left w:val="none" w:sz="0" w:space="0" w:color="auto"/>
        <w:bottom w:val="none" w:sz="0" w:space="0" w:color="auto"/>
        <w:right w:val="none" w:sz="0" w:space="0" w:color="auto"/>
      </w:divBdr>
    </w:div>
    <w:div w:id="1591963362">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663614">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490001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5898564">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130859">
      <w:bodyDiv w:val="1"/>
      <w:marLeft w:val="0"/>
      <w:marRight w:val="0"/>
      <w:marTop w:val="0"/>
      <w:marBottom w:val="0"/>
      <w:divBdr>
        <w:top w:val="none" w:sz="0" w:space="0" w:color="auto"/>
        <w:left w:val="none" w:sz="0" w:space="0" w:color="auto"/>
        <w:bottom w:val="none" w:sz="0" w:space="0" w:color="auto"/>
        <w:right w:val="none" w:sz="0" w:space="0" w:color="auto"/>
      </w:divBdr>
    </w:div>
    <w:div w:id="1597136005">
      <w:bodyDiv w:val="1"/>
      <w:marLeft w:val="0"/>
      <w:marRight w:val="0"/>
      <w:marTop w:val="0"/>
      <w:marBottom w:val="0"/>
      <w:divBdr>
        <w:top w:val="none" w:sz="0" w:space="0" w:color="auto"/>
        <w:left w:val="none" w:sz="0" w:space="0" w:color="auto"/>
        <w:bottom w:val="none" w:sz="0" w:space="0" w:color="auto"/>
        <w:right w:val="none" w:sz="0" w:space="0" w:color="auto"/>
      </w:divBdr>
    </w:div>
    <w:div w:id="1597249296">
      <w:bodyDiv w:val="1"/>
      <w:marLeft w:val="0"/>
      <w:marRight w:val="0"/>
      <w:marTop w:val="0"/>
      <w:marBottom w:val="0"/>
      <w:divBdr>
        <w:top w:val="none" w:sz="0" w:space="0" w:color="auto"/>
        <w:left w:val="none" w:sz="0" w:space="0" w:color="auto"/>
        <w:bottom w:val="none" w:sz="0" w:space="0" w:color="auto"/>
        <w:right w:val="none" w:sz="0" w:space="0" w:color="auto"/>
      </w:divBdr>
    </w:div>
    <w:div w:id="1597521879">
      <w:bodyDiv w:val="1"/>
      <w:marLeft w:val="0"/>
      <w:marRight w:val="0"/>
      <w:marTop w:val="0"/>
      <w:marBottom w:val="0"/>
      <w:divBdr>
        <w:top w:val="none" w:sz="0" w:space="0" w:color="auto"/>
        <w:left w:val="none" w:sz="0" w:space="0" w:color="auto"/>
        <w:bottom w:val="none" w:sz="0" w:space="0" w:color="auto"/>
        <w:right w:val="none" w:sz="0" w:space="0" w:color="auto"/>
      </w:divBdr>
    </w:div>
    <w:div w:id="1597863279">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244561">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211718">
      <w:bodyDiv w:val="1"/>
      <w:marLeft w:val="0"/>
      <w:marRight w:val="0"/>
      <w:marTop w:val="0"/>
      <w:marBottom w:val="0"/>
      <w:divBdr>
        <w:top w:val="none" w:sz="0" w:space="0" w:color="auto"/>
        <w:left w:val="none" w:sz="0" w:space="0" w:color="auto"/>
        <w:bottom w:val="none" w:sz="0" w:space="0" w:color="auto"/>
        <w:right w:val="none" w:sz="0" w:space="0" w:color="auto"/>
      </w:divBdr>
    </w:div>
    <w:div w:id="1599289902">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599866961">
      <w:bodyDiv w:val="1"/>
      <w:marLeft w:val="0"/>
      <w:marRight w:val="0"/>
      <w:marTop w:val="0"/>
      <w:marBottom w:val="0"/>
      <w:divBdr>
        <w:top w:val="none" w:sz="0" w:space="0" w:color="auto"/>
        <w:left w:val="none" w:sz="0" w:space="0" w:color="auto"/>
        <w:bottom w:val="none" w:sz="0" w:space="0" w:color="auto"/>
        <w:right w:val="none" w:sz="0" w:space="0" w:color="auto"/>
      </w:divBdr>
    </w:div>
    <w:div w:id="1600068754">
      <w:bodyDiv w:val="1"/>
      <w:marLeft w:val="0"/>
      <w:marRight w:val="0"/>
      <w:marTop w:val="0"/>
      <w:marBottom w:val="0"/>
      <w:divBdr>
        <w:top w:val="none" w:sz="0" w:space="0" w:color="auto"/>
        <w:left w:val="none" w:sz="0" w:space="0" w:color="auto"/>
        <w:bottom w:val="none" w:sz="0" w:space="0" w:color="auto"/>
        <w:right w:val="none" w:sz="0" w:space="0" w:color="auto"/>
      </w:divBdr>
    </w:div>
    <w:div w:id="1600215470">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0988270">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2201">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378644">
      <w:bodyDiv w:val="1"/>
      <w:marLeft w:val="0"/>
      <w:marRight w:val="0"/>
      <w:marTop w:val="0"/>
      <w:marBottom w:val="0"/>
      <w:divBdr>
        <w:top w:val="none" w:sz="0" w:space="0" w:color="auto"/>
        <w:left w:val="none" w:sz="0" w:space="0" w:color="auto"/>
        <w:bottom w:val="none" w:sz="0" w:space="0" w:color="auto"/>
        <w:right w:val="none" w:sz="0" w:space="0" w:color="auto"/>
      </w:divBdr>
    </w:div>
    <w:div w:id="1602450556">
      <w:bodyDiv w:val="1"/>
      <w:marLeft w:val="0"/>
      <w:marRight w:val="0"/>
      <w:marTop w:val="0"/>
      <w:marBottom w:val="0"/>
      <w:divBdr>
        <w:top w:val="none" w:sz="0" w:space="0" w:color="auto"/>
        <w:left w:val="none" w:sz="0" w:space="0" w:color="auto"/>
        <w:bottom w:val="none" w:sz="0" w:space="0" w:color="auto"/>
        <w:right w:val="none" w:sz="0" w:space="0" w:color="auto"/>
      </w:divBdr>
    </w:div>
    <w:div w:id="1602687820">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3103962">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725685">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4993747">
      <w:bodyDiv w:val="1"/>
      <w:marLeft w:val="0"/>
      <w:marRight w:val="0"/>
      <w:marTop w:val="0"/>
      <w:marBottom w:val="0"/>
      <w:divBdr>
        <w:top w:val="none" w:sz="0" w:space="0" w:color="auto"/>
        <w:left w:val="none" w:sz="0" w:space="0" w:color="auto"/>
        <w:bottom w:val="none" w:sz="0" w:space="0" w:color="auto"/>
        <w:right w:val="none" w:sz="0" w:space="0" w:color="auto"/>
      </w:divBdr>
    </w:div>
    <w:div w:id="1605921522">
      <w:bodyDiv w:val="1"/>
      <w:marLeft w:val="0"/>
      <w:marRight w:val="0"/>
      <w:marTop w:val="0"/>
      <w:marBottom w:val="0"/>
      <w:divBdr>
        <w:top w:val="none" w:sz="0" w:space="0" w:color="auto"/>
        <w:left w:val="none" w:sz="0" w:space="0" w:color="auto"/>
        <w:bottom w:val="none" w:sz="0" w:space="0" w:color="auto"/>
        <w:right w:val="none" w:sz="0" w:space="0" w:color="auto"/>
      </w:divBdr>
    </w:div>
    <w:div w:id="1605923106">
      <w:bodyDiv w:val="1"/>
      <w:marLeft w:val="0"/>
      <w:marRight w:val="0"/>
      <w:marTop w:val="0"/>
      <w:marBottom w:val="0"/>
      <w:divBdr>
        <w:top w:val="none" w:sz="0" w:space="0" w:color="auto"/>
        <w:left w:val="none" w:sz="0" w:space="0" w:color="auto"/>
        <w:bottom w:val="none" w:sz="0" w:space="0" w:color="auto"/>
        <w:right w:val="none" w:sz="0" w:space="0" w:color="auto"/>
      </w:divBdr>
    </w:div>
    <w:div w:id="1605961629">
      <w:bodyDiv w:val="1"/>
      <w:marLeft w:val="0"/>
      <w:marRight w:val="0"/>
      <w:marTop w:val="0"/>
      <w:marBottom w:val="0"/>
      <w:divBdr>
        <w:top w:val="none" w:sz="0" w:space="0" w:color="auto"/>
        <w:left w:val="none" w:sz="0" w:space="0" w:color="auto"/>
        <w:bottom w:val="none" w:sz="0" w:space="0" w:color="auto"/>
        <w:right w:val="none" w:sz="0" w:space="0" w:color="auto"/>
      </w:divBdr>
    </w:div>
    <w:div w:id="1606309056">
      <w:bodyDiv w:val="1"/>
      <w:marLeft w:val="0"/>
      <w:marRight w:val="0"/>
      <w:marTop w:val="0"/>
      <w:marBottom w:val="0"/>
      <w:divBdr>
        <w:top w:val="none" w:sz="0" w:space="0" w:color="auto"/>
        <w:left w:val="none" w:sz="0" w:space="0" w:color="auto"/>
        <w:bottom w:val="none" w:sz="0" w:space="0" w:color="auto"/>
        <w:right w:val="none" w:sz="0" w:space="0" w:color="auto"/>
      </w:divBdr>
    </w:div>
    <w:div w:id="1606418575">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7230026">
      <w:bodyDiv w:val="1"/>
      <w:marLeft w:val="0"/>
      <w:marRight w:val="0"/>
      <w:marTop w:val="0"/>
      <w:marBottom w:val="0"/>
      <w:divBdr>
        <w:top w:val="none" w:sz="0" w:space="0" w:color="auto"/>
        <w:left w:val="none" w:sz="0" w:space="0" w:color="auto"/>
        <w:bottom w:val="none" w:sz="0" w:space="0" w:color="auto"/>
        <w:right w:val="none" w:sz="0" w:space="0" w:color="auto"/>
      </w:divBdr>
    </w:div>
    <w:div w:id="1607424404">
      <w:bodyDiv w:val="1"/>
      <w:marLeft w:val="0"/>
      <w:marRight w:val="0"/>
      <w:marTop w:val="0"/>
      <w:marBottom w:val="0"/>
      <w:divBdr>
        <w:top w:val="none" w:sz="0" w:space="0" w:color="auto"/>
        <w:left w:val="none" w:sz="0" w:space="0" w:color="auto"/>
        <w:bottom w:val="none" w:sz="0" w:space="0" w:color="auto"/>
        <w:right w:val="none" w:sz="0" w:space="0" w:color="auto"/>
      </w:divBdr>
    </w:div>
    <w:div w:id="1607689734">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8467535">
      <w:bodyDiv w:val="1"/>
      <w:marLeft w:val="0"/>
      <w:marRight w:val="0"/>
      <w:marTop w:val="0"/>
      <w:marBottom w:val="0"/>
      <w:divBdr>
        <w:top w:val="none" w:sz="0" w:space="0" w:color="auto"/>
        <w:left w:val="none" w:sz="0" w:space="0" w:color="auto"/>
        <w:bottom w:val="none" w:sz="0" w:space="0" w:color="auto"/>
        <w:right w:val="none" w:sz="0" w:space="0" w:color="auto"/>
      </w:divBdr>
    </w:div>
    <w:div w:id="1608807332">
      <w:bodyDiv w:val="1"/>
      <w:marLeft w:val="0"/>
      <w:marRight w:val="0"/>
      <w:marTop w:val="0"/>
      <w:marBottom w:val="0"/>
      <w:divBdr>
        <w:top w:val="none" w:sz="0" w:space="0" w:color="auto"/>
        <w:left w:val="none" w:sz="0" w:space="0" w:color="auto"/>
        <w:bottom w:val="none" w:sz="0" w:space="0" w:color="auto"/>
        <w:right w:val="none" w:sz="0" w:space="0" w:color="auto"/>
      </w:divBdr>
    </w:div>
    <w:div w:id="1608852864">
      <w:bodyDiv w:val="1"/>
      <w:marLeft w:val="0"/>
      <w:marRight w:val="0"/>
      <w:marTop w:val="0"/>
      <w:marBottom w:val="0"/>
      <w:divBdr>
        <w:top w:val="none" w:sz="0" w:space="0" w:color="auto"/>
        <w:left w:val="none" w:sz="0" w:space="0" w:color="auto"/>
        <w:bottom w:val="none" w:sz="0" w:space="0" w:color="auto"/>
        <w:right w:val="none" w:sz="0" w:space="0" w:color="auto"/>
      </w:divBdr>
    </w:div>
    <w:div w:id="1609120453">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09698663">
      <w:bodyDiv w:val="1"/>
      <w:marLeft w:val="0"/>
      <w:marRight w:val="0"/>
      <w:marTop w:val="0"/>
      <w:marBottom w:val="0"/>
      <w:divBdr>
        <w:top w:val="none" w:sz="0" w:space="0" w:color="auto"/>
        <w:left w:val="none" w:sz="0" w:space="0" w:color="auto"/>
        <w:bottom w:val="none" w:sz="0" w:space="0" w:color="auto"/>
        <w:right w:val="none" w:sz="0" w:space="0" w:color="auto"/>
      </w:divBdr>
    </w:div>
    <w:div w:id="1609699819">
      <w:bodyDiv w:val="1"/>
      <w:marLeft w:val="0"/>
      <w:marRight w:val="0"/>
      <w:marTop w:val="0"/>
      <w:marBottom w:val="0"/>
      <w:divBdr>
        <w:top w:val="none" w:sz="0" w:space="0" w:color="auto"/>
        <w:left w:val="none" w:sz="0" w:space="0" w:color="auto"/>
        <w:bottom w:val="none" w:sz="0" w:space="0" w:color="auto"/>
        <w:right w:val="none" w:sz="0" w:space="0" w:color="auto"/>
      </w:divBdr>
    </w:div>
    <w:div w:id="1609779094">
      <w:bodyDiv w:val="1"/>
      <w:marLeft w:val="0"/>
      <w:marRight w:val="0"/>
      <w:marTop w:val="0"/>
      <w:marBottom w:val="0"/>
      <w:divBdr>
        <w:top w:val="none" w:sz="0" w:space="0" w:color="auto"/>
        <w:left w:val="none" w:sz="0" w:space="0" w:color="auto"/>
        <w:bottom w:val="none" w:sz="0" w:space="0" w:color="auto"/>
        <w:right w:val="none" w:sz="0" w:space="0" w:color="auto"/>
      </w:divBdr>
    </w:div>
    <w:div w:id="1610045391">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0358732">
      <w:bodyDiv w:val="1"/>
      <w:marLeft w:val="0"/>
      <w:marRight w:val="0"/>
      <w:marTop w:val="0"/>
      <w:marBottom w:val="0"/>
      <w:divBdr>
        <w:top w:val="none" w:sz="0" w:space="0" w:color="auto"/>
        <w:left w:val="none" w:sz="0" w:space="0" w:color="auto"/>
        <w:bottom w:val="none" w:sz="0" w:space="0" w:color="auto"/>
        <w:right w:val="none" w:sz="0" w:space="0" w:color="auto"/>
      </w:divBdr>
    </w:div>
    <w:div w:id="1610970200">
      <w:bodyDiv w:val="1"/>
      <w:marLeft w:val="0"/>
      <w:marRight w:val="0"/>
      <w:marTop w:val="0"/>
      <w:marBottom w:val="0"/>
      <w:divBdr>
        <w:top w:val="none" w:sz="0" w:space="0" w:color="auto"/>
        <w:left w:val="none" w:sz="0" w:space="0" w:color="auto"/>
        <w:bottom w:val="none" w:sz="0" w:space="0" w:color="auto"/>
        <w:right w:val="none" w:sz="0" w:space="0" w:color="auto"/>
      </w:divBdr>
    </w:div>
    <w:div w:id="1610971832">
      <w:bodyDiv w:val="1"/>
      <w:marLeft w:val="0"/>
      <w:marRight w:val="0"/>
      <w:marTop w:val="0"/>
      <w:marBottom w:val="0"/>
      <w:divBdr>
        <w:top w:val="none" w:sz="0" w:space="0" w:color="auto"/>
        <w:left w:val="none" w:sz="0" w:space="0" w:color="auto"/>
        <w:bottom w:val="none" w:sz="0" w:space="0" w:color="auto"/>
        <w:right w:val="none" w:sz="0" w:space="0" w:color="auto"/>
      </w:divBdr>
    </w:div>
    <w:div w:id="1611203013">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549230">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2005609">
      <w:bodyDiv w:val="1"/>
      <w:marLeft w:val="0"/>
      <w:marRight w:val="0"/>
      <w:marTop w:val="0"/>
      <w:marBottom w:val="0"/>
      <w:divBdr>
        <w:top w:val="none" w:sz="0" w:space="0" w:color="auto"/>
        <w:left w:val="none" w:sz="0" w:space="0" w:color="auto"/>
        <w:bottom w:val="none" w:sz="0" w:space="0" w:color="auto"/>
        <w:right w:val="none" w:sz="0" w:space="0" w:color="auto"/>
      </w:divBdr>
    </w:div>
    <w:div w:id="1612126021">
      <w:bodyDiv w:val="1"/>
      <w:marLeft w:val="0"/>
      <w:marRight w:val="0"/>
      <w:marTop w:val="0"/>
      <w:marBottom w:val="0"/>
      <w:divBdr>
        <w:top w:val="none" w:sz="0" w:space="0" w:color="auto"/>
        <w:left w:val="none" w:sz="0" w:space="0" w:color="auto"/>
        <w:bottom w:val="none" w:sz="0" w:space="0" w:color="auto"/>
        <w:right w:val="none" w:sz="0" w:space="0" w:color="auto"/>
      </w:divBdr>
    </w:div>
    <w:div w:id="1612517341">
      <w:bodyDiv w:val="1"/>
      <w:marLeft w:val="0"/>
      <w:marRight w:val="0"/>
      <w:marTop w:val="0"/>
      <w:marBottom w:val="0"/>
      <w:divBdr>
        <w:top w:val="none" w:sz="0" w:space="0" w:color="auto"/>
        <w:left w:val="none" w:sz="0" w:space="0" w:color="auto"/>
        <w:bottom w:val="none" w:sz="0" w:space="0" w:color="auto"/>
        <w:right w:val="none" w:sz="0" w:space="0" w:color="auto"/>
      </w:divBdr>
    </w:div>
    <w:div w:id="1612585881">
      <w:bodyDiv w:val="1"/>
      <w:marLeft w:val="0"/>
      <w:marRight w:val="0"/>
      <w:marTop w:val="0"/>
      <w:marBottom w:val="0"/>
      <w:divBdr>
        <w:top w:val="none" w:sz="0" w:space="0" w:color="auto"/>
        <w:left w:val="none" w:sz="0" w:space="0" w:color="auto"/>
        <w:bottom w:val="none" w:sz="0" w:space="0" w:color="auto"/>
        <w:right w:val="none" w:sz="0" w:space="0" w:color="auto"/>
      </w:divBdr>
    </w:div>
    <w:div w:id="1612930545">
      <w:bodyDiv w:val="1"/>
      <w:marLeft w:val="0"/>
      <w:marRight w:val="0"/>
      <w:marTop w:val="0"/>
      <w:marBottom w:val="0"/>
      <w:divBdr>
        <w:top w:val="none" w:sz="0" w:space="0" w:color="auto"/>
        <w:left w:val="none" w:sz="0" w:space="0" w:color="auto"/>
        <w:bottom w:val="none" w:sz="0" w:space="0" w:color="auto"/>
        <w:right w:val="none" w:sz="0" w:space="0" w:color="auto"/>
      </w:divBdr>
    </w:div>
    <w:div w:id="1613169489">
      <w:bodyDiv w:val="1"/>
      <w:marLeft w:val="0"/>
      <w:marRight w:val="0"/>
      <w:marTop w:val="0"/>
      <w:marBottom w:val="0"/>
      <w:divBdr>
        <w:top w:val="none" w:sz="0" w:space="0" w:color="auto"/>
        <w:left w:val="none" w:sz="0" w:space="0" w:color="auto"/>
        <w:bottom w:val="none" w:sz="0" w:space="0" w:color="auto"/>
        <w:right w:val="none" w:sz="0" w:space="0" w:color="auto"/>
      </w:divBdr>
    </w:div>
    <w:div w:id="1613240445">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435829">
      <w:bodyDiv w:val="1"/>
      <w:marLeft w:val="0"/>
      <w:marRight w:val="0"/>
      <w:marTop w:val="0"/>
      <w:marBottom w:val="0"/>
      <w:divBdr>
        <w:top w:val="none" w:sz="0" w:space="0" w:color="auto"/>
        <w:left w:val="none" w:sz="0" w:space="0" w:color="auto"/>
        <w:bottom w:val="none" w:sz="0" w:space="0" w:color="auto"/>
        <w:right w:val="none" w:sz="0" w:space="0" w:color="auto"/>
      </w:divBdr>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323096">
      <w:bodyDiv w:val="1"/>
      <w:marLeft w:val="0"/>
      <w:marRight w:val="0"/>
      <w:marTop w:val="0"/>
      <w:marBottom w:val="0"/>
      <w:divBdr>
        <w:top w:val="none" w:sz="0" w:space="0" w:color="auto"/>
        <w:left w:val="none" w:sz="0" w:space="0" w:color="auto"/>
        <w:bottom w:val="none" w:sz="0" w:space="0" w:color="auto"/>
        <w:right w:val="none" w:sz="0" w:space="0" w:color="auto"/>
      </w:divBdr>
    </w:div>
    <w:div w:id="1616593957">
      <w:bodyDiv w:val="1"/>
      <w:marLeft w:val="0"/>
      <w:marRight w:val="0"/>
      <w:marTop w:val="0"/>
      <w:marBottom w:val="0"/>
      <w:divBdr>
        <w:top w:val="none" w:sz="0" w:space="0" w:color="auto"/>
        <w:left w:val="none" w:sz="0" w:space="0" w:color="auto"/>
        <w:bottom w:val="none" w:sz="0" w:space="0" w:color="auto"/>
        <w:right w:val="none" w:sz="0" w:space="0" w:color="auto"/>
      </w:divBdr>
    </w:div>
    <w:div w:id="1616794406">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8752265">
      <w:bodyDiv w:val="1"/>
      <w:marLeft w:val="0"/>
      <w:marRight w:val="0"/>
      <w:marTop w:val="0"/>
      <w:marBottom w:val="0"/>
      <w:divBdr>
        <w:top w:val="none" w:sz="0" w:space="0" w:color="auto"/>
        <w:left w:val="none" w:sz="0" w:space="0" w:color="auto"/>
        <w:bottom w:val="none" w:sz="0" w:space="0" w:color="auto"/>
        <w:right w:val="none" w:sz="0" w:space="0" w:color="auto"/>
      </w:divBdr>
    </w:div>
    <w:div w:id="161895063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218285">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644597">
      <w:bodyDiv w:val="1"/>
      <w:marLeft w:val="0"/>
      <w:marRight w:val="0"/>
      <w:marTop w:val="0"/>
      <w:marBottom w:val="0"/>
      <w:divBdr>
        <w:top w:val="none" w:sz="0" w:space="0" w:color="auto"/>
        <w:left w:val="none" w:sz="0" w:space="0" w:color="auto"/>
        <w:bottom w:val="none" w:sz="0" w:space="0" w:color="auto"/>
        <w:right w:val="none" w:sz="0" w:space="0" w:color="auto"/>
      </w:divBdr>
    </w:div>
    <w:div w:id="1620801236">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297438">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1914648">
      <w:bodyDiv w:val="1"/>
      <w:marLeft w:val="0"/>
      <w:marRight w:val="0"/>
      <w:marTop w:val="0"/>
      <w:marBottom w:val="0"/>
      <w:divBdr>
        <w:top w:val="none" w:sz="0" w:space="0" w:color="auto"/>
        <w:left w:val="none" w:sz="0" w:space="0" w:color="auto"/>
        <w:bottom w:val="none" w:sz="0" w:space="0" w:color="auto"/>
        <w:right w:val="none" w:sz="0" w:space="0" w:color="auto"/>
      </w:divBdr>
    </w:div>
    <w:div w:id="1624072005">
      <w:bodyDiv w:val="1"/>
      <w:marLeft w:val="0"/>
      <w:marRight w:val="0"/>
      <w:marTop w:val="0"/>
      <w:marBottom w:val="0"/>
      <w:divBdr>
        <w:top w:val="none" w:sz="0" w:space="0" w:color="auto"/>
        <w:left w:val="none" w:sz="0" w:space="0" w:color="auto"/>
        <w:bottom w:val="none" w:sz="0" w:space="0" w:color="auto"/>
        <w:right w:val="none" w:sz="0" w:space="0" w:color="auto"/>
      </w:divBdr>
    </w:div>
    <w:div w:id="1624265782">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4573379">
      <w:bodyDiv w:val="1"/>
      <w:marLeft w:val="0"/>
      <w:marRight w:val="0"/>
      <w:marTop w:val="0"/>
      <w:marBottom w:val="0"/>
      <w:divBdr>
        <w:top w:val="none" w:sz="0" w:space="0" w:color="auto"/>
        <w:left w:val="none" w:sz="0" w:space="0" w:color="auto"/>
        <w:bottom w:val="none" w:sz="0" w:space="0" w:color="auto"/>
        <w:right w:val="none" w:sz="0" w:space="0" w:color="auto"/>
      </w:divBdr>
    </w:div>
    <w:div w:id="1624774540">
      <w:bodyDiv w:val="1"/>
      <w:marLeft w:val="0"/>
      <w:marRight w:val="0"/>
      <w:marTop w:val="0"/>
      <w:marBottom w:val="0"/>
      <w:divBdr>
        <w:top w:val="none" w:sz="0" w:space="0" w:color="auto"/>
        <w:left w:val="none" w:sz="0" w:space="0" w:color="auto"/>
        <w:bottom w:val="none" w:sz="0" w:space="0" w:color="auto"/>
        <w:right w:val="none" w:sz="0" w:space="0" w:color="auto"/>
      </w:divBdr>
    </w:div>
    <w:div w:id="1624917596">
      <w:bodyDiv w:val="1"/>
      <w:marLeft w:val="0"/>
      <w:marRight w:val="0"/>
      <w:marTop w:val="0"/>
      <w:marBottom w:val="0"/>
      <w:divBdr>
        <w:top w:val="none" w:sz="0" w:space="0" w:color="auto"/>
        <w:left w:val="none" w:sz="0" w:space="0" w:color="auto"/>
        <w:bottom w:val="none" w:sz="0" w:space="0" w:color="auto"/>
        <w:right w:val="none" w:sz="0" w:space="0" w:color="auto"/>
      </w:divBdr>
    </w:div>
    <w:div w:id="1625037778">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5694087">
      <w:bodyDiv w:val="1"/>
      <w:marLeft w:val="0"/>
      <w:marRight w:val="0"/>
      <w:marTop w:val="0"/>
      <w:marBottom w:val="0"/>
      <w:divBdr>
        <w:top w:val="none" w:sz="0" w:space="0" w:color="auto"/>
        <w:left w:val="none" w:sz="0" w:space="0" w:color="auto"/>
        <w:bottom w:val="none" w:sz="0" w:space="0" w:color="auto"/>
        <w:right w:val="none" w:sz="0" w:space="0" w:color="auto"/>
      </w:divBdr>
    </w:div>
    <w:div w:id="1626041125">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6496257">
      <w:bodyDiv w:val="1"/>
      <w:marLeft w:val="0"/>
      <w:marRight w:val="0"/>
      <w:marTop w:val="0"/>
      <w:marBottom w:val="0"/>
      <w:divBdr>
        <w:top w:val="none" w:sz="0" w:space="0" w:color="auto"/>
        <w:left w:val="none" w:sz="0" w:space="0" w:color="auto"/>
        <w:bottom w:val="none" w:sz="0" w:space="0" w:color="auto"/>
        <w:right w:val="none" w:sz="0" w:space="0" w:color="auto"/>
      </w:divBdr>
    </w:div>
    <w:div w:id="1626740647">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7658579">
      <w:bodyDiv w:val="1"/>
      <w:marLeft w:val="0"/>
      <w:marRight w:val="0"/>
      <w:marTop w:val="0"/>
      <w:marBottom w:val="0"/>
      <w:divBdr>
        <w:top w:val="none" w:sz="0" w:space="0" w:color="auto"/>
        <w:left w:val="none" w:sz="0" w:space="0" w:color="auto"/>
        <w:bottom w:val="none" w:sz="0" w:space="0" w:color="auto"/>
        <w:right w:val="none" w:sz="0" w:space="0" w:color="auto"/>
      </w:divBdr>
    </w:div>
    <w:div w:id="1628008597">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8584723">
      <w:bodyDiv w:val="1"/>
      <w:marLeft w:val="0"/>
      <w:marRight w:val="0"/>
      <w:marTop w:val="0"/>
      <w:marBottom w:val="0"/>
      <w:divBdr>
        <w:top w:val="none" w:sz="0" w:space="0" w:color="auto"/>
        <w:left w:val="none" w:sz="0" w:space="0" w:color="auto"/>
        <w:bottom w:val="none" w:sz="0" w:space="0" w:color="auto"/>
        <w:right w:val="none" w:sz="0" w:space="0" w:color="auto"/>
      </w:divBdr>
    </w:div>
    <w:div w:id="1629774598">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29894855">
      <w:bodyDiv w:val="1"/>
      <w:marLeft w:val="0"/>
      <w:marRight w:val="0"/>
      <w:marTop w:val="0"/>
      <w:marBottom w:val="0"/>
      <w:divBdr>
        <w:top w:val="none" w:sz="0" w:space="0" w:color="auto"/>
        <w:left w:val="none" w:sz="0" w:space="0" w:color="auto"/>
        <w:bottom w:val="none" w:sz="0" w:space="0" w:color="auto"/>
        <w:right w:val="none" w:sz="0" w:space="0" w:color="auto"/>
      </w:divBdr>
    </w:div>
    <w:div w:id="1630085898">
      <w:bodyDiv w:val="1"/>
      <w:marLeft w:val="0"/>
      <w:marRight w:val="0"/>
      <w:marTop w:val="0"/>
      <w:marBottom w:val="0"/>
      <w:divBdr>
        <w:top w:val="none" w:sz="0" w:space="0" w:color="auto"/>
        <w:left w:val="none" w:sz="0" w:space="0" w:color="auto"/>
        <w:bottom w:val="none" w:sz="0" w:space="0" w:color="auto"/>
        <w:right w:val="none" w:sz="0" w:space="0" w:color="auto"/>
      </w:divBdr>
    </w:div>
    <w:div w:id="1630554731">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10304">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1394549">
      <w:bodyDiv w:val="1"/>
      <w:marLeft w:val="0"/>
      <w:marRight w:val="0"/>
      <w:marTop w:val="0"/>
      <w:marBottom w:val="0"/>
      <w:divBdr>
        <w:top w:val="none" w:sz="0" w:space="0" w:color="auto"/>
        <w:left w:val="none" w:sz="0" w:space="0" w:color="auto"/>
        <w:bottom w:val="none" w:sz="0" w:space="0" w:color="auto"/>
        <w:right w:val="none" w:sz="0" w:space="0" w:color="auto"/>
      </w:divBdr>
    </w:div>
    <w:div w:id="1631669266">
      <w:bodyDiv w:val="1"/>
      <w:marLeft w:val="0"/>
      <w:marRight w:val="0"/>
      <w:marTop w:val="0"/>
      <w:marBottom w:val="0"/>
      <w:divBdr>
        <w:top w:val="none" w:sz="0" w:space="0" w:color="auto"/>
        <w:left w:val="none" w:sz="0" w:space="0" w:color="auto"/>
        <w:bottom w:val="none" w:sz="0" w:space="0" w:color="auto"/>
        <w:right w:val="none" w:sz="0" w:space="0" w:color="auto"/>
      </w:divBdr>
    </w:div>
    <w:div w:id="1631784892">
      <w:bodyDiv w:val="1"/>
      <w:marLeft w:val="0"/>
      <w:marRight w:val="0"/>
      <w:marTop w:val="0"/>
      <w:marBottom w:val="0"/>
      <w:divBdr>
        <w:top w:val="none" w:sz="0" w:space="0" w:color="auto"/>
        <w:left w:val="none" w:sz="0" w:space="0" w:color="auto"/>
        <w:bottom w:val="none" w:sz="0" w:space="0" w:color="auto"/>
        <w:right w:val="none" w:sz="0" w:space="0" w:color="auto"/>
      </w:divBdr>
    </w:div>
    <w:div w:id="1632058977">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53923">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3902836">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601569">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5912088">
      <w:bodyDiv w:val="1"/>
      <w:marLeft w:val="0"/>
      <w:marRight w:val="0"/>
      <w:marTop w:val="0"/>
      <w:marBottom w:val="0"/>
      <w:divBdr>
        <w:top w:val="none" w:sz="0" w:space="0" w:color="auto"/>
        <w:left w:val="none" w:sz="0" w:space="0" w:color="auto"/>
        <w:bottom w:val="none" w:sz="0" w:space="0" w:color="auto"/>
        <w:right w:val="none" w:sz="0" w:space="0" w:color="auto"/>
      </w:divBdr>
    </w:div>
    <w:div w:id="1635989304">
      <w:bodyDiv w:val="1"/>
      <w:marLeft w:val="0"/>
      <w:marRight w:val="0"/>
      <w:marTop w:val="0"/>
      <w:marBottom w:val="0"/>
      <w:divBdr>
        <w:top w:val="none" w:sz="0" w:space="0" w:color="auto"/>
        <w:left w:val="none" w:sz="0" w:space="0" w:color="auto"/>
        <w:bottom w:val="none" w:sz="0" w:space="0" w:color="auto"/>
        <w:right w:val="none" w:sz="0" w:space="0" w:color="auto"/>
      </w:divBdr>
    </w:div>
    <w:div w:id="1636251963">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6451555">
      <w:bodyDiv w:val="1"/>
      <w:marLeft w:val="0"/>
      <w:marRight w:val="0"/>
      <w:marTop w:val="0"/>
      <w:marBottom w:val="0"/>
      <w:divBdr>
        <w:top w:val="none" w:sz="0" w:space="0" w:color="auto"/>
        <w:left w:val="none" w:sz="0" w:space="0" w:color="auto"/>
        <w:bottom w:val="none" w:sz="0" w:space="0" w:color="auto"/>
        <w:right w:val="none" w:sz="0" w:space="0" w:color="auto"/>
      </w:divBdr>
    </w:div>
    <w:div w:id="1636713709">
      <w:bodyDiv w:val="1"/>
      <w:marLeft w:val="0"/>
      <w:marRight w:val="0"/>
      <w:marTop w:val="0"/>
      <w:marBottom w:val="0"/>
      <w:divBdr>
        <w:top w:val="none" w:sz="0" w:space="0" w:color="auto"/>
        <w:left w:val="none" w:sz="0" w:space="0" w:color="auto"/>
        <w:bottom w:val="none" w:sz="0" w:space="0" w:color="auto"/>
        <w:right w:val="none" w:sz="0" w:space="0" w:color="auto"/>
      </w:divBdr>
    </w:div>
    <w:div w:id="1636983396">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444320">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074208">
      <w:bodyDiv w:val="1"/>
      <w:marLeft w:val="0"/>
      <w:marRight w:val="0"/>
      <w:marTop w:val="0"/>
      <w:marBottom w:val="0"/>
      <w:divBdr>
        <w:top w:val="none" w:sz="0" w:space="0" w:color="auto"/>
        <w:left w:val="none" w:sz="0" w:space="0" w:color="auto"/>
        <w:bottom w:val="none" w:sz="0" w:space="0" w:color="auto"/>
        <w:right w:val="none" w:sz="0" w:space="0" w:color="auto"/>
      </w:divBdr>
    </w:div>
    <w:div w:id="1638104436">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39604045">
      <w:bodyDiv w:val="1"/>
      <w:marLeft w:val="0"/>
      <w:marRight w:val="0"/>
      <w:marTop w:val="0"/>
      <w:marBottom w:val="0"/>
      <w:divBdr>
        <w:top w:val="none" w:sz="0" w:space="0" w:color="auto"/>
        <w:left w:val="none" w:sz="0" w:space="0" w:color="auto"/>
        <w:bottom w:val="none" w:sz="0" w:space="0" w:color="auto"/>
        <w:right w:val="none" w:sz="0" w:space="0" w:color="auto"/>
      </w:divBdr>
    </w:div>
    <w:div w:id="1639651493">
      <w:bodyDiv w:val="1"/>
      <w:marLeft w:val="0"/>
      <w:marRight w:val="0"/>
      <w:marTop w:val="0"/>
      <w:marBottom w:val="0"/>
      <w:divBdr>
        <w:top w:val="none" w:sz="0" w:space="0" w:color="auto"/>
        <w:left w:val="none" w:sz="0" w:space="0" w:color="auto"/>
        <w:bottom w:val="none" w:sz="0" w:space="0" w:color="auto"/>
        <w:right w:val="none" w:sz="0" w:space="0" w:color="auto"/>
      </w:divBdr>
    </w:div>
    <w:div w:id="1640379561">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0837908">
      <w:bodyDiv w:val="1"/>
      <w:marLeft w:val="0"/>
      <w:marRight w:val="0"/>
      <w:marTop w:val="0"/>
      <w:marBottom w:val="0"/>
      <w:divBdr>
        <w:top w:val="none" w:sz="0" w:space="0" w:color="auto"/>
        <w:left w:val="none" w:sz="0" w:space="0" w:color="auto"/>
        <w:bottom w:val="none" w:sz="0" w:space="0" w:color="auto"/>
        <w:right w:val="none" w:sz="0" w:space="0" w:color="auto"/>
      </w:divBdr>
    </w:div>
    <w:div w:id="1641036231">
      <w:bodyDiv w:val="1"/>
      <w:marLeft w:val="0"/>
      <w:marRight w:val="0"/>
      <w:marTop w:val="0"/>
      <w:marBottom w:val="0"/>
      <w:divBdr>
        <w:top w:val="none" w:sz="0" w:space="0" w:color="auto"/>
        <w:left w:val="none" w:sz="0" w:space="0" w:color="auto"/>
        <w:bottom w:val="none" w:sz="0" w:space="0" w:color="auto"/>
        <w:right w:val="none" w:sz="0" w:space="0" w:color="auto"/>
      </w:divBdr>
    </w:div>
    <w:div w:id="1641380306">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1840358">
      <w:bodyDiv w:val="1"/>
      <w:marLeft w:val="0"/>
      <w:marRight w:val="0"/>
      <w:marTop w:val="0"/>
      <w:marBottom w:val="0"/>
      <w:divBdr>
        <w:top w:val="none" w:sz="0" w:space="0" w:color="auto"/>
        <w:left w:val="none" w:sz="0" w:space="0" w:color="auto"/>
        <w:bottom w:val="none" w:sz="0" w:space="0" w:color="auto"/>
        <w:right w:val="none" w:sz="0" w:space="0" w:color="auto"/>
      </w:divBdr>
    </w:div>
    <w:div w:id="1641955961">
      <w:bodyDiv w:val="1"/>
      <w:marLeft w:val="0"/>
      <w:marRight w:val="0"/>
      <w:marTop w:val="0"/>
      <w:marBottom w:val="0"/>
      <w:divBdr>
        <w:top w:val="none" w:sz="0" w:space="0" w:color="auto"/>
        <w:left w:val="none" w:sz="0" w:space="0" w:color="auto"/>
        <w:bottom w:val="none" w:sz="0" w:space="0" w:color="auto"/>
        <w:right w:val="none" w:sz="0" w:space="0" w:color="auto"/>
      </w:divBdr>
    </w:div>
    <w:div w:id="1642150653">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2617621">
      <w:bodyDiv w:val="1"/>
      <w:marLeft w:val="0"/>
      <w:marRight w:val="0"/>
      <w:marTop w:val="0"/>
      <w:marBottom w:val="0"/>
      <w:divBdr>
        <w:top w:val="none" w:sz="0" w:space="0" w:color="auto"/>
        <w:left w:val="none" w:sz="0" w:space="0" w:color="auto"/>
        <w:bottom w:val="none" w:sz="0" w:space="0" w:color="auto"/>
        <w:right w:val="none" w:sz="0" w:space="0" w:color="auto"/>
      </w:divBdr>
    </w:div>
    <w:div w:id="1642685252">
      <w:bodyDiv w:val="1"/>
      <w:marLeft w:val="0"/>
      <w:marRight w:val="0"/>
      <w:marTop w:val="0"/>
      <w:marBottom w:val="0"/>
      <w:divBdr>
        <w:top w:val="none" w:sz="0" w:space="0" w:color="auto"/>
        <w:left w:val="none" w:sz="0" w:space="0" w:color="auto"/>
        <w:bottom w:val="none" w:sz="0" w:space="0" w:color="auto"/>
        <w:right w:val="none" w:sz="0" w:space="0" w:color="auto"/>
      </w:divBdr>
    </w:div>
    <w:div w:id="1642687557">
      <w:bodyDiv w:val="1"/>
      <w:marLeft w:val="0"/>
      <w:marRight w:val="0"/>
      <w:marTop w:val="0"/>
      <w:marBottom w:val="0"/>
      <w:divBdr>
        <w:top w:val="none" w:sz="0" w:space="0" w:color="auto"/>
        <w:left w:val="none" w:sz="0" w:space="0" w:color="auto"/>
        <w:bottom w:val="none" w:sz="0" w:space="0" w:color="auto"/>
        <w:right w:val="none" w:sz="0" w:space="0" w:color="auto"/>
      </w:divBdr>
    </w:div>
    <w:div w:id="1643382534">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3457762">
      <w:bodyDiv w:val="1"/>
      <w:marLeft w:val="0"/>
      <w:marRight w:val="0"/>
      <w:marTop w:val="0"/>
      <w:marBottom w:val="0"/>
      <w:divBdr>
        <w:top w:val="none" w:sz="0" w:space="0" w:color="auto"/>
        <w:left w:val="none" w:sz="0" w:space="0" w:color="auto"/>
        <w:bottom w:val="none" w:sz="0" w:space="0" w:color="auto"/>
        <w:right w:val="none" w:sz="0" w:space="0" w:color="auto"/>
      </w:divBdr>
    </w:div>
    <w:div w:id="1643653842">
      <w:bodyDiv w:val="1"/>
      <w:marLeft w:val="0"/>
      <w:marRight w:val="0"/>
      <w:marTop w:val="0"/>
      <w:marBottom w:val="0"/>
      <w:divBdr>
        <w:top w:val="none" w:sz="0" w:space="0" w:color="auto"/>
        <w:left w:val="none" w:sz="0" w:space="0" w:color="auto"/>
        <w:bottom w:val="none" w:sz="0" w:space="0" w:color="auto"/>
        <w:right w:val="none" w:sz="0" w:space="0" w:color="auto"/>
      </w:divBdr>
    </w:div>
    <w:div w:id="1643735479">
      <w:bodyDiv w:val="1"/>
      <w:marLeft w:val="0"/>
      <w:marRight w:val="0"/>
      <w:marTop w:val="0"/>
      <w:marBottom w:val="0"/>
      <w:divBdr>
        <w:top w:val="none" w:sz="0" w:space="0" w:color="auto"/>
        <w:left w:val="none" w:sz="0" w:space="0" w:color="auto"/>
        <w:bottom w:val="none" w:sz="0" w:space="0" w:color="auto"/>
        <w:right w:val="none" w:sz="0" w:space="0" w:color="auto"/>
      </w:divBdr>
    </w:div>
    <w:div w:id="1643845113">
      <w:bodyDiv w:val="1"/>
      <w:marLeft w:val="0"/>
      <w:marRight w:val="0"/>
      <w:marTop w:val="0"/>
      <w:marBottom w:val="0"/>
      <w:divBdr>
        <w:top w:val="none" w:sz="0" w:space="0" w:color="auto"/>
        <w:left w:val="none" w:sz="0" w:space="0" w:color="auto"/>
        <w:bottom w:val="none" w:sz="0" w:space="0" w:color="auto"/>
        <w:right w:val="none" w:sz="0" w:space="0" w:color="auto"/>
      </w:divBdr>
    </w:div>
    <w:div w:id="1644002438">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7190">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5429239">
      <w:bodyDiv w:val="1"/>
      <w:marLeft w:val="0"/>
      <w:marRight w:val="0"/>
      <w:marTop w:val="0"/>
      <w:marBottom w:val="0"/>
      <w:divBdr>
        <w:top w:val="none" w:sz="0" w:space="0" w:color="auto"/>
        <w:left w:val="none" w:sz="0" w:space="0" w:color="auto"/>
        <w:bottom w:val="none" w:sz="0" w:space="0" w:color="auto"/>
        <w:right w:val="none" w:sz="0" w:space="0" w:color="auto"/>
      </w:divBdr>
    </w:div>
    <w:div w:id="1645503473">
      <w:bodyDiv w:val="1"/>
      <w:marLeft w:val="0"/>
      <w:marRight w:val="0"/>
      <w:marTop w:val="0"/>
      <w:marBottom w:val="0"/>
      <w:divBdr>
        <w:top w:val="none" w:sz="0" w:space="0" w:color="auto"/>
        <w:left w:val="none" w:sz="0" w:space="0" w:color="auto"/>
        <w:bottom w:val="none" w:sz="0" w:space="0" w:color="auto"/>
        <w:right w:val="none" w:sz="0" w:space="0" w:color="auto"/>
      </w:divBdr>
    </w:div>
    <w:div w:id="1646471619">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7276417">
      <w:bodyDiv w:val="1"/>
      <w:marLeft w:val="0"/>
      <w:marRight w:val="0"/>
      <w:marTop w:val="0"/>
      <w:marBottom w:val="0"/>
      <w:divBdr>
        <w:top w:val="none" w:sz="0" w:space="0" w:color="auto"/>
        <w:left w:val="none" w:sz="0" w:space="0" w:color="auto"/>
        <w:bottom w:val="none" w:sz="0" w:space="0" w:color="auto"/>
        <w:right w:val="none" w:sz="0" w:space="0" w:color="auto"/>
      </w:divBdr>
    </w:div>
    <w:div w:id="1648240293">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8514742">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50163472">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590357">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1639370">
      <w:bodyDiv w:val="1"/>
      <w:marLeft w:val="0"/>
      <w:marRight w:val="0"/>
      <w:marTop w:val="0"/>
      <w:marBottom w:val="0"/>
      <w:divBdr>
        <w:top w:val="none" w:sz="0" w:space="0" w:color="auto"/>
        <w:left w:val="none" w:sz="0" w:space="0" w:color="auto"/>
        <w:bottom w:val="none" w:sz="0" w:space="0" w:color="auto"/>
        <w:right w:val="none" w:sz="0" w:space="0" w:color="auto"/>
      </w:divBdr>
    </w:div>
    <w:div w:id="1651713592">
      <w:bodyDiv w:val="1"/>
      <w:marLeft w:val="0"/>
      <w:marRight w:val="0"/>
      <w:marTop w:val="0"/>
      <w:marBottom w:val="0"/>
      <w:divBdr>
        <w:top w:val="none" w:sz="0" w:space="0" w:color="auto"/>
        <w:left w:val="none" w:sz="0" w:space="0" w:color="auto"/>
        <w:bottom w:val="none" w:sz="0" w:space="0" w:color="auto"/>
        <w:right w:val="none" w:sz="0" w:space="0" w:color="auto"/>
      </w:divBdr>
    </w:div>
    <w:div w:id="1651862397">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522259">
      <w:bodyDiv w:val="1"/>
      <w:marLeft w:val="0"/>
      <w:marRight w:val="0"/>
      <w:marTop w:val="0"/>
      <w:marBottom w:val="0"/>
      <w:divBdr>
        <w:top w:val="none" w:sz="0" w:space="0" w:color="auto"/>
        <w:left w:val="none" w:sz="0" w:space="0" w:color="auto"/>
        <w:bottom w:val="none" w:sz="0" w:space="0" w:color="auto"/>
        <w:right w:val="none" w:sz="0" w:space="0" w:color="auto"/>
      </w:divBdr>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2827701">
      <w:bodyDiv w:val="1"/>
      <w:marLeft w:val="0"/>
      <w:marRight w:val="0"/>
      <w:marTop w:val="0"/>
      <w:marBottom w:val="0"/>
      <w:divBdr>
        <w:top w:val="none" w:sz="0" w:space="0" w:color="auto"/>
        <w:left w:val="none" w:sz="0" w:space="0" w:color="auto"/>
        <w:bottom w:val="none" w:sz="0" w:space="0" w:color="auto"/>
        <w:right w:val="none" w:sz="0" w:space="0" w:color="auto"/>
      </w:divBdr>
    </w:div>
    <w:div w:id="1653020077">
      <w:bodyDiv w:val="1"/>
      <w:marLeft w:val="0"/>
      <w:marRight w:val="0"/>
      <w:marTop w:val="0"/>
      <w:marBottom w:val="0"/>
      <w:divBdr>
        <w:top w:val="none" w:sz="0" w:space="0" w:color="auto"/>
        <w:left w:val="none" w:sz="0" w:space="0" w:color="auto"/>
        <w:bottom w:val="none" w:sz="0" w:space="0" w:color="auto"/>
        <w:right w:val="none" w:sz="0" w:space="0" w:color="auto"/>
      </w:divBdr>
    </w:div>
    <w:div w:id="1653215108">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022987">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6">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19872">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4941575">
      <w:bodyDiv w:val="1"/>
      <w:marLeft w:val="0"/>
      <w:marRight w:val="0"/>
      <w:marTop w:val="0"/>
      <w:marBottom w:val="0"/>
      <w:divBdr>
        <w:top w:val="none" w:sz="0" w:space="0" w:color="auto"/>
        <w:left w:val="none" w:sz="0" w:space="0" w:color="auto"/>
        <w:bottom w:val="none" w:sz="0" w:space="0" w:color="auto"/>
        <w:right w:val="none" w:sz="0" w:space="0" w:color="auto"/>
      </w:divBdr>
    </w:div>
    <w:div w:id="1655528978">
      <w:bodyDiv w:val="1"/>
      <w:marLeft w:val="0"/>
      <w:marRight w:val="0"/>
      <w:marTop w:val="0"/>
      <w:marBottom w:val="0"/>
      <w:divBdr>
        <w:top w:val="none" w:sz="0" w:space="0" w:color="auto"/>
        <w:left w:val="none" w:sz="0" w:space="0" w:color="auto"/>
        <w:bottom w:val="none" w:sz="0" w:space="0" w:color="auto"/>
        <w:right w:val="none" w:sz="0" w:space="0" w:color="auto"/>
      </w:divBdr>
    </w:div>
    <w:div w:id="1655789862">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344895">
      <w:bodyDiv w:val="1"/>
      <w:marLeft w:val="0"/>
      <w:marRight w:val="0"/>
      <w:marTop w:val="0"/>
      <w:marBottom w:val="0"/>
      <w:divBdr>
        <w:top w:val="none" w:sz="0" w:space="0" w:color="auto"/>
        <w:left w:val="none" w:sz="0" w:space="0" w:color="auto"/>
        <w:bottom w:val="none" w:sz="0" w:space="0" w:color="auto"/>
        <w:right w:val="none" w:sz="0" w:space="0" w:color="auto"/>
      </w:divBdr>
    </w:div>
    <w:div w:id="1657539345">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221268">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5991757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768176">
      <w:bodyDiv w:val="1"/>
      <w:marLeft w:val="0"/>
      <w:marRight w:val="0"/>
      <w:marTop w:val="0"/>
      <w:marBottom w:val="0"/>
      <w:divBdr>
        <w:top w:val="none" w:sz="0" w:space="0" w:color="auto"/>
        <w:left w:val="none" w:sz="0" w:space="0" w:color="auto"/>
        <w:bottom w:val="none" w:sz="0" w:space="0" w:color="auto"/>
        <w:right w:val="none" w:sz="0" w:space="0" w:color="auto"/>
      </w:divBdr>
    </w:div>
    <w:div w:id="1660771724">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1809742">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2193806">
      <w:bodyDiv w:val="1"/>
      <w:marLeft w:val="0"/>
      <w:marRight w:val="0"/>
      <w:marTop w:val="0"/>
      <w:marBottom w:val="0"/>
      <w:divBdr>
        <w:top w:val="none" w:sz="0" w:space="0" w:color="auto"/>
        <w:left w:val="none" w:sz="0" w:space="0" w:color="auto"/>
        <w:bottom w:val="none" w:sz="0" w:space="0" w:color="auto"/>
        <w:right w:val="none" w:sz="0" w:space="0" w:color="auto"/>
      </w:divBdr>
    </w:div>
    <w:div w:id="1662273915">
      <w:bodyDiv w:val="1"/>
      <w:marLeft w:val="0"/>
      <w:marRight w:val="0"/>
      <w:marTop w:val="0"/>
      <w:marBottom w:val="0"/>
      <w:divBdr>
        <w:top w:val="none" w:sz="0" w:space="0" w:color="auto"/>
        <w:left w:val="none" w:sz="0" w:space="0" w:color="auto"/>
        <w:bottom w:val="none" w:sz="0" w:space="0" w:color="auto"/>
        <w:right w:val="none" w:sz="0" w:space="0" w:color="auto"/>
      </w:divBdr>
    </w:div>
    <w:div w:id="1662343202">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4237364">
      <w:bodyDiv w:val="1"/>
      <w:marLeft w:val="0"/>
      <w:marRight w:val="0"/>
      <w:marTop w:val="0"/>
      <w:marBottom w:val="0"/>
      <w:divBdr>
        <w:top w:val="none" w:sz="0" w:space="0" w:color="auto"/>
        <w:left w:val="none" w:sz="0" w:space="0" w:color="auto"/>
        <w:bottom w:val="none" w:sz="0" w:space="0" w:color="auto"/>
        <w:right w:val="none" w:sz="0" w:space="0" w:color="auto"/>
      </w:divBdr>
    </w:div>
    <w:div w:id="1664819448">
      <w:bodyDiv w:val="1"/>
      <w:marLeft w:val="0"/>
      <w:marRight w:val="0"/>
      <w:marTop w:val="0"/>
      <w:marBottom w:val="0"/>
      <w:divBdr>
        <w:top w:val="none" w:sz="0" w:space="0" w:color="auto"/>
        <w:left w:val="none" w:sz="0" w:space="0" w:color="auto"/>
        <w:bottom w:val="none" w:sz="0" w:space="0" w:color="auto"/>
        <w:right w:val="none" w:sz="0" w:space="0" w:color="auto"/>
      </w:divBdr>
    </w:div>
    <w:div w:id="1665039745">
      <w:bodyDiv w:val="1"/>
      <w:marLeft w:val="0"/>
      <w:marRight w:val="0"/>
      <w:marTop w:val="0"/>
      <w:marBottom w:val="0"/>
      <w:divBdr>
        <w:top w:val="none" w:sz="0" w:space="0" w:color="auto"/>
        <w:left w:val="none" w:sz="0" w:space="0" w:color="auto"/>
        <w:bottom w:val="none" w:sz="0" w:space="0" w:color="auto"/>
        <w:right w:val="none" w:sz="0" w:space="0" w:color="auto"/>
      </w:divBdr>
    </w:div>
    <w:div w:id="1665082760">
      <w:bodyDiv w:val="1"/>
      <w:marLeft w:val="0"/>
      <w:marRight w:val="0"/>
      <w:marTop w:val="0"/>
      <w:marBottom w:val="0"/>
      <w:divBdr>
        <w:top w:val="none" w:sz="0" w:space="0" w:color="auto"/>
        <w:left w:val="none" w:sz="0" w:space="0" w:color="auto"/>
        <w:bottom w:val="none" w:sz="0" w:space="0" w:color="auto"/>
        <w:right w:val="none" w:sz="0" w:space="0" w:color="auto"/>
      </w:divBdr>
    </w:div>
    <w:div w:id="1665208346">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5425649">
      <w:bodyDiv w:val="1"/>
      <w:marLeft w:val="0"/>
      <w:marRight w:val="0"/>
      <w:marTop w:val="0"/>
      <w:marBottom w:val="0"/>
      <w:divBdr>
        <w:top w:val="none" w:sz="0" w:space="0" w:color="auto"/>
        <w:left w:val="none" w:sz="0" w:space="0" w:color="auto"/>
        <w:bottom w:val="none" w:sz="0" w:space="0" w:color="auto"/>
        <w:right w:val="none" w:sz="0" w:space="0" w:color="auto"/>
      </w:divBdr>
    </w:div>
    <w:div w:id="1665430672">
      <w:bodyDiv w:val="1"/>
      <w:marLeft w:val="0"/>
      <w:marRight w:val="0"/>
      <w:marTop w:val="0"/>
      <w:marBottom w:val="0"/>
      <w:divBdr>
        <w:top w:val="none" w:sz="0" w:space="0" w:color="auto"/>
        <w:left w:val="none" w:sz="0" w:space="0" w:color="auto"/>
        <w:bottom w:val="none" w:sz="0" w:space="0" w:color="auto"/>
        <w:right w:val="none" w:sz="0" w:space="0" w:color="auto"/>
      </w:divBdr>
    </w:div>
    <w:div w:id="1665861535">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125500">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6590493">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511399">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167124">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8705108">
      <w:bodyDiv w:val="1"/>
      <w:marLeft w:val="0"/>
      <w:marRight w:val="0"/>
      <w:marTop w:val="0"/>
      <w:marBottom w:val="0"/>
      <w:divBdr>
        <w:top w:val="none" w:sz="0" w:space="0" w:color="auto"/>
        <w:left w:val="none" w:sz="0" w:space="0" w:color="auto"/>
        <w:bottom w:val="none" w:sz="0" w:space="0" w:color="auto"/>
        <w:right w:val="none" w:sz="0" w:space="0" w:color="auto"/>
      </w:divBdr>
    </w:div>
    <w:div w:id="1668751492">
      <w:bodyDiv w:val="1"/>
      <w:marLeft w:val="0"/>
      <w:marRight w:val="0"/>
      <w:marTop w:val="0"/>
      <w:marBottom w:val="0"/>
      <w:divBdr>
        <w:top w:val="none" w:sz="0" w:space="0" w:color="auto"/>
        <w:left w:val="none" w:sz="0" w:space="0" w:color="auto"/>
        <w:bottom w:val="none" w:sz="0" w:space="0" w:color="auto"/>
        <w:right w:val="none" w:sz="0" w:space="0" w:color="auto"/>
      </w:divBdr>
    </w:div>
    <w:div w:id="1669168851">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409096">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0979510">
      <w:bodyDiv w:val="1"/>
      <w:marLeft w:val="0"/>
      <w:marRight w:val="0"/>
      <w:marTop w:val="0"/>
      <w:marBottom w:val="0"/>
      <w:divBdr>
        <w:top w:val="none" w:sz="0" w:space="0" w:color="auto"/>
        <w:left w:val="none" w:sz="0" w:space="0" w:color="auto"/>
        <w:bottom w:val="none" w:sz="0" w:space="0" w:color="auto"/>
        <w:right w:val="none" w:sz="0" w:space="0" w:color="auto"/>
      </w:divBdr>
    </w:div>
    <w:div w:id="1671371777">
      <w:bodyDiv w:val="1"/>
      <w:marLeft w:val="0"/>
      <w:marRight w:val="0"/>
      <w:marTop w:val="0"/>
      <w:marBottom w:val="0"/>
      <w:divBdr>
        <w:top w:val="none" w:sz="0" w:space="0" w:color="auto"/>
        <w:left w:val="none" w:sz="0" w:space="0" w:color="auto"/>
        <w:bottom w:val="none" w:sz="0" w:space="0" w:color="auto"/>
        <w:right w:val="none" w:sz="0" w:space="0" w:color="auto"/>
      </w:divBdr>
    </w:div>
    <w:div w:id="1671834015">
      <w:bodyDiv w:val="1"/>
      <w:marLeft w:val="0"/>
      <w:marRight w:val="0"/>
      <w:marTop w:val="0"/>
      <w:marBottom w:val="0"/>
      <w:divBdr>
        <w:top w:val="none" w:sz="0" w:space="0" w:color="auto"/>
        <w:left w:val="none" w:sz="0" w:space="0" w:color="auto"/>
        <w:bottom w:val="none" w:sz="0" w:space="0" w:color="auto"/>
        <w:right w:val="none" w:sz="0" w:space="0" w:color="auto"/>
      </w:divBdr>
    </w:div>
    <w:div w:id="1671982037">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602742">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3793361">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02117">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421993">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7078777">
      <w:bodyDiv w:val="1"/>
      <w:marLeft w:val="0"/>
      <w:marRight w:val="0"/>
      <w:marTop w:val="0"/>
      <w:marBottom w:val="0"/>
      <w:divBdr>
        <w:top w:val="none" w:sz="0" w:space="0" w:color="auto"/>
        <w:left w:val="none" w:sz="0" w:space="0" w:color="auto"/>
        <w:bottom w:val="none" w:sz="0" w:space="0" w:color="auto"/>
        <w:right w:val="none" w:sz="0" w:space="0" w:color="auto"/>
      </w:divBdr>
    </w:div>
    <w:div w:id="1677225089">
      <w:bodyDiv w:val="1"/>
      <w:marLeft w:val="0"/>
      <w:marRight w:val="0"/>
      <w:marTop w:val="0"/>
      <w:marBottom w:val="0"/>
      <w:divBdr>
        <w:top w:val="none" w:sz="0" w:space="0" w:color="auto"/>
        <w:left w:val="none" w:sz="0" w:space="0" w:color="auto"/>
        <w:bottom w:val="none" w:sz="0" w:space="0" w:color="auto"/>
        <w:right w:val="none" w:sz="0" w:space="0" w:color="auto"/>
      </w:divBdr>
    </w:div>
    <w:div w:id="1677734140">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346">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8578959">
      <w:bodyDiv w:val="1"/>
      <w:marLeft w:val="0"/>
      <w:marRight w:val="0"/>
      <w:marTop w:val="0"/>
      <w:marBottom w:val="0"/>
      <w:divBdr>
        <w:top w:val="none" w:sz="0" w:space="0" w:color="auto"/>
        <w:left w:val="none" w:sz="0" w:space="0" w:color="auto"/>
        <w:bottom w:val="none" w:sz="0" w:space="0" w:color="auto"/>
        <w:right w:val="none" w:sz="0" w:space="0" w:color="auto"/>
      </w:divBdr>
    </w:div>
    <w:div w:id="1678655131">
      <w:bodyDiv w:val="1"/>
      <w:marLeft w:val="0"/>
      <w:marRight w:val="0"/>
      <w:marTop w:val="0"/>
      <w:marBottom w:val="0"/>
      <w:divBdr>
        <w:top w:val="none" w:sz="0" w:space="0" w:color="auto"/>
        <w:left w:val="none" w:sz="0" w:space="0" w:color="auto"/>
        <w:bottom w:val="none" w:sz="0" w:space="0" w:color="auto"/>
        <w:right w:val="none" w:sz="0" w:space="0" w:color="auto"/>
      </w:divBdr>
    </w:div>
    <w:div w:id="1679192819">
      <w:bodyDiv w:val="1"/>
      <w:marLeft w:val="0"/>
      <w:marRight w:val="0"/>
      <w:marTop w:val="0"/>
      <w:marBottom w:val="0"/>
      <w:divBdr>
        <w:top w:val="none" w:sz="0" w:space="0" w:color="auto"/>
        <w:left w:val="none" w:sz="0" w:space="0" w:color="auto"/>
        <w:bottom w:val="none" w:sz="0" w:space="0" w:color="auto"/>
        <w:right w:val="none" w:sz="0" w:space="0" w:color="auto"/>
      </w:divBdr>
    </w:div>
    <w:div w:id="1679387064">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46644">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1660989">
      <w:bodyDiv w:val="1"/>
      <w:marLeft w:val="0"/>
      <w:marRight w:val="0"/>
      <w:marTop w:val="0"/>
      <w:marBottom w:val="0"/>
      <w:divBdr>
        <w:top w:val="none" w:sz="0" w:space="0" w:color="auto"/>
        <w:left w:val="none" w:sz="0" w:space="0" w:color="auto"/>
        <w:bottom w:val="none" w:sz="0" w:space="0" w:color="auto"/>
        <w:right w:val="none" w:sz="0" w:space="0" w:color="auto"/>
      </w:divBdr>
    </w:div>
    <w:div w:id="1683437629">
      <w:bodyDiv w:val="1"/>
      <w:marLeft w:val="0"/>
      <w:marRight w:val="0"/>
      <w:marTop w:val="0"/>
      <w:marBottom w:val="0"/>
      <w:divBdr>
        <w:top w:val="none" w:sz="0" w:space="0" w:color="auto"/>
        <w:left w:val="none" w:sz="0" w:space="0" w:color="auto"/>
        <w:bottom w:val="none" w:sz="0" w:space="0" w:color="auto"/>
        <w:right w:val="none" w:sz="0" w:space="0" w:color="auto"/>
      </w:divBdr>
    </w:div>
    <w:div w:id="1683701882">
      <w:bodyDiv w:val="1"/>
      <w:marLeft w:val="0"/>
      <w:marRight w:val="0"/>
      <w:marTop w:val="0"/>
      <w:marBottom w:val="0"/>
      <w:divBdr>
        <w:top w:val="none" w:sz="0" w:space="0" w:color="auto"/>
        <w:left w:val="none" w:sz="0" w:space="0" w:color="auto"/>
        <w:bottom w:val="none" w:sz="0" w:space="0" w:color="auto"/>
        <w:right w:val="none" w:sz="0" w:space="0" w:color="auto"/>
      </w:divBdr>
    </w:div>
    <w:div w:id="1683777457">
      <w:bodyDiv w:val="1"/>
      <w:marLeft w:val="0"/>
      <w:marRight w:val="0"/>
      <w:marTop w:val="0"/>
      <w:marBottom w:val="0"/>
      <w:divBdr>
        <w:top w:val="none" w:sz="0" w:space="0" w:color="auto"/>
        <w:left w:val="none" w:sz="0" w:space="0" w:color="auto"/>
        <w:bottom w:val="none" w:sz="0" w:space="0" w:color="auto"/>
        <w:right w:val="none" w:sz="0" w:space="0" w:color="auto"/>
      </w:divBdr>
    </w:div>
    <w:div w:id="1683896779">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4433379">
      <w:bodyDiv w:val="1"/>
      <w:marLeft w:val="0"/>
      <w:marRight w:val="0"/>
      <w:marTop w:val="0"/>
      <w:marBottom w:val="0"/>
      <w:divBdr>
        <w:top w:val="none" w:sz="0" w:space="0" w:color="auto"/>
        <w:left w:val="none" w:sz="0" w:space="0" w:color="auto"/>
        <w:bottom w:val="none" w:sz="0" w:space="0" w:color="auto"/>
        <w:right w:val="none" w:sz="0" w:space="0" w:color="auto"/>
      </w:divBdr>
    </w:div>
    <w:div w:id="1685747339">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7756821">
      <w:bodyDiv w:val="1"/>
      <w:marLeft w:val="0"/>
      <w:marRight w:val="0"/>
      <w:marTop w:val="0"/>
      <w:marBottom w:val="0"/>
      <w:divBdr>
        <w:top w:val="none" w:sz="0" w:space="0" w:color="auto"/>
        <w:left w:val="none" w:sz="0" w:space="0" w:color="auto"/>
        <w:bottom w:val="none" w:sz="0" w:space="0" w:color="auto"/>
        <w:right w:val="none" w:sz="0" w:space="0" w:color="auto"/>
      </w:divBdr>
    </w:div>
    <w:div w:id="1688948286">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257348">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755788">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023537">
      <w:bodyDiv w:val="1"/>
      <w:marLeft w:val="0"/>
      <w:marRight w:val="0"/>
      <w:marTop w:val="0"/>
      <w:marBottom w:val="0"/>
      <w:divBdr>
        <w:top w:val="none" w:sz="0" w:space="0" w:color="auto"/>
        <w:left w:val="none" w:sz="0" w:space="0" w:color="auto"/>
        <w:bottom w:val="none" w:sz="0" w:space="0" w:color="auto"/>
        <w:right w:val="none" w:sz="0" w:space="0" w:color="auto"/>
      </w:divBdr>
    </w:div>
    <w:div w:id="1693456523">
      <w:bodyDiv w:val="1"/>
      <w:marLeft w:val="0"/>
      <w:marRight w:val="0"/>
      <w:marTop w:val="0"/>
      <w:marBottom w:val="0"/>
      <w:divBdr>
        <w:top w:val="none" w:sz="0" w:space="0" w:color="auto"/>
        <w:left w:val="none" w:sz="0" w:space="0" w:color="auto"/>
        <w:bottom w:val="none" w:sz="0" w:space="0" w:color="auto"/>
        <w:right w:val="none" w:sz="0" w:space="0" w:color="auto"/>
      </w:divBdr>
    </w:div>
    <w:div w:id="1693607256">
      <w:bodyDiv w:val="1"/>
      <w:marLeft w:val="0"/>
      <w:marRight w:val="0"/>
      <w:marTop w:val="0"/>
      <w:marBottom w:val="0"/>
      <w:divBdr>
        <w:top w:val="none" w:sz="0" w:space="0" w:color="auto"/>
        <w:left w:val="none" w:sz="0" w:space="0" w:color="auto"/>
        <w:bottom w:val="none" w:sz="0" w:space="0" w:color="auto"/>
        <w:right w:val="none" w:sz="0" w:space="0" w:color="auto"/>
      </w:divBdr>
    </w:div>
    <w:div w:id="1693648826">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577554">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5113125">
      <w:bodyDiv w:val="1"/>
      <w:marLeft w:val="0"/>
      <w:marRight w:val="0"/>
      <w:marTop w:val="0"/>
      <w:marBottom w:val="0"/>
      <w:divBdr>
        <w:top w:val="none" w:sz="0" w:space="0" w:color="auto"/>
        <w:left w:val="none" w:sz="0" w:space="0" w:color="auto"/>
        <w:bottom w:val="none" w:sz="0" w:space="0" w:color="auto"/>
        <w:right w:val="none" w:sz="0" w:space="0" w:color="auto"/>
      </w:divBdr>
    </w:div>
    <w:div w:id="1695186374">
      <w:bodyDiv w:val="1"/>
      <w:marLeft w:val="0"/>
      <w:marRight w:val="0"/>
      <w:marTop w:val="0"/>
      <w:marBottom w:val="0"/>
      <w:divBdr>
        <w:top w:val="none" w:sz="0" w:space="0" w:color="auto"/>
        <w:left w:val="none" w:sz="0" w:space="0" w:color="auto"/>
        <w:bottom w:val="none" w:sz="0" w:space="0" w:color="auto"/>
        <w:right w:val="none" w:sz="0" w:space="0" w:color="auto"/>
      </w:divBdr>
    </w:div>
    <w:div w:id="1695381204">
      <w:bodyDiv w:val="1"/>
      <w:marLeft w:val="0"/>
      <w:marRight w:val="0"/>
      <w:marTop w:val="0"/>
      <w:marBottom w:val="0"/>
      <w:divBdr>
        <w:top w:val="none" w:sz="0" w:space="0" w:color="auto"/>
        <w:left w:val="none" w:sz="0" w:space="0" w:color="auto"/>
        <w:bottom w:val="none" w:sz="0" w:space="0" w:color="auto"/>
        <w:right w:val="none" w:sz="0" w:space="0" w:color="auto"/>
      </w:divBdr>
    </w:div>
    <w:div w:id="1695809971">
      <w:bodyDiv w:val="1"/>
      <w:marLeft w:val="0"/>
      <w:marRight w:val="0"/>
      <w:marTop w:val="0"/>
      <w:marBottom w:val="0"/>
      <w:divBdr>
        <w:top w:val="none" w:sz="0" w:space="0" w:color="auto"/>
        <w:left w:val="none" w:sz="0" w:space="0" w:color="auto"/>
        <w:bottom w:val="none" w:sz="0" w:space="0" w:color="auto"/>
        <w:right w:val="none" w:sz="0" w:space="0" w:color="auto"/>
      </w:divBdr>
    </w:div>
    <w:div w:id="1696271730">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09848">
      <w:bodyDiv w:val="1"/>
      <w:marLeft w:val="0"/>
      <w:marRight w:val="0"/>
      <w:marTop w:val="0"/>
      <w:marBottom w:val="0"/>
      <w:divBdr>
        <w:top w:val="none" w:sz="0" w:space="0" w:color="auto"/>
        <w:left w:val="none" w:sz="0" w:space="0" w:color="auto"/>
        <w:bottom w:val="none" w:sz="0" w:space="0" w:color="auto"/>
        <w:right w:val="none" w:sz="0" w:space="0" w:color="auto"/>
      </w:divBdr>
    </w:div>
    <w:div w:id="1696619262">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6999859">
      <w:bodyDiv w:val="1"/>
      <w:marLeft w:val="0"/>
      <w:marRight w:val="0"/>
      <w:marTop w:val="0"/>
      <w:marBottom w:val="0"/>
      <w:divBdr>
        <w:top w:val="none" w:sz="0" w:space="0" w:color="auto"/>
        <w:left w:val="none" w:sz="0" w:space="0" w:color="auto"/>
        <w:bottom w:val="none" w:sz="0" w:space="0" w:color="auto"/>
        <w:right w:val="none" w:sz="0" w:space="0" w:color="auto"/>
      </w:divBdr>
    </w:div>
    <w:div w:id="1697121591">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698654901">
      <w:bodyDiv w:val="1"/>
      <w:marLeft w:val="0"/>
      <w:marRight w:val="0"/>
      <w:marTop w:val="0"/>
      <w:marBottom w:val="0"/>
      <w:divBdr>
        <w:top w:val="none" w:sz="0" w:space="0" w:color="auto"/>
        <w:left w:val="none" w:sz="0" w:space="0" w:color="auto"/>
        <w:bottom w:val="none" w:sz="0" w:space="0" w:color="auto"/>
        <w:right w:val="none" w:sz="0" w:space="0" w:color="auto"/>
      </w:divBdr>
    </w:div>
    <w:div w:id="1699504935">
      <w:bodyDiv w:val="1"/>
      <w:marLeft w:val="0"/>
      <w:marRight w:val="0"/>
      <w:marTop w:val="0"/>
      <w:marBottom w:val="0"/>
      <w:divBdr>
        <w:top w:val="none" w:sz="0" w:space="0" w:color="auto"/>
        <w:left w:val="none" w:sz="0" w:space="0" w:color="auto"/>
        <w:bottom w:val="none" w:sz="0" w:space="0" w:color="auto"/>
        <w:right w:val="none" w:sz="0" w:space="0" w:color="auto"/>
      </w:divBdr>
    </w:div>
    <w:div w:id="1699770232">
      <w:bodyDiv w:val="1"/>
      <w:marLeft w:val="0"/>
      <w:marRight w:val="0"/>
      <w:marTop w:val="0"/>
      <w:marBottom w:val="0"/>
      <w:divBdr>
        <w:top w:val="none" w:sz="0" w:space="0" w:color="auto"/>
        <w:left w:val="none" w:sz="0" w:space="0" w:color="auto"/>
        <w:bottom w:val="none" w:sz="0" w:space="0" w:color="auto"/>
        <w:right w:val="none" w:sz="0" w:space="0" w:color="auto"/>
      </w:divBdr>
    </w:div>
    <w:div w:id="1700474926">
      <w:bodyDiv w:val="1"/>
      <w:marLeft w:val="0"/>
      <w:marRight w:val="0"/>
      <w:marTop w:val="0"/>
      <w:marBottom w:val="0"/>
      <w:divBdr>
        <w:top w:val="none" w:sz="0" w:space="0" w:color="auto"/>
        <w:left w:val="none" w:sz="0" w:space="0" w:color="auto"/>
        <w:bottom w:val="none" w:sz="0" w:space="0" w:color="auto"/>
        <w:right w:val="none" w:sz="0" w:space="0" w:color="auto"/>
      </w:divBdr>
    </w:div>
    <w:div w:id="1700664420">
      <w:bodyDiv w:val="1"/>
      <w:marLeft w:val="0"/>
      <w:marRight w:val="0"/>
      <w:marTop w:val="0"/>
      <w:marBottom w:val="0"/>
      <w:divBdr>
        <w:top w:val="none" w:sz="0" w:space="0" w:color="auto"/>
        <w:left w:val="none" w:sz="0" w:space="0" w:color="auto"/>
        <w:bottom w:val="none" w:sz="0" w:space="0" w:color="auto"/>
        <w:right w:val="none" w:sz="0" w:space="0" w:color="auto"/>
      </w:divBdr>
    </w:div>
    <w:div w:id="1700664983">
      <w:bodyDiv w:val="1"/>
      <w:marLeft w:val="0"/>
      <w:marRight w:val="0"/>
      <w:marTop w:val="0"/>
      <w:marBottom w:val="0"/>
      <w:divBdr>
        <w:top w:val="none" w:sz="0" w:space="0" w:color="auto"/>
        <w:left w:val="none" w:sz="0" w:space="0" w:color="auto"/>
        <w:bottom w:val="none" w:sz="0" w:space="0" w:color="auto"/>
        <w:right w:val="none" w:sz="0" w:space="0" w:color="auto"/>
      </w:divBdr>
    </w:div>
    <w:div w:id="1701273341">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1666775">
      <w:bodyDiv w:val="1"/>
      <w:marLeft w:val="0"/>
      <w:marRight w:val="0"/>
      <w:marTop w:val="0"/>
      <w:marBottom w:val="0"/>
      <w:divBdr>
        <w:top w:val="none" w:sz="0" w:space="0" w:color="auto"/>
        <w:left w:val="none" w:sz="0" w:space="0" w:color="auto"/>
        <w:bottom w:val="none" w:sz="0" w:space="0" w:color="auto"/>
        <w:right w:val="none" w:sz="0" w:space="0" w:color="auto"/>
      </w:divBdr>
    </w:div>
    <w:div w:id="1702123307">
      <w:bodyDiv w:val="1"/>
      <w:marLeft w:val="0"/>
      <w:marRight w:val="0"/>
      <w:marTop w:val="0"/>
      <w:marBottom w:val="0"/>
      <w:divBdr>
        <w:top w:val="none" w:sz="0" w:space="0" w:color="auto"/>
        <w:left w:val="none" w:sz="0" w:space="0" w:color="auto"/>
        <w:bottom w:val="none" w:sz="0" w:space="0" w:color="auto"/>
        <w:right w:val="none" w:sz="0" w:space="0" w:color="auto"/>
      </w:divBdr>
    </w:div>
    <w:div w:id="1702825470">
      <w:bodyDiv w:val="1"/>
      <w:marLeft w:val="0"/>
      <w:marRight w:val="0"/>
      <w:marTop w:val="0"/>
      <w:marBottom w:val="0"/>
      <w:divBdr>
        <w:top w:val="none" w:sz="0" w:space="0" w:color="auto"/>
        <w:left w:val="none" w:sz="0" w:space="0" w:color="auto"/>
        <w:bottom w:val="none" w:sz="0" w:space="0" w:color="auto"/>
        <w:right w:val="none" w:sz="0" w:space="0" w:color="auto"/>
      </w:divBdr>
    </w:div>
    <w:div w:id="1702896969">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4597055">
      <w:bodyDiv w:val="1"/>
      <w:marLeft w:val="0"/>
      <w:marRight w:val="0"/>
      <w:marTop w:val="0"/>
      <w:marBottom w:val="0"/>
      <w:divBdr>
        <w:top w:val="none" w:sz="0" w:space="0" w:color="auto"/>
        <w:left w:val="none" w:sz="0" w:space="0" w:color="auto"/>
        <w:bottom w:val="none" w:sz="0" w:space="0" w:color="auto"/>
        <w:right w:val="none" w:sz="0" w:space="0" w:color="auto"/>
      </w:divBdr>
    </w:div>
    <w:div w:id="1705015117">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5978023">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558047">
      <w:bodyDiv w:val="1"/>
      <w:marLeft w:val="0"/>
      <w:marRight w:val="0"/>
      <w:marTop w:val="0"/>
      <w:marBottom w:val="0"/>
      <w:divBdr>
        <w:top w:val="none" w:sz="0" w:space="0" w:color="auto"/>
        <w:left w:val="none" w:sz="0" w:space="0" w:color="auto"/>
        <w:bottom w:val="none" w:sz="0" w:space="0" w:color="auto"/>
        <w:right w:val="none" w:sz="0" w:space="0" w:color="auto"/>
      </w:divBdr>
    </w:div>
    <w:div w:id="1706564059">
      <w:bodyDiv w:val="1"/>
      <w:marLeft w:val="0"/>
      <w:marRight w:val="0"/>
      <w:marTop w:val="0"/>
      <w:marBottom w:val="0"/>
      <w:divBdr>
        <w:top w:val="none" w:sz="0" w:space="0" w:color="auto"/>
        <w:left w:val="none" w:sz="0" w:space="0" w:color="auto"/>
        <w:bottom w:val="none" w:sz="0" w:space="0" w:color="auto"/>
        <w:right w:val="none" w:sz="0" w:space="0" w:color="auto"/>
      </w:divBdr>
    </w:div>
    <w:div w:id="1706565804">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6981845">
      <w:bodyDiv w:val="1"/>
      <w:marLeft w:val="0"/>
      <w:marRight w:val="0"/>
      <w:marTop w:val="0"/>
      <w:marBottom w:val="0"/>
      <w:divBdr>
        <w:top w:val="none" w:sz="0" w:space="0" w:color="auto"/>
        <w:left w:val="none" w:sz="0" w:space="0" w:color="auto"/>
        <w:bottom w:val="none" w:sz="0" w:space="0" w:color="auto"/>
        <w:right w:val="none" w:sz="0" w:space="0" w:color="auto"/>
      </w:divBdr>
    </w:div>
    <w:div w:id="1707296703">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068321">
      <w:bodyDiv w:val="1"/>
      <w:marLeft w:val="0"/>
      <w:marRight w:val="0"/>
      <w:marTop w:val="0"/>
      <w:marBottom w:val="0"/>
      <w:divBdr>
        <w:top w:val="none" w:sz="0" w:space="0" w:color="auto"/>
        <w:left w:val="none" w:sz="0" w:space="0" w:color="auto"/>
        <w:bottom w:val="none" w:sz="0" w:space="0" w:color="auto"/>
        <w:right w:val="none" w:sz="0" w:space="0" w:color="auto"/>
      </w:divBdr>
    </w:div>
    <w:div w:id="1709138184">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10298742">
      <w:bodyDiv w:val="1"/>
      <w:marLeft w:val="0"/>
      <w:marRight w:val="0"/>
      <w:marTop w:val="0"/>
      <w:marBottom w:val="0"/>
      <w:divBdr>
        <w:top w:val="none" w:sz="0" w:space="0" w:color="auto"/>
        <w:left w:val="none" w:sz="0" w:space="0" w:color="auto"/>
        <w:bottom w:val="none" w:sz="0" w:space="0" w:color="auto"/>
        <w:right w:val="none" w:sz="0" w:space="0" w:color="auto"/>
      </w:divBdr>
    </w:div>
    <w:div w:id="1710372227">
      <w:bodyDiv w:val="1"/>
      <w:marLeft w:val="0"/>
      <w:marRight w:val="0"/>
      <w:marTop w:val="0"/>
      <w:marBottom w:val="0"/>
      <w:divBdr>
        <w:top w:val="none" w:sz="0" w:space="0" w:color="auto"/>
        <w:left w:val="none" w:sz="0" w:space="0" w:color="auto"/>
        <w:bottom w:val="none" w:sz="0" w:space="0" w:color="auto"/>
        <w:right w:val="none" w:sz="0" w:space="0" w:color="auto"/>
      </w:divBdr>
    </w:div>
    <w:div w:id="1710718429">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2811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1413197">
      <w:bodyDiv w:val="1"/>
      <w:marLeft w:val="0"/>
      <w:marRight w:val="0"/>
      <w:marTop w:val="0"/>
      <w:marBottom w:val="0"/>
      <w:divBdr>
        <w:top w:val="none" w:sz="0" w:space="0" w:color="auto"/>
        <w:left w:val="none" w:sz="0" w:space="0" w:color="auto"/>
        <w:bottom w:val="none" w:sz="0" w:space="0" w:color="auto"/>
        <w:right w:val="none" w:sz="0" w:space="0" w:color="auto"/>
      </w:divBdr>
    </w:div>
    <w:div w:id="1711564534">
      <w:bodyDiv w:val="1"/>
      <w:marLeft w:val="0"/>
      <w:marRight w:val="0"/>
      <w:marTop w:val="0"/>
      <w:marBottom w:val="0"/>
      <w:divBdr>
        <w:top w:val="none" w:sz="0" w:space="0" w:color="auto"/>
        <w:left w:val="none" w:sz="0" w:space="0" w:color="auto"/>
        <w:bottom w:val="none" w:sz="0" w:space="0" w:color="auto"/>
        <w:right w:val="none" w:sz="0" w:space="0" w:color="auto"/>
      </w:divBdr>
    </w:div>
    <w:div w:id="1711951116">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3528925">
      <w:bodyDiv w:val="1"/>
      <w:marLeft w:val="0"/>
      <w:marRight w:val="0"/>
      <w:marTop w:val="0"/>
      <w:marBottom w:val="0"/>
      <w:divBdr>
        <w:top w:val="none" w:sz="0" w:space="0" w:color="auto"/>
        <w:left w:val="none" w:sz="0" w:space="0" w:color="auto"/>
        <w:bottom w:val="none" w:sz="0" w:space="0" w:color="auto"/>
        <w:right w:val="none" w:sz="0" w:space="0" w:color="auto"/>
      </w:divBdr>
    </w:div>
    <w:div w:id="1714108806">
      <w:bodyDiv w:val="1"/>
      <w:marLeft w:val="0"/>
      <w:marRight w:val="0"/>
      <w:marTop w:val="0"/>
      <w:marBottom w:val="0"/>
      <w:divBdr>
        <w:top w:val="none" w:sz="0" w:space="0" w:color="auto"/>
        <w:left w:val="none" w:sz="0" w:space="0" w:color="auto"/>
        <w:bottom w:val="none" w:sz="0" w:space="0" w:color="auto"/>
        <w:right w:val="none" w:sz="0" w:space="0" w:color="auto"/>
      </w:divBdr>
    </w:div>
    <w:div w:id="1714572823">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5230834">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6857510">
      <w:bodyDiv w:val="1"/>
      <w:marLeft w:val="0"/>
      <w:marRight w:val="0"/>
      <w:marTop w:val="0"/>
      <w:marBottom w:val="0"/>
      <w:divBdr>
        <w:top w:val="none" w:sz="0" w:space="0" w:color="auto"/>
        <w:left w:val="none" w:sz="0" w:space="0" w:color="auto"/>
        <w:bottom w:val="none" w:sz="0" w:space="0" w:color="auto"/>
        <w:right w:val="none" w:sz="0" w:space="0" w:color="auto"/>
      </w:divBdr>
    </w:div>
    <w:div w:id="1717046834">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315525">
      <w:bodyDiv w:val="1"/>
      <w:marLeft w:val="0"/>
      <w:marRight w:val="0"/>
      <w:marTop w:val="0"/>
      <w:marBottom w:val="0"/>
      <w:divBdr>
        <w:top w:val="none" w:sz="0" w:space="0" w:color="auto"/>
        <w:left w:val="none" w:sz="0" w:space="0" w:color="auto"/>
        <w:bottom w:val="none" w:sz="0" w:space="0" w:color="auto"/>
        <w:right w:val="none" w:sz="0" w:space="0" w:color="auto"/>
      </w:divBdr>
    </w:div>
    <w:div w:id="1717469098">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8702849">
      <w:bodyDiv w:val="1"/>
      <w:marLeft w:val="0"/>
      <w:marRight w:val="0"/>
      <w:marTop w:val="0"/>
      <w:marBottom w:val="0"/>
      <w:divBdr>
        <w:top w:val="none" w:sz="0" w:space="0" w:color="auto"/>
        <w:left w:val="none" w:sz="0" w:space="0" w:color="auto"/>
        <w:bottom w:val="none" w:sz="0" w:space="0" w:color="auto"/>
        <w:right w:val="none" w:sz="0" w:space="0" w:color="auto"/>
      </w:divBdr>
    </w:div>
    <w:div w:id="1719432247">
      <w:bodyDiv w:val="1"/>
      <w:marLeft w:val="0"/>
      <w:marRight w:val="0"/>
      <w:marTop w:val="0"/>
      <w:marBottom w:val="0"/>
      <w:divBdr>
        <w:top w:val="none" w:sz="0" w:space="0" w:color="auto"/>
        <w:left w:val="none" w:sz="0" w:space="0" w:color="auto"/>
        <w:bottom w:val="none" w:sz="0" w:space="0" w:color="auto"/>
        <w:right w:val="none" w:sz="0" w:space="0" w:color="auto"/>
      </w:divBdr>
    </w:div>
    <w:div w:id="1719620790">
      <w:bodyDiv w:val="1"/>
      <w:marLeft w:val="0"/>
      <w:marRight w:val="0"/>
      <w:marTop w:val="0"/>
      <w:marBottom w:val="0"/>
      <w:divBdr>
        <w:top w:val="none" w:sz="0" w:space="0" w:color="auto"/>
        <w:left w:val="none" w:sz="0" w:space="0" w:color="auto"/>
        <w:bottom w:val="none" w:sz="0" w:space="0" w:color="auto"/>
        <w:right w:val="none" w:sz="0" w:space="0" w:color="auto"/>
      </w:divBdr>
    </w:div>
    <w:div w:id="1719626812">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0208747">
      <w:bodyDiv w:val="1"/>
      <w:marLeft w:val="0"/>
      <w:marRight w:val="0"/>
      <w:marTop w:val="0"/>
      <w:marBottom w:val="0"/>
      <w:divBdr>
        <w:top w:val="none" w:sz="0" w:space="0" w:color="auto"/>
        <w:left w:val="none" w:sz="0" w:space="0" w:color="auto"/>
        <w:bottom w:val="none" w:sz="0" w:space="0" w:color="auto"/>
        <w:right w:val="none" w:sz="0" w:space="0" w:color="auto"/>
      </w:divBdr>
    </w:div>
    <w:div w:id="1720588569">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1320379">
      <w:bodyDiv w:val="1"/>
      <w:marLeft w:val="0"/>
      <w:marRight w:val="0"/>
      <w:marTop w:val="0"/>
      <w:marBottom w:val="0"/>
      <w:divBdr>
        <w:top w:val="none" w:sz="0" w:space="0" w:color="auto"/>
        <w:left w:val="none" w:sz="0" w:space="0" w:color="auto"/>
        <w:bottom w:val="none" w:sz="0" w:space="0" w:color="auto"/>
        <w:right w:val="none" w:sz="0" w:space="0" w:color="auto"/>
      </w:divBdr>
    </w:div>
    <w:div w:id="1721399132">
      <w:bodyDiv w:val="1"/>
      <w:marLeft w:val="0"/>
      <w:marRight w:val="0"/>
      <w:marTop w:val="0"/>
      <w:marBottom w:val="0"/>
      <w:divBdr>
        <w:top w:val="none" w:sz="0" w:space="0" w:color="auto"/>
        <w:left w:val="none" w:sz="0" w:space="0" w:color="auto"/>
        <w:bottom w:val="none" w:sz="0" w:space="0" w:color="auto"/>
        <w:right w:val="none" w:sz="0" w:space="0" w:color="auto"/>
      </w:divBdr>
    </w:div>
    <w:div w:id="1722434621">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089899">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3821690">
      <w:bodyDiv w:val="1"/>
      <w:marLeft w:val="0"/>
      <w:marRight w:val="0"/>
      <w:marTop w:val="0"/>
      <w:marBottom w:val="0"/>
      <w:divBdr>
        <w:top w:val="none" w:sz="0" w:space="0" w:color="auto"/>
        <w:left w:val="none" w:sz="0" w:space="0" w:color="auto"/>
        <w:bottom w:val="none" w:sz="0" w:space="0" w:color="auto"/>
        <w:right w:val="none" w:sz="0" w:space="0" w:color="auto"/>
      </w:divBdr>
    </w:div>
    <w:div w:id="1725131134">
      <w:bodyDiv w:val="1"/>
      <w:marLeft w:val="0"/>
      <w:marRight w:val="0"/>
      <w:marTop w:val="0"/>
      <w:marBottom w:val="0"/>
      <w:divBdr>
        <w:top w:val="none" w:sz="0" w:space="0" w:color="auto"/>
        <w:left w:val="none" w:sz="0" w:space="0" w:color="auto"/>
        <w:bottom w:val="none" w:sz="0" w:space="0" w:color="auto"/>
        <w:right w:val="none" w:sz="0" w:space="0" w:color="auto"/>
      </w:divBdr>
    </w:div>
    <w:div w:id="1725177757">
      <w:bodyDiv w:val="1"/>
      <w:marLeft w:val="0"/>
      <w:marRight w:val="0"/>
      <w:marTop w:val="0"/>
      <w:marBottom w:val="0"/>
      <w:divBdr>
        <w:top w:val="none" w:sz="0" w:space="0" w:color="auto"/>
        <w:left w:val="none" w:sz="0" w:space="0" w:color="auto"/>
        <w:bottom w:val="none" w:sz="0" w:space="0" w:color="auto"/>
        <w:right w:val="none" w:sz="0" w:space="0" w:color="auto"/>
      </w:divBdr>
    </w:div>
    <w:div w:id="1726027738">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7147069">
      <w:bodyDiv w:val="1"/>
      <w:marLeft w:val="0"/>
      <w:marRight w:val="0"/>
      <w:marTop w:val="0"/>
      <w:marBottom w:val="0"/>
      <w:divBdr>
        <w:top w:val="none" w:sz="0" w:space="0" w:color="auto"/>
        <w:left w:val="none" w:sz="0" w:space="0" w:color="auto"/>
        <w:bottom w:val="none" w:sz="0" w:space="0" w:color="auto"/>
        <w:right w:val="none" w:sz="0" w:space="0" w:color="auto"/>
      </w:divBdr>
    </w:div>
    <w:div w:id="1727293385">
      <w:bodyDiv w:val="1"/>
      <w:marLeft w:val="0"/>
      <w:marRight w:val="0"/>
      <w:marTop w:val="0"/>
      <w:marBottom w:val="0"/>
      <w:divBdr>
        <w:top w:val="none" w:sz="0" w:space="0" w:color="auto"/>
        <w:left w:val="none" w:sz="0" w:space="0" w:color="auto"/>
        <w:bottom w:val="none" w:sz="0" w:space="0" w:color="auto"/>
        <w:right w:val="none" w:sz="0" w:space="0" w:color="auto"/>
      </w:divBdr>
    </w:div>
    <w:div w:id="1727298708">
      <w:bodyDiv w:val="1"/>
      <w:marLeft w:val="0"/>
      <w:marRight w:val="0"/>
      <w:marTop w:val="0"/>
      <w:marBottom w:val="0"/>
      <w:divBdr>
        <w:top w:val="none" w:sz="0" w:space="0" w:color="auto"/>
        <w:left w:val="none" w:sz="0" w:space="0" w:color="auto"/>
        <w:bottom w:val="none" w:sz="0" w:space="0" w:color="auto"/>
        <w:right w:val="none" w:sz="0" w:space="0" w:color="auto"/>
      </w:divBdr>
    </w:div>
    <w:div w:id="1727558372">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332010">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8801612">
      <w:bodyDiv w:val="1"/>
      <w:marLeft w:val="0"/>
      <w:marRight w:val="0"/>
      <w:marTop w:val="0"/>
      <w:marBottom w:val="0"/>
      <w:divBdr>
        <w:top w:val="none" w:sz="0" w:space="0" w:color="auto"/>
        <w:left w:val="none" w:sz="0" w:space="0" w:color="auto"/>
        <w:bottom w:val="none" w:sz="0" w:space="0" w:color="auto"/>
        <w:right w:val="none" w:sz="0" w:space="0" w:color="auto"/>
      </w:divBdr>
    </w:div>
    <w:div w:id="1729107897">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0499491">
      <w:bodyDiv w:val="1"/>
      <w:marLeft w:val="0"/>
      <w:marRight w:val="0"/>
      <w:marTop w:val="0"/>
      <w:marBottom w:val="0"/>
      <w:divBdr>
        <w:top w:val="none" w:sz="0" w:space="0" w:color="auto"/>
        <w:left w:val="none" w:sz="0" w:space="0" w:color="auto"/>
        <w:bottom w:val="none" w:sz="0" w:space="0" w:color="auto"/>
        <w:right w:val="none" w:sz="0" w:space="0" w:color="auto"/>
      </w:divBdr>
    </w:div>
    <w:div w:id="1732072227">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2344957">
      <w:bodyDiv w:val="1"/>
      <w:marLeft w:val="0"/>
      <w:marRight w:val="0"/>
      <w:marTop w:val="0"/>
      <w:marBottom w:val="0"/>
      <w:divBdr>
        <w:top w:val="none" w:sz="0" w:space="0" w:color="auto"/>
        <w:left w:val="none" w:sz="0" w:space="0" w:color="auto"/>
        <w:bottom w:val="none" w:sz="0" w:space="0" w:color="auto"/>
        <w:right w:val="none" w:sz="0" w:space="0" w:color="auto"/>
      </w:divBdr>
    </w:div>
    <w:div w:id="1732390448">
      <w:bodyDiv w:val="1"/>
      <w:marLeft w:val="0"/>
      <w:marRight w:val="0"/>
      <w:marTop w:val="0"/>
      <w:marBottom w:val="0"/>
      <w:divBdr>
        <w:top w:val="none" w:sz="0" w:space="0" w:color="auto"/>
        <w:left w:val="none" w:sz="0" w:space="0" w:color="auto"/>
        <w:bottom w:val="none" w:sz="0" w:space="0" w:color="auto"/>
        <w:right w:val="none" w:sz="0" w:space="0" w:color="auto"/>
      </w:divBdr>
    </w:div>
    <w:div w:id="1732658072">
      <w:bodyDiv w:val="1"/>
      <w:marLeft w:val="0"/>
      <w:marRight w:val="0"/>
      <w:marTop w:val="0"/>
      <w:marBottom w:val="0"/>
      <w:divBdr>
        <w:top w:val="none" w:sz="0" w:space="0" w:color="auto"/>
        <w:left w:val="none" w:sz="0" w:space="0" w:color="auto"/>
        <w:bottom w:val="none" w:sz="0" w:space="0" w:color="auto"/>
        <w:right w:val="none" w:sz="0" w:space="0" w:color="auto"/>
      </w:divBdr>
    </w:div>
    <w:div w:id="1733113836">
      <w:bodyDiv w:val="1"/>
      <w:marLeft w:val="0"/>
      <w:marRight w:val="0"/>
      <w:marTop w:val="0"/>
      <w:marBottom w:val="0"/>
      <w:divBdr>
        <w:top w:val="none" w:sz="0" w:space="0" w:color="auto"/>
        <w:left w:val="none" w:sz="0" w:space="0" w:color="auto"/>
        <w:bottom w:val="none" w:sz="0" w:space="0" w:color="auto"/>
        <w:right w:val="none" w:sz="0" w:space="0" w:color="auto"/>
      </w:divBdr>
    </w:div>
    <w:div w:id="1733459579">
      <w:bodyDiv w:val="1"/>
      <w:marLeft w:val="0"/>
      <w:marRight w:val="0"/>
      <w:marTop w:val="0"/>
      <w:marBottom w:val="0"/>
      <w:divBdr>
        <w:top w:val="none" w:sz="0" w:space="0" w:color="auto"/>
        <w:left w:val="none" w:sz="0" w:space="0" w:color="auto"/>
        <w:bottom w:val="none" w:sz="0" w:space="0" w:color="auto"/>
        <w:right w:val="none" w:sz="0" w:space="0" w:color="auto"/>
      </w:divBdr>
    </w:div>
    <w:div w:id="1733498410">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4113177">
      <w:bodyDiv w:val="1"/>
      <w:marLeft w:val="0"/>
      <w:marRight w:val="0"/>
      <w:marTop w:val="0"/>
      <w:marBottom w:val="0"/>
      <w:divBdr>
        <w:top w:val="none" w:sz="0" w:space="0" w:color="auto"/>
        <w:left w:val="none" w:sz="0" w:space="0" w:color="auto"/>
        <w:bottom w:val="none" w:sz="0" w:space="0" w:color="auto"/>
        <w:right w:val="none" w:sz="0" w:space="0" w:color="auto"/>
      </w:divBdr>
    </w:div>
    <w:div w:id="1734235109">
      <w:bodyDiv w:val="1"/>
      <w:marLeft w:val="0"/>
      <w:marRight w:val="0"/>
      <w:marTop w:val="0"/>
      <w:marBottom w:val="0"/>
      <w:divBdr>
        <w:top w:val="none" w:sz="0" w:space="0" w:color="auto"/>
        <w:left w:val="none" w:sz="0" w:space="0" w:color="auto"/>
        <w:bottom w:val="none" w:sz="0" w:space="0" w:color="auto"/>
        <w:right w:val="none" w:sz="0" w:space="0" w:color="auto"/>
      </w:divBdr>
    </w:div>
    <w:div w:id="1734699670">
      <w:bodyDiv w:val="1"/>
      <w:marLeft w:val="0"/>
      <w:marRight w:val="0"/>
      <w:marTop w:val="0"/>
      <w:marBottom w:val="0"/>
      <w:divBdr>
        <w:top w:val="none" w:sz="0" w:space="0" w:color="auto"/>
        <w:left w:val="none" w:sz="0" w:space="0" w:color="auto"/>
        <w:bottom w:val="none" w:sz="0" w:space="0" w:color="auto"/>
        <w:right w:val="none" w:sz="0" w:space="0" w:color="auto"/>
      </w:divBdr>
    </w:div>
    <w:div w:id="1734809052">
      <w:bodyDiv w:val="1"/>
      <w:marLeft w:val="0"/>
      <w:marRight w:val="0"/>
      <w:marTop w:val="0"/>
      <w:marBottom w:val="0"/>
      <w:divBdr>
        <w:top w:val="none" w:sz="0" w:space="0" w:color="auto"/>
        <w:left w:val="none" w:sz="0" w:space="0" w:color="auto"/>
        <w:bottom w:val="none" w:sz="0" w:space="0" w:color="auto"/>
        <w:right w:val="none" w:sz="0" w:space="0" w:color="auto"/>
      </w:divBdr>
    </w:div>
    <w:div w:id="1735005554">
      <w:bodyDiv w:val="1"/>
      <w:marLeft w:val="0"/>
      <w:marRight w:val="0"/>
      <w:marTop w:val="0"/>
      <w:marBottom w:val="0"/>
      <w:divBdr>
        <w:top w:val="none" w:sz="0" w:space="0" w:color="auto"/>
        <w:left w:val="none" w:sz="0" w:space="0" w:color="auto"/>
        <w:bottom w:val="none" w:sz="0" w:space="0" w:color="auto"/>
        <w:right w:val="none" w:sz="0" w:space="0" w:color="auto"/>
      </w:divBdr>
    </w:div>
    <w:div w:id="1735351157">
      <w:bodyDiv w:val="1"/>
      <w:marLeft w:val="0"/>
      <w:marRight w:val="0"/>
      <w:marTop w:val="0"/>
      <w:marBottom w:val="0"/>
      <w:divBdr>
        <w:top w:val="none" w:sz="0" w:space="0" w:color="auto"/>
        <w:left w:val="none" w:sz="0" w:space="0" w:color="auto"/>
        <w:bottom w:val="none" w:sz="0" w:space="0" w:color="auto"/>
        <w:right w:val="none" w:sz="0" w:space="0" w:color="auto"/>
      </w:divBdr>
    </w:div>
    <w:div w:id="1735421768">
      <w:bodyDiv w:val="1"/>
      <w:marLeft w:val="0"/>
      <w:marRight w:val="0"/>
      <w:marTop w:val="0"/>
      <w:marBottom w:val="0"/>
      <w:divBdr>
        <w:top w:val="none" w:sz="0" w:space="0" w:color="auto"/>
        <w:left w:val="none" w:sz="0" w:space="0" w:color="auto"/>
        <w:bottom w:val="none" w:sz="0" w:space="0" w:color="auto"/>
        <w:right w:val="none" w:sz="0" w:space="0" w:color="auto"/>
      </w:divBdr>
    </w:div>
    <w:div w:id="1735615724">
      <w:bodyDiv w:val="1"/>
      <w:marLeft w:val="0"/>
      <w:marRight w:val="0"/>
      <w:marTop w:val="0"/>
      <w:marBottom w:val="0"/>
      <w:divBdr>
        <w:top w:val="none" w:sz="0" w:space="0" w:color="auto"/>
        <w:left w:val="none" w:sz="0" w:space="0" w:color="auto"/>
        <w:bottom w:val="none" w:sz="0" w:space="0" w:color="auto"/>
        <w:right w:val="none" w:sz="0" w:space="0" w:color="auto"/>
      </w:divBdr>
    </w:div>
    <w:div w:id="1735926002">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077395">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393982">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6664589">
      <w:bodyDiv w:val="1"/>
      <w:marLeft w:val="0"/>
      <w:marRight w:val="0"/>
      <w:marTop w:val="0"/>
      <w:marBottom w:val="0"/>
      <w:divBdr>
        <w:top w:val="none" w:sz="0" w:space="0" w:color="auto"/>
        <w:left w:val="none" w:sz="0" w:space="0" w:color="auto"/>
        <w:bottom w:val="none" w:sz="0" w:space="0" w:color="auto"/>
        <w:right w:val="none" w:sz="0" w:space="0" w:color="auto"/>
      </w:divBdr>
    </w:div>
    <w:div w:id="1737043505">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437818">
      <w:bodyDiv w:val="1"/>
      <w:marLeft w:val="0"/>
      <w:marRight w:val="0"/>
      <w:marTop w:val="0"/>
      <w:marBottom w:val="0"/>
      <w:divBdr>
        <w:top w:val="none" w:sz="0" w:space="0" w:color="auto"/>
        <w:left w:val="none" w:sz="0" w:space="0" w:color="auto"/>
        <w:bottom w:val="none" w:sz="0" w:space="0" w:color="auto"/>
        <w:right w:val="none" w:sz="0" w:space="0" w:color="auto"/>
      </w:divBdr>
    </w:div>
    <w:div w:id="1737625220">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38744022">
      <w:bodyDiv w:val="1"/>
      <w:marLeft w:val="0"/>
      <w:marRight w:val="0"/>
      <w:marTop w:val="0"/>
      <w:marBottom w:val="0"/>
      <w:divBdr>
        <w:top w:val="none" w:sz="0" w:space="0" w:color="auto"/>
        <w:left w:val="none" w:sz="0" w:space="0" w:color="auto"/>
        <w:bottom w:val="none" w:sz="0" w:space="0" w:color="auto"/>
        <w:right w:val="none" w:sz="0" w:space="0" w:color="auto"/>
      </w:divBdr>
    </w:div>
    <w:div w:id="1738867791">
      <w:bodyDiv w:val="1"/>
      <w:marLeft w:val="0"/>
      <w:marRight w:val="0"/>
      <w:marTop w:val="0"/>
      <w:marBottom w:val="0"/>
      <w:divBdr>
        <w:top w:val="none" w:sz="0" w:space="0" w:color="auto"/>
        <w:left w:val="none" w:sz="0" w:space="0" w:color="auto"/>
        <w:bottom w:val="none" w:sz="0" w:space="0" w:color="auto"/>
        <w:right w:val="none" w:sz="0" w:space="0" w:color="auto"/>
      </w:divBdr>
    </w:div>
    <w:div w:id="1739135332">
      <w:bodyDiv w:val="1"/>
      <w:marLeft w:val="0"/>
      <w:marRight w:val="0"/>
      <w:marTop w:val="0"/>
      <w:marBottom w:val="0"/>
      <w:divBdr>
        <w:top w:val="none" w:sz="0" w:space="0" w:color="auto"/>
        <w:left w:val="none" w:sz="0" w:space="0" w:color="auto"/>
        <w:bottom w:val="none" w:sz="0" w:space="0" w:color="auto"/>
        <w:right w:val="none" w:sz="0" w:space="0" w:color="auto"/>
      </w:divBdr>
    </w:div>
    <w:div w:id="1740248162">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592512">
      <w:bodyDiv w:val="1"/>
      <w:marLeft w:val="0"/>
      <w:marRight w:val="0"/>
      <w:marTop w:val="0"/>
      <w:marBottom w:val="0"/>
      <w:divBdr>
        <w:top w:val="none" w:sz="0" w:space="0" w:color="auto"/>
        <w:left w:val="none" w:sz="0" w:space="0" w:color="auto"/>
        <w:bottom w:val="none" w:sz="0" w:space="0" w:color="auto"/>
        <w:right w:val="none" w:sz="0" w:space="0" w:color="auto"/>
      </w:divBdr>
    </w:div>
    <w:div w:id="1740782201">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1055879">
      <w:bodyDiv w:val="1"/>
      <w:marLeft w:val="0"/>
      <w:marRight w:val="0"/>
      <w:marTop w:val="0"/>
      <w:marBottom w:val="0"/>
      <w:divBdr>
        <w:top w:val="none" w:sz="0" w:space="0" w:color="auto"/>
        <w:left w:val="none" w:sz="0" w:space="0" w:color="auto"/>
        <w:bottom w:val="none" w:sz="0" w:space="0" w:color="auto"/>
        <w:right w:val="none" w:sz="0" w:space="0" w:color="auto"/>
      </w:divBdr>
    </w:div>
    <w:div w:id="1741295788">
      <w:bodyDiv w:val="1"/>
      <w:marLeft w:val="0"/>
      <w:marRight w:val="0"/>
      <w:marTop w:val="0"/>
      <w:marBottom w:val="0"/>
      <w:divBdr>
        <w:top w:val="none" w:sz="0" w:space="0" w:color="auto"/>
        <w:left w:val="none" w:sz="0" w:space="0" w:color="auto"/>
        <w:bottom w:val="none" w:sz="0" w:space="0" w:color="auto"/>
        <w:right w:val="none" w:sz="0" w:space="0" w:color="auto"/>
      </w:divBdr>
    </w:div>
    <w:div w:id="1742285392">
      <w:bodyDiv w:val="1"/>
      <w:marLeft w:val="0"/>
      <w:marRight w:val="0"/>
      <w:marTop w:val="0"/>
      <w:marBottom w:val="0"/>
      <w:divBdr>
        <w:top w:val="none" w:sz="0" w:space="0" w:color="auto"/>
        <w:left w:val="none" w:sz="0" w:space="0" w:color="auto"/>
        <w:bottom w:val="none" w:sz="0" w:space="0" w:color="auto"/>
        <w:right w:val="none" w:sz="0" w:space="0" w:color="auto"/>
      </w:divBdr>
    </w:div>
    <w:div w:id="1742676792">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26113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3870966">
      <w:bodyDiv w:val="1"/>
      <w:marLeft w:val="0"/>
      <w:marRight w:val="0"/>
      <w:marTop w:val="0"/>
      <w:marBottom w:val="0"/>
      <w:divBdr>
        <w:top w:val="none" w:sz="0" w:space="0" w:color="auto"/>
        <w:left w:val="none" w:sz="0" w:space="0" w:color="auto"/>
        <w:bottom w:val="none" w:sz="0" w:space="0" w:color="auto"/>
        <w:right w:val="none" w:sz="0" w:space="0" w:color="auto"/>
      </w:divBdr>
    </w:div>
    <w:div w:id="1744255857">
      <w:bodyDiv w:val="1"/>
      <w:marLeft w:val="0"/>
      <w:marRight w:val="0"/>
      <w:marTop w:val="0"/>
      <w:marBottom w:val="0"/>
      <w:divBdr>
        <w:top w:val="none" w:sz="0" w:space="0" w:color="auto"/>
        <w:left w:val="none" w:sz="0" w:space="0" w:color="auto"/>
        <w:bottom w:val="none" w:sz="0" w:space="0" w:color="auto"/>
        <w:right w:val="none" w:sz="0" w:space="0" w:color="auto"/>
      </w:divBdr>
    </w:div>
    <w:div w:id="1744448506">
      <w:bodyDiv w:val="1"/>
      <w:marLeft w:val="0"/>
      <w:marRight w:val="0"/>
      <w:marTop w:val="0"/>
      <w:marBottom w:val="0"/>
      <w:divBdr>
        <w:top w:val="none" w:sz="0" w:space="0" w:color="auto"/>
        <w:left w:val="none" w:sz="0" w:space="0" w:color="auto"/>
        <w:bottom w:val="none" w:sz="0" w:space="0" w:color="auto"/>
        <w:right w:val="none" w:sz="0" w:space="0" w:color="auto"/>
      </w:divBdr>
    </w:div>
    <w:div w:id="1744645715">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5495406">
      <w:bodyDiv w:val="1"/>
      <w:marLeft w:val="0"/>
      <w:marRight w:val="0"/>
      <w:marTop w:val="0"/>
      <w:marBottom w:val="0"/>
      <w:divBdr>
        <w:top w:val="none" w:sz="0" w:space="0" w:color="auto"/>
        <w:left w:val="none" w:sz="0" w:space="0" w:color="auto"/>
        <w:bottom w:val="none" w:sz="0" w:space="0" w:color="auto"/>
        <w:right w:val="none" w:sz="0" w:space="0" w:color="auto"/>
      </w:divBdr>
    </w:div>
    <w:div w:id="1745689161">
      <w:bodyDiv w:val="1"/>
      <w:marLeft w:val="0"/>
      <w:marRight w:val="0"/>
      <w:marTop w:val="0"/>
      <w:marBottom w:val="0"/>
      <w:divBdr>
        <w:top w:val="none" w:sz="0" w:space="0" w:color="auto"/>
        <w:left w:val="none" w:sz="0" w:space="0" w:color="auto"/>
        <w:bottom w:val="none" w:sz="0" w:space="0" w:color="auto"/>
        <w:right w:val="none" w:sz="0" w:space="0" w:color="auto"/>
      </w:divBdr>
    </w:div>
    <w:div w:id="1746953232">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531138">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8265703">
      <w:bodyDiv w:val="1"/>
      <w:marLeft w:val="0"/>
      <w:marRight w:val="0"/>
      <w:marTop w:val="0"/>
      <w:marBottom w:val="0"/>
      <w:divBdr>
        <w:top w:val="none" w:sz="0" w:space="0" w:color="auto"/>
        <w:left w:val="none" w:sz="0" w:space="0" w:color="auto"/>
        <w:bottom w:val="none" w:sz="0" w:space="0" w:color="auto"/>
        <w:right w:val="none" w:sz="0" w:space="0" w:color="auto"/>
      </w:divBdr>
    </w:div>
    <w:div w:id="1748769764">
      <w:bodyDiv w:val="1"/>
      <w:marLeft w:val="0"/>
      <w:marRight w:val="0"/>
      <w:marTop w:val="0"/>
      <w:marBottom w:val="0"/>
      <w:divBdr>
        <w:top w:val="none" w:sz="0" w:space="0" w:color="auto"/>
        <w:left w:val="none" w:sz="0" w:space="0" w:color="auto"/>
        <w:bottom w:val="none" w:sz="0" w:space="0" w:color="auto"/>
        <w:right w:val="none" w:sz="0" w:space="0" w:color="auto"/>
      </w:divBdr>
    </w:div>
    <w:div w:id="174968807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49955516">
      <w:bodyDiv w:val="1"/>
      <w:marLeft w:val="0"/>
      <w:marRight w:val="0"/>
      <w:marTop w:val="0"/>
      <w:marBottom w:val="0"/>
      <w:divBdr>
        <w:top w:val="none" w:sz="0" w:space="0" w:color="auto"/>
        <w:left w:val="none" w:sz="0" w:space="0" w:color="auto"/>
        <w:bottom w:val="none" w:sz="0" w:space="0" w:color="auto"/>
        <w:right w:val="none" w:sz="0" w:space="0" w:color="auto"/>
      </w:divBdr>
    </w:div>
    <w:div w:id="1750038258">
      <w:bodyDiv w:val="1"/>
      <w:marLeft w:val="0"/>
      <w:marRight w:val="0"/>
      <w:marTop w:val="0"/>
      <w:marBottom w:val="0"/>
      <w:divBdr>
        <w:top w:val="none" w:sz="0" w:space="0" w:color="auto"/>
        <w:left w:val="none" w:sz="0" w:space="0" w:color="auto"/>
        <w:bottom w:val="none" w:sz="0" w:space="0" w:color="auto"/>
        <w:right w:val="none" w:sz="0" w:space="0" w:color="auto"/>
      </w:divBdr>
    </w:div>
    <w:div w:id="1750345170">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0730874">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042676">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2463329">
      <w:bodyDiv w:val="1"/>
      <w:marLeft w:val="0"/>
      <w:marRight w:val="0"/>
      <w:marTop w:val="0"/>
      <w:marBottom w:val="0"/>
      <w:divBdr>
        <w:top w:val="none" w:sz="0" w:space="0" w:color="auto"/>
        <w:left w:val="none" w:sz="0" w:space="0" w:color="auto"/>
        <w:bottom w:val="none" w:sz="0" w:space="0" w:color="auto"/>
        <w:right w:val="none" w:sz="0" w:space="0" w:color="auto"/>
      </w:divBdr>
    </w:div>
    <w:div w:id="1752507177">
      <w:bodyDiv w:val="1"/>
      <w:marLeft w:val="0"/>
      <w:marRight w:val="0"/>
      <w:marTop w:val="0"/>
      <w:marBottom w:val="0"/>
      <w:divBdr>
        <w:top w:val="none" w:sz="0" w:space="0" w:color="auto"/>
        <w:left w:val="none" w:sz="0" w:space="0" w:color="auto"/>
        <w:bottom w:val="none" w:sz="0" w:space="0" w:color="auto"/>
        <w:right w:val="none" w:sz="0" w:space="0" w:color="auto"/>
      </w:divBdr>
    </w:div>
    <w:div w:id="1752970848">
      <w:bodyDiv w:val="1"/>
      <w:marLeft w:val="0"/>
      <w:marRight w:val="0"/>
      <w:marTop w:val="0"/>
      <w:marBottom w:val="0"/>
      <w:divBdr>
        <w:top w:val="none" w:sz="0" w:space="0" w:color="auto"/>
        <w:left w:val="none" w:sz="0" w:space="0" w:color="auto"/>
        <w:bottom w:val="none" w:sz="0" w:space="0" w:color="auto"/>
        <w:right w:val="none" w:sz="0" w:space="0" w:color="auto"/>
      </w:divBdr>
    </w:div>
    <w:div w:id="1753695053">
      <w:bodyDiv w:val="1"/>
      <w:marLeft w:val="0"/>
      <w:marRight w:val="0"/>
      <w:marTop w:val="0"/>
      <w:marBottom w:val="0"/>
      <w:divBdr>
        <w:top w:val="none" w:sz="0" w:space="0" w:color="auto"/>
        <w:left w:val="none" w:sz="0" w:space="0" w:color="auto"/>
        <w:bottom w:val="none" w:sz="0" w:space="0" w:color="auto"/>
        <w:right w:val="none" w:sz="0" w:space="0" w:color="auto"/>
      </w:divBdr>
    </w:div>
    <w:div w:id="1754010533">
      <w:bodyDiv w:val="1"/>
      <w:marLeft w:val="0"/>
      <w:marRight w:val="0"/>
      <w:marTop w:val="0"/>
      <w:marBottom w:val="0"/>
      <w:divBdr>
        <w:top w:val="none" w:sz="0" w:space="0" w:color="auto"/>
        <w:left w:val="none" w:sz="0" w:space="0" w:color="auto"/>
        <w:bottom w:val="none" w:sz="0" w:space="0" w:color="auto"/>
        <w:right w:val="none" w:sz="0" w:space="0" w:color="auto"/>
      </w:divBdr>
    </w:div>
    <w:div w:id="1754354414">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4740965">
      <w:bodyDiv w:val="1"/>
      <w:marLeft w:val="0"/>
      <w:marRight w:val="0"/>
      <w:marTop w:val="0"/>
      <w:marBottom w:val="0"/>
      <w:divBdr>
        <w:top w:val="none" w:sz="0" w:space="0" w:color="auto"/>
        <w:left w:val="none" w:sz="0" w:space="0" w:color="auto"/>
        <w:bottom w:val="none" w:sz="0" w:space="0" w:color="auto"/>
        <w:right w:val="none" w:sz="0" w:space="0" w:color="auto"/>
      </w:divBdr>
    </w:div>
    <w:div w:id="1755005733">
      <w:bodyDiv w:val="1"/>
      <w:marLeft w:val="0"/>
      <w:marRight w:val="0"/>
      <w:marTop w:val="0"/>
      <w:marBottom w:val="0"/>
      <w:divBdr>
        <w:top w:val="none" w:sz="0" w:space="0" w:color="auto"/>
        <w:left w:val="none" w:sz="0" w:space="0" w:color="auto"/>
        <w:bottom w:val="none" w:sz="0" w:space="0" w:color="auto"/>
        <w:right w:val="none" w:sz="0" w:space="0" w:color="auto"/>
      </w:divBdr>
    </w:div>
    <w:div w:id="1755203613">
      <w:bodyDiv w:val="1"/>
      <w:marLeft w:val="0"/>
      <w:marRight w:val="0"/>
      <w:marTop w:val="0"/>
      <w:marBottom w:val="0"/>
      <w:divBdr>
        <w:top w:val="none" w:sz="0" w:space="0" w:color="auto"/>
        <w:left w:val="none" w:sz="0" w:space="0" w:color="auto"/>
        <w:bottom w:val="none" w:sz="0" w:space="0" w:color="auto"/>
        <w:right w:val="none" w:sz="0" w:space="0" w:color="auto"/>
      </w:divBdr>
    </w:div>
    <w:div w:id="1755280985">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169614">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016369">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744949">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8860431">
      <w:bodyDiv w:val="1"/>
      <w:marLeft w:val="0"/>
      <w:marRight w:val="0"/>
      <w:marTop w:val="0"/>
      <w:marBottom w:val="0"/>
      <w:divBdr>
        <w:top w:val="none" w:sz="0" w:space="0" w:color="auto"/>
        <w:left w:val="none" w:sz="0" w:space="0" w:color="auto"/>
        <w:bottom w:val="none" w:sz="0" w:space="0" w:color="auto"/>
        <w:right w:val="none" w:sz="0" w:space="0" w:color="auto"/>
      </w:divBdr>
    </w:div>
    <w:div w:id="1759208820">
      <w:bodyDiv w:val="1"/>
      <w:marLeft w:val="0"/>
      <w:marRight w:val="0"/>
      <w:marTop w:val="0"/>
      <w:marBottom w:val="0"/>
      <w:divBdr>
        <w:top w:val="none" w:sz="0" w:space="0" w:color="auto"/>
        <w:left w:val="none" w:sz="0" w:space="0" w:color="auto"/>
        <w:bottom w:val="none" w:sz="0" w:space="0" w:color="auto"/>
        <w:right w:val="none" w:sz="0" w:space="0" w:color="auto"/>
      </w:divBdr>
    </w:div>
    <w:div w:id="1759280128">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59517854">
      <w:bodyDiv w:val="1"/>
      <w:marLeft w:val="0"/>
      <w:marRight w:val="0"/>
      <w:marTop w:val="0"/>
      <w:marBottom w:val="0"/>
      <w:divBdr>
        <w:top w:val="none" w:sz="0" w:space="0" w:color="auto"/>
        <w:left w:val="none" w:sz="0" w:space="0" w:color="auto"/>
        <w:bottom w:val="none" w:sz="0" w:space="0" w:color="auto"/>
        <w:right w:val="none" w:sz="0" w:space="0" w:color="auto"/>
      </w:divBdr>
    </w:div>
    <w:div w:id="1760323088">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2137168">
      <w:bodyDiv w:val="1"/>
      <w:marLeft w:val="0"/>
      <w:marRight w:val="0"/>
      <w:marTop w:val="0"/>
      <w:marBottom w:val="0"/>
      <w:divBdr>
        <w:top w:val="none" w:sz="0" w:space="0" w:color="auto"/>
        <w:left w:val="none" w:sz="0" w:space="0" w:color="auto"/>
        <w:bottom w:val="none" w:sz="0" w:space="0" w:color="auto"/>
        <w:right w:val="none" w:sz="0" w:space="0" w:color="auto"/>
      </w:divBdr>
    </w:div>
    <w:div w:id="1762140871">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3718441">
      <w:bodyDiv w:val="1"/>
      <w:marLeft w:val="0"/>
      <w:marRight w:val="0"/>
      <w:marTop w:val="0"/>
      <w:marBottom w:val="0"/>
      <w:divBdr>
        <w:top w:val="none" w:sz="0" w:space="0" w:color="auto"/>
        <w:left w:val="none" w:sz="0" w:space="0" w:color="auto"/>
        <w:bottom w:val="none" w:sz="0" w:space="0" w:color="auto"/>
        <w:right w:val="none" w:sz="0" w:space="0" w:color="auto"/>
      </w:divBdr>
    </w:div>
    <w:div w:id="1764061685">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4761973">
      <w:bodyDiv w:val="1"/>
      <w:marLeft w:val="0"/>
      <w:marRight w:val="0"/>
      <w:marTop w:val="0"/>
      <w:marBottom w:val="0"/>
      <w:divBdr>
        <w:top w:val="none" w:sz="0" w:space="0" w:color="auto"/>
        <w:left w:val="none" w:sz="0" w:space="0" w:color="auto"/>
        <w:bottom w:val="none" w:sz="0" w:space="0" w:color="auto"/>
        <w:right w:val="none" w:sz="0" w:space="0" w:color="auto"/>
      </w:divBdr>
    </w:div>
    <w:div w:id="176530345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26454">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68567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6922959">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7918242">
      <w:bodyDiv w:val="1"/>
      <w:marLeft w:val="0"/>
      <w:marRight w:val="0"/>
      <w:marTop w:val="0"/>
      <w:marBottom w:val="0"/>
      <w:divBdr>
        <w:top w:val="none" w:sz="0" w:space="0" w:color="auto"/>
        <w:left w:val="none" w:sz="0" w:space="0" w:color="auto"/>
        <w:bottom w:val="none" w:sz="0" w:space="0" w:color="auto"/>
        <w:right w:val="none" w:sz="0" w:space="0" w:color="auto"/>
      </w:divBdr>
    </w:div>
    <w:div w:id="1769084765">
      <w:bodyDiv w:val="1"/>
      <w:marLeft w:val="0"/>
      <w:marRight w:val="0"/>
      <w:marTop w:val="0"/>
      <w:marBottom w:val="0"/>
      <w:divBdr>
        <w:top w:val="none" w:sz="0" w:space="0" w:color="auto"/>
        <w:left w:val="none" w:sz="0" w:space="0" w:color="auto"/>
        <w:bottom w:val="none" w:sz="0" w:space="0" w:color="auto"/>
        <w:right w:val="none" w:sz="0" w:space="0" w:color="auto"/>
      </w:divBdr>
    </w:div>
    <w:div w:id="1769306057">
      <w:bodyDiv w:val="1"/>
      <w:marLeft w:val="0"/>
      <w:marRight w:val="0"/>
      <w:marTop w:val="0"/>
      <w:marBottom w:val="0"/>
      <w:divBdr>
        <w:top w:val="none" w:sz="0" w:space="0" w:color="auto"/>
        <w:left w:val="none" w:sz="0" w:space="0" w:color="auto"/>
        <w:bottom w:val="none" w:sz="0" w:space="0" w:color="auto"/>
        <w:right w:val="none" w:sz="0" w:space="0" w:color="auto"/>
      </w:divBdr>
    </w:div>
    <w:div w:id="1769347582">
      <w:bodyDiv w:val="1"/>
      <w:marLeft w:val="0"/>
      <w:marRight w:val="0"/>
      <w:marTop w:val="0"/>
      <w:marBottom w:val="0"/>
      <w:divBdr>
        <w:top w:val="none" w:sz="0" w:space="0" w:color="auto"/>
        <w:left w:val="none" w:sz="0" w:space="0" w:color="auto"/>
        <w:bottom w:val="none" w:sz="0" w:space="0" w:color="auto"/>
        <w:right w:val="none" w:sz="0" w:space="0" w:color="auto"/>
      </w:divBdr>
    </w:div>
    <w:div w:id="1769765774">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0419345">
      <w:bodyDiv w:val="1"/>
      <w:marLeft w:val="0"/>
      <w:marRight w:val="0"/>
      <w:marTop w:val="0"/>
      <w:marBottom w:val="0"/>
      <w:divBdr>
        <w:top w:val="none" w:sz="0" w:space="0" w:color="auto"/>
        <w:left w:val="none" w:sz="0" w:space="0" w:color="auto"/>
        <w:bottom w:val="none" w:sz="0" w:space="0" w:color="auto"/>
        <w:right w:val="none" w:sz="0" w:space="0" w:color="auto"/>
      </w:divBdr>
    </w:div>
    <w:div w:id="1770739087">
      <w:bodyDiv w:val="1"/>
      <w:marLeft w:val="0"/>
      <w:marRight w:val="0"/>
      <w:marTop w:val="0"/>
      <w:marBottom w:val="0"/>
      <w:divBdr>
        <w:top w:val="none" w:sz="0" w:space="0" w:color="auto"/>
        <w:left w:val="none" w:sz="0" w:space="0" w:color="auto"/>
        <w:bottom w:val="none" w:sz="0" w:space="0" w:color="auto"/>
        <w:right w:val="none" w:sz="0" w:space="0" w:color="auto"/>
      </w:divBdr>
    </w:div>
    <w:div w:id="1771075172">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087704">
      <w:bodyDiv w:val="1"/>
      <w:marLeft w:val="0"/>
      <w:marRight w:val="0"/>
      <w:marTop w:val="0"/>
      <w:marBottom w:val="0"/>
      <w:divBdr>
        <w:top w:val="none" w:sz="0" w:space="0" w:color="auto"/>
        <w:left w:val="none" w:sz="0" w:space="0" w:color="auto"/>
        <w:bottom w:val="none" w:sz="0" w:space="0" w:color="auto"/>
        <w:right w:val="none" w:sz="0" w:space="0" w:color="auto"/>
      </w:divBdr>
    </w:div>
    <w:div w:id="1773234219">
      <w:bodyDiv w:val="1"/>
      <w:marLeft w:val="0"/>
      <w:marRight w:val="0"/>
      <w:marTop w:val="0"/>
      <w:marBottom w:val="0"/>
      <w:divBdr>
        <w:top w:val="none" w:sz="0" w:space="0" w:color="auto"/>
        <w:left w:val="none" w:sz="0" w:space="0" w:color="auto"/>
        <w:bottom w:val="none" w:sz="0" w:space="0" w:color="auto"/>
        <w:right w:val="none" w:sz="0" w:space="0" w:color="auto"/>
      </w:divBdr>
    </w:div>
    <w:div w:id="1773477831">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3892574">
      <w:bodyDiv w:val="1"/>
      <w:marLeft w:val="0"/>
      <w:marRight w:val="0"/>
      <w:marTop w:val="0"/>
      <w:marBottom w:val="0"/>
      <w:divBdr>
        <w:top w:val="none" w:sz="0" w:space="0" w:color="auto"/>
        <w:left w:val="none" w:sz="0" w:space="0" w:color="auto"/>
        <w:bottom w:val="none" w:sz="0" w:space="0" w:color="auto"/>
        <w:right w:val="none" w:sz="0" w:space="0" w:color="auto"/>
      </w:divBdr>
    </w:div>
    <w:div w:id="1773934096">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5593320">
      <w:bodyDiv w:val="1"/>
      <w:marLeft w:val="0"/>
      <w:marRight w:val="0"/>
      <w:marTop w:val="0"/>
      <w:marBottom w:val="0"/>
      <w:divBdr>
        <w:top w:val="none" w:sz="0" w:space="0" w:color="auto"/>
        <w:left w:val="none" w:sz="0" w:space="0" w:color="auto"/>
        <w:bottom w:val="none" w:sz="0" w:space="0" w:color="auto"/>
        <w:right w:val="none" w:sz="0" w:space="0" w:color="auto"/>
      </w:divBdr>
    </w:div>
    <w:div w:id="1775902169">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6634845">
      <w:bodyDiv w:val="1"/>
      <w:marLeft w:val="0"/>
      <w:marRight w:val="0"/>
      <w:marTop w:val="0"/>
      <w:marBottom w:val="0"/>
      <w:divBdr>
        <w:top w:val="none" w:sz="0" w:space="0" w:color="auto"/>
        <w:left w:val="none" w:sz="0" w:space="0" w:color="auto"/>
        <w:bottom w:val="none" w:sz="0" w:space="0" w:color="auto"/>
        <w:right w:val="none" w:sz="0" w:space="0" w:color="auto"/>
      </w:divBdr>
    </w:div>
    <w:div w:id="1776707381">
      <w:bodyDiv w:val="1"/>
      <w:marLeft w:val="0"/>
      <w:marRight w:val="0"/>
      <w:marTop w:val="0"/>
      <w:marBottom w:val="0"/>
      <w:divBdr>
        <w:top w:val="none" w:sz="0" w:space="0" w:color="auto"/>
        <w:left w:val="none" w:sz="0" w:space="0" w:color="auto"/>
        <w:bottom w:val="none" w:sz="0" w:space="0" w:color="auto"/>
        <w:right w:val="none" w:sz="0" w:space="0" w:color="auto"/>
      </w:divBdr>
    </w:div>
    <w:div w:id="1777092652">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364501">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77754235">
      <w:bodyDiv w:val="1"/>
      <w:marLeft w:val="0"/>
      <w:marRight w:val="0"/>
      <w:marTop w:val="0"/>
      <w:marBottom w:val="0"/>
      <w:divBdr>
        <w:top w:val="none" w:sz="0" w:space="0" w:color="auto"/>
        <w:left w:val="none" w:sz="0" w:space="0" w:color="auto"/>
        <w:bottom w:val="none" w:sz="0" w:space="0" w:color="auto"/>
        <w:right w:val="none" w:sz="0" w:space="0" w:color="auto"/>
      </w:divBdr>
    </w:div>
    <w:div w:id="1777865837">
      <w:bodyDiv w:val="1"/>
      <w:marLeft w:val="0"/>
      <w:marRight w:val="0"/>
      <w:marTop w:val="0"/>
      <w:marBottom w:val="0"/>
      <w:divBdr>
        <w:top w:val="none" w:sz="0" w:space="0" w:color="auto"/>
        <w:left w:val="none" w:sz="0" w:space="0" w:color="auto"/>
        <w:bottom w:val="none" w:sz="0" w:space="0" w:color="auto"/>
        <w:right w:val="none" w:sz="0" w:space="0" w:color="auto"/>
      </w:divBdr>
    </w:div>
    <w:div w:id="1778014801">
      <w:bodyDiv w:val="1"/>
      <w:marLeft w:val="0"/>
      <w:marRight w:val="0"/>
      <w:marTop w:val="0"/>
      <w:marBottom w:val="0"/>
      <w:divBdr>
        <w:top w:val="none" w:sz="0" w:space="0" w:color="auto"/>
        <w:left w:val="none" w:sz="0" w:space="0" w:color="auto"/>
        <w:bottom w:val="none" w:sz="0" w:space="0" w:color="auto"/>
        <w:right w:val="none" w:sz="0" w:space="0" w:color="auto"/>
      </w:divBdr>
    </w:div>
    <w:div w:id="1778862729">
      <w:bodyDiv w:val="1"/>
      <w:marLeft w:val="0"/>
      <w:marRight w:val="0"/>
      <w:marTop w:val="0"/>
      <w:marBottom w:val="0"/>
      <w:divBdr>
        <w:top w:val="none" w:sz="0" w:space="0" w:color="auto"/>
        <w:left w:val="none" w:sz="0" w:space="0" w:color="auto"/>
        <w:bottom w:val="none" w:sz="0" w:space="0" w:color="auto"/>
        <w:right w:val="none" w:sz="0" w:space="0" w:color="auto"/>
      </w:divBdr>
    </w:div>
    <w:div w:id="1778909269">
      <w:bodyDiv w:val="1"/>
      <w:marLeft w:val="0"/>
      <w:marRight w:val="0"/>
      <w:marTop w:val="0"/>
      <w:marBottom w:val="0"/>
      <w:divBdr>
        <w:top w:val="none" w:sz="0" w:space="0" w:color="auto"/>
        <w:left w:val="none" w:sz="0" w:space="0" w:color="auto"/>
        <w:bottom w:val="none" w:sz="0" w:space="0" w:color="auto"/>
        <w:right w:val="none" w:sz="0" w:space="0" w:color="auto"/>
      </w:divBdr>
    </w:div>
    <w:div w:id="1779714376">
      <w:bodyDiv w:val="1"/>
      <w:marLeft w:val="0"/>
      <w:marRight w:val="0"/>
      <w:marTop w:val="0"/>
      <w:marBottom w:val="0"/>
      <w:divBdr>
        <w:top w:val="none" w:sz="0" w:space="0" w:color="auto"/>
        <w:left w:val="none" w:sz="0" w:space="0" w:color="auto"/>
        <w:bottom w:val="none" w:sz="0" w:space="0" w:color="auto"/>
        <w:right w:val="none" w:sz="0" w:space="0" w:color="auto"/>
      </w:divBdr>
    </w:div>
    <w:div w:id="1779790073">
      <w:bodyDiv w:val="1"/>
      <w:marLeft w:val="0"/>
      <w:marRight w:val="0"/>
      <w:marTop w:val="0"/>
      <w:marBottom w:val="0"/>
      <w:divBdr>
        <w:top w:val="none" w:sz="0" w:space="0" w:color="auto"/>
        <w:left w:val="none" w:sz="0" w:space="0" w:color="auto"/>
        <w:bottom w:val="none" w:sz="0" w:space="0" w:color="auto"/>
        <w:right w:val="none" w:sz="0" w:space="0" w:color="auto"/>
      </w:divBdr>
    </w:div>
    <w:div w:id="1779831857">
      <w:bodyDiv w:val="1"/>
      <w:marLeft w:val="0"/>
      <w:marRight w:val="0"/>
      <w:marTop w:val="0"/>
      <w:marBottom w:val="0"/>
      <w:divBdr>
        <w:top w:val="none" w:sz="0" w:space="0" w:color="auto"/>
        <w:left w:val="none" w:sz="0" w:space="0" w:color="auto"/>
        <w:bottom w:val="none" w:sz="0" w:space="0" w:color="auto"/>
        <w:right w:val="none" w:sz="0" w:space="0" w:color="auto"/>
      </w:divBdr>
    </w:div>
    <w:div w:id="1780299928">
      <w:bodyDiv w:val="1"/>
      <w:marLeft w:val="0"/>
      <w:marRight w:val="0"/>
      <w:marTop w:val="0"/>
      <w:marBottom w:val="0"/>
      <w:divBdr>
        <w:top w:val="none" w:sz="0" w:space="0" w:color="auto"/>
        <w:left w:val="none" w:sz="0" w:space="0" w:color="auto"/>
        <w:bottom w:val="none" w:sz="0" w:space="0" w:color="auto"/>
        <w:right w:val="none" w:sz="0" w:space="0" w:color="auto"/>
      </w:divBdr>
    </w:div>
    <w:div w:id="1781491592">
      <w:bodyDiv w:val="1"/>
      <w:marLeft w:val="0"/>
      <w:marRight w:val="0"/>
      <w:marTop w:val="0"/>
      <w:marBottom w:val="0"/>
      <w:divBdr>
        <w:top w:val="none" w:sz="0" w:space="0" w:color="auto"/>
        <w:left w:val="none" w:sz="0" w:space="0" w:color="auto"/>
        <w:bottom w:val="none" w:sz="0" w:space="0" w:color="auto"/>
        <w:right w:val="none" w:sz="0" w:space="0" w:color="auto"/>
      </w:divBdr>
    </w:div>
    <w:div w:id="1781531563">
      <w:bodyDiv w:val="1"/>
      <w:marLeft w:val="0"/>
      <w:marRight w:val="0"/>
      <w:marTop w:val="0"/>
      <w:marBottom w:val="0"/>
      <w:divBdr>
        <w:top w:val="none" w:sz="0" w:space="0" w:color="auto"/>
        <w:left w:val="none" w:sz="0" w:space="0" w:color="auto"/>
        <w:bottom w:val="none" w:sz="0" w:space="0" w:color="auto"/>
        <w:right w:val="none" w:sz="0" w:space="0" w:color="auto"/>
      </w:divBdr>
    </w:div>
    <w:div w:id="1781991506">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2920370">
      <w:bodyDiv w:val="1"/>
      <w:marLeft w:val="0"/>
      <w:marRight w:val="0"/>
      <w:marTop w:val="0"/>
      <w:marBottom w:val="0"/>
      <w:divBdr>
        <w:top w:val="none" w:sz="0" w:space="0" w:color="auto"/>
        <w:left w:val="none" w:sz="0" w:space="0" w:color="auto"/>
        <w:bottom w:val="none" w:sz="0" w:space="0" w:color="auto"/>
        <w:right w:val="none" w:sz="0" w:space="0" w:color="auto"/>
      </w:divBdr>
    </w:div>
    <w:div w:id="1782991667">
      <w:bodyDiv w:val="1"/>
      <w:marLeft w:val="0"/>
      <w:marRight w:val="0"/>
      <w:marTop w:val="0"/>
      <w:marBottom w:val="0"/>
      <w:divBdr>
        <w:top w:val="none" w:sz="0" w:space="0" w:color="auto"/>
        <w:left w:val="none" w:sz="0" w:space="0" w:color="auto"/>
        <w:bottom w:val="none" w:sz="0" w:space="0" w:color="auto"/>
        <w:right w:val="none" w:sz="0" w:space="0" w:color="auto"/>
      </w:divBdr>
    </w:div>
    <w:div w:id="1783570644">
      <w:bodyDiv w:val="1"/>
      <w:marLeft w:val="0"/>
      <w:marRight w:val="0"/>
      <w:marTop w:val="0"/>
      <w:marBottom w:val="0"/>
      <w:divBdr>
        <w:top w:val="none" w:sz="0" w:space="0" w:color="auto"/>
        <w:left w:val="none" w:sz="0" w:space="0" w:color="auto"/>
        <w:bottom w:val="none" w:sz="0" w:space="0" w:color="auto"/>
        <w:right w:val="none" w:sz="0" w:space="0" w:color="auto"/>
      </w:divBdr>
    </w:div>
    <w:div w:id="1784417983">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4570013">
      <w:bodyDiv w:val="1"/>
      <w:marLeft w:val="0"/>
      <w:marRight w:val="0"/>
      <w:marTop w:val="0"/>
      <w:marBottom w:val="0"/>
      <w:divBdr>
        <w:top w:val="none" w:sz="0" w:space="0" w:color="auto"/>
        <w:left w:val="none" w:sz="0" w:space="0" w:color="auto"/>
        <w:bottom w:val="none" w:sz="0" w:space="0" w:color="auto"/>
        <w:right w:val="none" w:sz="0" w:space="0" w:color="auto"/>
      </w:divBdr>
    </w:div>
    <w:div w:id="1784810758">
      <w:bodyDiv w:val="1"/>
      <w:marLeft w:val="0"/>
      <w:marRight w:val="0"/>
      <w:marTop w:val="0"/>
      <w:marBottom w:val="0"/>
      <w:divBdr>
        <w:top w:val="none" w:sz="0" w:space="0" w:color="auto"/>
        <w:left w:val="none" w:sz="0" w:space="0" w:color="auto"/>
        <w:bottom w:val="none" w:sz="0" w:space="0" w:color="auto"/>
        <w:right w:val="none" w:sz="0" w:space="0" w:color="auto"/>
      </w:divBdr>
    </w:div>
    <w:div w:id="1785030921">
      <w:bodyDiv w:val="1"/>
      <w:marLeft w:val="0"/>
      <w:marRight w:val="0"/>
      <w:marTop w:val="0"/>
      <w:marBottom w:val="0"/>
      <w:divBdr>
        <w:top w:val="none" w:sz="0" w:space="0" w:color="auto"/>
        <w:left w:val="none" w:sz="0" w:space="0" w:color="auto"/>
        <w:bottom w:val="none" w:sz="0" w:space="0" w:color="auto"/>
        <w:right w:val="none" w:sz="0" w:space="0" w:color="auto"/>
      </w:divBdr>
    </w:div>
    <w:div w:id="1785417145">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5998537">
      <w:bodyDiv w:val="1"/>
      <w:marLeft w:val="0"/>
      <w:marRight w:val="0"/>
      <w:marTop w:val="0"/>
      <w:marBottom w:val="0"/>
      <w:divBdr>
        <w:top w:val="none" w:sz="0" w:space="0" w:color="auto"/>
        <w:left w:val="none" w:sz="0" w:space="0" w:color="auto"/>
        <w:bottom w:val="none" w:sz="0" w:space="0" w:color="auto"/>
        <w:right w:val="none" w:sz="0" w:space="0" w:color="auto"/>
      </w:divBdr>
    </w:div>
    <w:div w:id="1786271357">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777222">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7388626">
      <w:bodyDiv w:val="1"/>
      <w:marLeft w:val="0"/>
      <w:marRight w:val="0"/>
      <w:marTop w:val="0"/>
      <w:marBottom w:val="0"/>
      <w:divBdr>
        <w:top w:val="none" w:sz="0" w:space="0" w:color="auto"/>
        <w:left w:val="none" w:sz="0" w:space="0" w:color="auto"/>
        <w:bottom w:val="none" w:sz="0" w:space="0" w:color="auto"/>
        <w:right w:val="none" w:sz="0" w:space="0" w:color="auto"/>
      </w:divBdr>
    </w:div>
    <w:div w:id="1787776846">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8815112">
      <w:bodyDiv w:val="1"/>
      <w:marLeft w:val="0"/>
      <w:marRight w:val="0"/>
      <w:marTop w:val="0"/>
      <w:marBottom w:val="0"/>
      <w:divBdr>
        <w:top w:val="none" w:sz="0" w:space="0" w:color="auto"/>
        <w:left w:val="none" w:sz="0" w:space="0" w:color="auto"/>
        <w:bottom w:val="none" w:sz="0" w:space="0" w:color="auto"/>
        <w:right w:val="none" w:sz="0" w:space="0" w:color="auto"/>
      </w:divBdr>
    </w:div>
    <w:div w:id="1788890778">
      <w:bodyDiv w:val="1"/>
      <w:marLeft w:val="0"/>
      <w:marRight w:val="0"/>
      <w:marTop w:val="0"/>
      <w:marBottom w:val="0"/>
      <w:divBdr>
        <w:top w:val="none" w:sz="0" w:space="0" w:color="auto"/>
        <w:left w:val="none" w:sz="0" w:space="0" w:color="auto"/>
        <w:bottom w:val="none" w:sz="0" w:space="0" w:color="auto"/>
        <w:right w:val="none" w:sz="0" w:space="0" w:color="auto"/>
      </w:divBdr>
    </w:div>
    <w:div w:id="1789353225">
      <w:bodyDiv w:val="1"/>
      <w:marLeft w:val="0"/>
      <w:marRight w:val="0"/>
      <w:marTop w:val="0"/>
      <w:marBottom w:val="0"/>
      <w:divBdr>
        <w:top w:val="none" w:sz="0" w:space="0" w:color="auto"/>
        <w:left w:val="none" w:sz="0" w:space="0" w:color="auto"/>
        <w:bottom w:val="none" w:sz="0" w:space="0" w:color="auto"/>
        <w:right w:val="none" w:sz="0" w:space="0" w:color="auto"/>
      </w:divBdr>
    </w:div>
    <w:div w:id="1789355685">
      <w:bodyDiv w:val="1"/>
      <w:marLeft w:val="0"/>
      <w:marRight w:val="0"/>
      <w:marTop w:val="0"/>
      <w:marBottom w:val="0"/>
      <w:divBdr>
        <w:top w:val="none" w:sz="0" w:space="0" w:color="auto"/>
        <w:left w:val="none" w:sz="0" w:space="0" w:color="auto"/>
        <w:bottom w:val="none" w:sz="0" w:space="0" w:color="auto"/>
        <w:right w:val="none" w:sz="0" w:space="0" w:color="auto"/>
      </w:divBdr>
    </w:div>
    <w:div w:id="1789618843">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079096">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0735844">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2163737">
      <w:bodyDiv w:val="1"/>
      <w:marLeft w:val="0"/>
      <w:marRight w:val="0"/>
      <w:marTop w:val="0"/>
      <w:marBottom w:val="0"/>
      <w:divBdr>
        <w:top w:val="none" w:sz="0" w:space="0" w:color="auto"/>
        <w:left w:val="none" w:sz="0" w:space="0" w:color="auto"/>
        <w:bottom w:val="none" w:sz="0" w:space="0" w:color="auto"/>
        <w:right w:val="none" w:sz="0" w:space="0" w:color="auto"/>
      </w:divBdr>
    </w:div>
    <w:div w:id="1792554539">
      <w:bodyDiv w:val="1"/>
      <w:marLeft w:val="0"/>
      <w:marRight w:val="0"/>
      <w:marTop w:val="0"/>
      <w:marBottom w:val="0"/>
      <w:divBdr>
        <w:top w:val="none" w:sz="0" w:space="0" w:color="auto"/>
        <w:left w:val="none" w:sz="0" w:space="0" w:color="auto"/>
        <w:bottom w:val="none" w:sz="0" w:space="0" w:color="auto"/>
        <w:right w:val="none" w:sz="0" w:space="0" w:color="auto"/>
      </w:divBdr>
    </w:div>
    <w:div w:id="1792823678">
      <w:bodyDiv w:val="1"/>
      <w:marLeft w:val="0"/>
      <w:marRight w:val="0"/>
      <w:marTop w:val="0"/>
      <w:marBottom w:val="0"/>
      <w:divBdr>
        <w:top w:val="none" w:sz="0" w:space="0" w:color="auto"/>
        <w:left w:val="none" w:sz="0" w:space="0" w:color="auto"/>
        <w:bottom w:val="none" w:sz="0" w:space="0" w:color="auto"/>
        <w:right w:val="none" w:sz="0" w:space="0" w:color="auto"/>
      </w:divBdr>
    </w:div>
    <w:div w:id="1793357355">
      <w:bodyDiv w:val="1"/>
      <w:marLeft w:val="0"/>
      <w:marRight w:val="0"/>
      <w:marTop w:val="0"/>
      <w:marBottom w:val="0"/>
      <w:divBdr>
        <w:top w:val="none" w:sz="0" w:space="0" w:color="auto"/>
        <w:left w:val="none" w:sz="0" w:space="0" w:color="auto"/>
        <w:bottom w:val="none" w:sz="0" w:space="0" w:color="auto"/>
        <w:right w:val="none" w:sz="0" w:space="0" w:color="auto"/>
      </w:divBdr>
    </w:div>
    <w:div w:id="1794056702">
      <w:bodyDiv w:val="1"/>
      <w:marLeft w:val="0"/>
      <w:marRight w:val="0"/>
      <w:marTop w:val="0"/>
      <w:marBottom w:val="0"/>
      <w:divBdr>
        <w:top w:val="none" w:sz="0" w:space="0" w:color="auto"/>
        <w:left w:val="none" w:sz="0" w:space="0" w:color="auto"/>
        <w:bottom w:val="none" w:sz="0" w:space="0" w:color="auto"/>
        <w:right w:val="none" w:sz="0" w:space="0" w:color="auto"/>
      </w:divBdr>
    </w:div>
    <w:div w:id="1794211397">
      <w:bodyDiv w:val="1"/>
      <w:marLeft w:val="0"/>
      <w:marRight w:val="0"/>
      <w:marTop w:val="0"/>
      <w:marBottom w:val="0"/>
      <w:divBdr>
        <w:top w:val="none" w:sz="0" w:space="0" w:color="auto"/>
        <w:left w:val="none" w:sz="0" w:space="0" w:color="auto"/>
        <w:bottom w:val="none" w:sz="0" w:space="0" w:color="auto"/>
        <w:right w:val="none" w:sz="0" w:space="0" w:color="auto"/>
      </w:divBdr>
    </w:div>
    <w:div w:id="1794251430">
      <w:bodyDiv w:val="1"/>
      <w:marLeft w:val="0"/>
      <w:marRight w:val="0"/>
      <w:marTop w:val="0"/>
      <w:marBottom w:val="0"/>
      <w:divBdr>
        <w:top w:val="none" w:sz="0" w:space="0" w:color="auto"/>
        <w:left w:val="none" w:sz="0" w:space="0" w:color="auto"/>
        <w:bottom w:val="none" w:sz="0" w:space="0" w:color="auto"/>
        <w:right w:val="none" w:sz="0" w:space="0" w:color="auto"/>
      </w:divBdr>
    </w:div>
    <w:div w:id="1794596449">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5368063">
      <w:bodyDiv w:val="1"/>
      <w:marLeft w:val="0"/>
      <w:marRight w:val="0"/>
      <w:marTop w:val="0"/>
      <w:marBottom w:val="0"/>
      <w:divBdr>
        <w:top w:val="none" w:sz="0" w:space="0" w:color="auto"/>
        <w:left w:val="none" w:sz="0" w:space="0" w:color="auto"/>
        <w:bottom w:val="none" w:sz="0" w:space="0" w:color="auto"/>
        <w:right w:val="none" w:sz="0" w:space="0" w:color="auto"/>
      </w:divBdr>
    </w:div>
    <w:div w:id="1797606332">
      <w:bodyDiv w:val="1"/>
      <w:marLeft w:val="0"/>
      <w:marRight w:val="0"/>
      <w:marTop w:val="0"/>
      <w:marBottom w:val="0"/>
      <w:divBdr>
        <w:top w:val="none" w:sz="0" w:space="0" w:color="auto"/>
        <w:left w:val="none" w:sz="0" w:space="0" w:color="auto"/>
        <w:bottom w:val="none" w:sz="0" w:space="0" w:color="auto"/>
        <w:right w:val="none" w:sz="0" w:space="0" w:color="auto"/>
      </w:divBdr>
    </w:div>
    <w:div w:id="1797672808">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177308">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798261615">
      <w:bodyDiv w:val="1"/>
      <w:marLeft w:val="0"/>
      <w:marRight w:val="0"/>
      <w:marTop w:val="0"/>
      <w:marBottom w:val="0"/>
      <w:divBdr>
        <w:top w:val="none" w:sz="0" w:space="0" w:color="auto"/>
        <w:left w:val="none" w:sz="0" w:space="0" w:color="auto"/>
        <w:bottom w:val="none" w:sz="0" w:space="0" w:color="auto"/>
        <w:right w:val="none" w:sz="0" w:space="0" w:color="auto"/>
      </w:divBdr>
    </w:div>
    <w:div w:id="1798645883">
      <w:bodyDiv w:val="1"/>
      <w:marLeft w:val="0"/>
      <w:marRight w:val="0"/>
      <w:marTop w:val="0"/>
      <w:marBottom w:val="0"/>
      <w:divBdr>
        <w:top w:val="none" w:sz="0" w:space="0" w:color="auto"/>
        <w:left w:val="none" w:sz="0" w:space="0" w:color="auto"/>
        <w:bottom w:val="none" w:sz="0" w:space="0" w:color="auto"/>
        <w:right w:val="none" w:sz="0" w:space="0" w:color="auto"/>
      </w:divBdr>
    </w:div>
    <w:div w:id="1798987499">
      <w:bodyDiv w:val="1"/>
      <w:marLeft w:val="0"/>
      <w:marRight w:val="0"/>
      <w:marTop w:val="0"/>
      <w:marBottom w:val="0"/>
      <w:divBdr>
        <w:top w:val="none" w:sz="0" w:space="0" w:color="auto"/>
        <w:left w:val="none" w:sz="0" w:space="0" w:color="auto"/>
        <w:bottom w:val="none" w:sz="0" w:space="0" w:color="auto"/>
        <w:right w:val="none" w:sz="0" w:space="0" w:color="auto"/>
      </w:divBdr>
    </w:div>
    <w:div w:id="1799298905">
      <w:bodyDiv w:val="1"/>
      <w:marLeft w:val="0"/>
      <w:marRight w:val="0"/>
      <w:marTop w:val="0"/>
      <w:marBottom w:val="0"/>
      <w:divBdr>
        <w:top w:val="none" w:sz="0" w:space="0" w:color="auto"/>
        <w:left w:val="none" w:sz="0" w:space="0" w:color="auto"/>
        <w:bottom w:val="none" w:sz="0" w:space="0" w:color="auto"/>
        <w:right w:val="none" w:sz="0" w:space="0" w:color="auto"/>
      </w:divBdr>
    </w:div>
    <w:div w:id="1799451939">
      <w:bodyDiv w:val="1"/>
      <w:marLeft w:val="0"/>
      <w:marRight w:val="0"/>
      <w:marTop w:val="0"/>
      <w:marBottom w:val="0"/>
      <w:divBdr>
        <w:top w:val="none" w:sz="0" w:space="0" w:color="auto"/>
        <w:left w:val="none" w:sz="0" w:space="0" w:color="auto"/>
        <w:bottom w:val="none" w:sz="0" w:space="0" w:color="auto"/>
        <w:right w:val="none" w:sz="0" w:space="0" w:color="auto"/>
      </w:divBdr>
    </w:div>
    <w:div w:id="1799832560">
      <w:bodyDiv w:val="1"/>
      <w:marLeft w:val="0"/>
      <w:marRight w:val="0"/>
      <w:marTop w:val="0"/>
      <w:marBottom w:val="0"/>
      <w:divBdr>
        <w:top w:val="none" w:sz="0" w:space="0" w:color="auto"/>
        <w:left w:val="none" w:sz="0" w:space="0" w:color="auto"/>
        <w:bottom w:val="none" w:sz="0" w:space="0" w:color="auto"/>
        <w:right w:val="none" w:sz="0" w:space="0" w:color="auto"/>
      </w:divBdr>
    </w:div>
    <w:div w:id="1800369065">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534797">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2183525">
      <w:bodyDiv w:val="1"/>
      <w:marLeft w:val="0"/>
      <w:marRight w:val="0"/>
      <w:marTop w:val="0"/>
      <w:marBottom w:val="0"/>
      <w:divBdr>
        <w:top w:val="none" w:sz="0" w:space="0" w:color="auto"/>
        <w:left w:val="none" w:sz="0" w:space="0" w:color="auto"/>
        <w:bottom w:val="none" w:sz="0" w:space="0" w:color="auto"/>
        <w:right w:val="none" w:sz="0" w:space="0" w:color="auto"/>
      </w:divBdr>
    </w:div>
    <w:div w:id="1802188958">
      <w:bodyDiv w:val="1"/>
      <w:marLeft w:val="0"/>
      <w:marRight w:val="0"/>
      <w:marTop w:val="0"/>
      <w:marBottom w:val="0"/>
      <w:divBdr>
        <w:top w:val="none" w:sz="0" w:space="0" w:color="auto"/>
        <w:left w:val="none" w:sz="0" w:space="0" w:color="auto"/>
        <w:bottom w:val="none" w:sz="0" w:space="0" w:color="auto"/>
        <w:right w:val="none" w:sz="0" w:space="0" w:color="auto"/>
      </w:divBdr>
    </w:div>
    <w:div w:id="1803036130">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620921">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004665">
      <w:bodyDiv w:val="1"/>
      <w:marLeft w:val="0"/>
      <w:marRight w:val="0"/>
      <w:marTop w:val="0"/>
      <w:marBottom w:val="0"/>
      <w:divBdr>
        <w:top w:val="none" w:sz="0" w:space="0" w:color="auto"/>
        <w:left w:val="none" w:sz="0" w:space="0" w:color="auto"/>
        <w:bottom w:val="none" w:sz="0" w:space="0" w:color="auto"/>
        <w:right w:val="none" w:sz="0" w:space="0" w:color="auto"/>
      </w:divBdr>
    </w:div>
    <w:div w:id="1805197493">
      <w:bodyDiv w:val="1"/>
      <w:marLeft w:val="0"/>
      <w:marRight w:val="0"/>
      <w:marTop w:val="0"/>
      <w:marBottom w:val="0"/>
      <w:divBdr>
        <w:top w:val="none" w:sz="0" w:space="0" w:color="auto"/>
        <w:left w:val="none" w:sz="0" w:space="0" w:color="auto"/>
        <w:bottom w:val="none" w:sz="0" w:space="0" w:color="auto"/>
        <w:right w:val="none" w:sz="0" w:space="0" w:color="auto"/>
      </w:divBdr>
    </w:div>
    <w:div w:id="1805269062">
      <w:bodyDiv w:val="1"/>
      <w:marLeft w:val="0"/>
      <w:marRight w:val="0"/>
      <w:marTop w:val="0"/>
      <w:marBottom w:val="0"/>
      <w:divBdr>
        <w:top w:val="none" w:sz="0" w:space="0" w:color="auto"/>
        <w:left w:val="none" w:sz="0" w:space="0" w:color="auto"/>
        <w:bottom w:val="none" w:sz="0" w:space="0" w:color="auto"/>
        <w:right w:val="none" w:sz="0" w:space="0" w:color="auto"/>
      </w:divBdr>
    </w:div>
    <w:div w:id="1805346016">
      <w:bodyDiv w:val="1"/>
      <w:marLeft w:val="0"/>
      <w:marRight w:val="0"/>
      <w:marTop w:val="0"/>
      <w:marBottom w:val="0"/>
      <w:divBdr>
        <w:top w:val="none" w:sz="0" w:space="0" w:color="auto"/>
        <w:left w:val="none" w:sz="0" w:space="0" w:color="auto"/>
        <w:bottom w:val="none" w:sz="0" w:space="0" w:color="auto"/>
        <w:right w:val="none" w:sz="0" w:space="0" w:color="auto"/>
      </w:divBdr>
    </w:div>
    <w:div w:id="1805388135">
      <w:bodyDiv w:val="1"/>
      <w:marLeft w:val="0"/>
      <w:marRight w:val="0"/>
      <w:marTop w:val="0"/>
      <w:marBottom w:val="0"/>
      <w:divBdr>
        <w:top w:val="none" w:sz="0" w:space="0" w:color="auto"/>
        <w:left w:val="none" w:sz="0" w:space="0" w:color="auto"/>
        <w:bottom w:val="none" w:sz="0" w:space="0" w:color="auto"/>
        <w:right w:val="none" w:sz="0" w:space="0" w:color="auto"/>
      </w:divBdr>
    </w:div>
    <w:div w:id="1805462890">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6704">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6190970">
      <w:bodyDiv w:val="1"/>
      <w:marLeft w:val="0"/>
      <w:marRight w:val="0"/>
      <w:marTop w:val="0"/>
      <w:marBottom w:val="0"/>
      <w:divBdr>
        <w:top w:val="none" w:sz="0" w:space="0" w:color="auto"/>
        <w:left w:val="none" w:sz="0" w:space="0" w:color="auto"/>
        <w:bottom w:val="none" w:sz="0" w:space="0" w:color="auto"/>
        <w:right w:val="none" w:sz="0" w:space="0" w:color="auto"/>
      </w:divBdr>
    </w:div>
    <w:div w:id="1806696726">
      <w:bodyDiv w:val="1"/>
      <w:marLeft w:val="0"/>
      <w:marRight w:val="0"/>
      <w:marTop w:val="0"/>
      <w:marBottom w:val="0"/>
      <w:divBdr>
        <w:top w:val="none" w:sz="0" w:space="0" w:color="auto"/>
        <w:left w:val="none" w:sz="0" w:space="0" w:color="auto"/>
        <w:bottom w:val="none" w:sz="0" w:space="0" w:color="auto"/>
        <w:right w:val="none" w:sz="0" w:space="0" w:color="auto"/>
      </w:divBdr>
    </w:div>
    <w:div w:id="1806965932">
      <w:bodyDiv w:val="1"/>
      <w:marLeft w:val="0"/>
      <w:marRight w:val="0"/>
      <w:marTop w:val="0"/>
      <w:marBottom w:val="0"/>
      <w:divBdr>
        <w:top w:val="none" w:sz="0" w:space="0" w:color="auto"/>
        <w:left w:val="none" w:sz="0" w:space="0" w:color="auto"/>
        <w:bottom w:val="none" w:sz="0" w:space="0" w:color="auto"/>
        <w:right w:val="none" w:sz="0" w:space="0" w:color="auto"/>
      </w:divBdr>
    </w:div>
    <w:div w:id="1807352371">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08668956">
      <w:bodyDiv w:val="1"/>
      <w:marLeft w:val="0"/>
      <w:marRight w:val="0"/>
      <w:marTop w:val="0"/>
      <w:marBottom w:val="0"/>
      <w:divBdr>
        <w:top w:val="none" w:sz="0" w:space="0" w:color="auto"/>
        <w:left w:val="none" w:sz="0" w:space="0" w:color="auto"/>
        <w:bottom w:val="none" w:sz="0" w:space="0" w:color="auto"/>
        <w:right w:val="none" w:sz="0" w:space="0" w:color="auto"/>
      </w:divBdr>
    </w:div>
    <w:div w:id="1808739688">
      <w:bodyDiv w:val="1"/>
      <w:marLeft w:val="0"/>
      <w:marRight w:val="0"/>
      <w:marTop w:val="0"/>
      <w:marBottom w:val="0"/>
      <w:divBdr>
        <w:top w:val="none" w:sz="0" w:space="0" w:color="auto"/>
        <w:left w:val="none" w:sz="0" w:space="0" w:color="auto"/>
        <w:bottom w:val="none" w:sz="0" w:space="0" w:color="auto"/>
        <w:right w:val="none" w:sz="0" w:space="0" w:color="auto"/>
      </w:divBdr>
    </w:div>
    <w:div w:id="1808934550">
      <w:bodyDiv w:val="1"/>
      <w:marLeft w:val="0"/>
      <w:marRight w:val="0"/>
      <w:marTop w:val="0"/>
      <w:marBottom w:val="0"/>
      <w:divBdr>
        <w:top w:val="none" w:sz="0" w:space="0" w:color="auto"/>
        <w:left w:val="none" w:sz="0" w:space="0" w:color="auto"/>
        <w:bottom w:val="none" w:sz="0" w:space="0" w:color="auto"/>
        <w:right w:val="none" w:sz="0" w:space="0" w:color="auto"/>
      </w:divBdr>
    </w:div>
    <w:div w:id="1809278483">
      <w:bodyDiv w:val="1"/>
      <w:marLeft w:val="0"/>
      <w:marRight w:val="0"/>
      <w:marTop w:val="0"/>
      <w:marBottom w:val="0"/>
      <w:divBdr>
        <w:top w:val="none" w:sz="0" w:space="0" w:color="auto"/>
        <w:left w:val="none" w:sz="0" w:space="0" w:color="auto"/>
        <w:bottom w:val="none" w:sz="0" w:space="0" w:color="auto"/>
        <w:right w:val="none" w:sz="0" w:space="0" w:color="auto"/>
      </w:divBdr>
    </w:div>
    <w:div w:id="1809515508">
      <w:bodyDiv w:val="1"/>
      <w:marLeft w:val="0"/>
      <w:marRight w:val="0"/>
      <w:marTop w:val="0"/>
      <w:marBottom w:val="0"/>
      <w:divBdr>
        <w:top w:val="none" w:sz="0" w:space="0" w:color="auto"/>
        <w:left w:val="none" w:sz="0" w:space="0" w:color="auto"/>
        <w:bottom w:val="none" w:sz="0" w:space="0" w:color="auto"/>
        <w:right w:val="none" w:sz="0" w:space="0" w:color="auto"/>
      </w:divBdr>
    </w:div>
    <w:div w:id="1809862737">
      <w:bodyDiv w:val="1"/>
      <w:marLeft w:val="0"/>
      <w:marRight w:val="0"/>
      <w:marTop w:val="0"/>
      <w:marBottom w:val="0"/>
      <w:divBdr>
        <w:top w:val="none" w:sz="0" w:space="0" w:color="auto"/>
        <w:left w:val="none" w:sz="0" w:space="0" w:color="auto"/>
        <w:bottom w:val="none" w:sz="0" w:space="0" w:color="auto"/>
        <w:right w:val="none" w:sz="0" w:space="0" w:color="auto"/>
      </w:divBdr>
    </w:div>
    <w:div w:id="1810323891">
      <w:bodyDiv w:val="1"/>
      <w:marLeft w:val="0"/>
      <w:marRight w:val="0"/>
      <w:marTop w:val="0"/>
      <w:marBottom w:val="0"/>
      <w:divBdr>
        <w:top w:val="none" w:sz="0" w:space="0" w:color="auto"/>
        <w:left w:val="none" w:sz="0" w:space="0" w:color="auto"/>
        <w:bottom w:val="none" w:sz="0" w:space="0" w:color="auto"/>
        <w:right w:val="none" w:sz="0" w:space="0" w:color="auto"/>
      </w:divBdr>
    </w:div>
    <w:div w:id="1810390830">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1551679">
      <w:bodyDiv w:val="1"/>
      <w:marLeft w:val="0"/>
      <w:marRight w:val="0"/>
      <w:marTop w:val="0"/>
      <w:marBottom w:val="0"/>
      <w:divBdr>
        <w:top w:val="none" w:sz="0" w:space="0" w:color="auto"/>
        <w:left w:val="none" w:sz="0" w:space="0" w:color="auto"/>
        <w:bottom w:val="none" w:sz="0" w:space="0" w:color="auto"/>
        <w:right w:val="none" w:sz="0" w:space="0" w:color="auto"/>
      </w:divBdr>
    </w:div>
    <w:div w:id="1811821966">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745300">
      <w:bodyDiv w:val="1"/>
      <w:marLeft w:val="0"/>
      <w:marRight w:val="0"/>
      <w:marTop w:val="0"/>
      <w:marBottom w:val="0"/>
      <w:divBdr>
        <w:top w:val="none" w:sz="0" w:space="0" w:color="auto"/>
        <w:left w:val="none" w:sz="0" w:space="0" w:color="auto"/>
        <w:bottom w:val="none" w:sz="0" w:space="0" w:color="auto"/>
        <w:right w:val="none" w:sz="0" w:space="0" w:color="auto"/>
      </w:divBdr>
      <w:divsChild>
        <w:div w:id="1165051825">
          <w:marLeft w:val="480"/>
          <w:marRight w:val="0"/>
          <w:marTop w:val="0"/>
          <w:marBottom w:val="0"/>
          <w:divBdr>
            <w:top w:val="none" w:sz="0" w:space="0" w:color="auto"/>
            <w:left w:val="none" w:sz="0" w:space="0" w:color="auto"/>
            <w:bottom w:val="none" w:sz="0" w:space="0" w:color="auto"/>
            <w:right w:val="none" w:sz="0" w:space="0" w:color="auto"/>
          </w:divBdr>
        </w:div>
        <w:div w:id="1657605233">
          <w:marLeft w:val="480"/>
          <w:marRight w:val="0"/>
          <w:marTop w:val="0"/>
          <w:marBottom w:val="0"/>
          <w:divBdr>
            <w:top w:val="none" w:sz="0" w:space="0" w:color="auto"/>
            <w:left w:val="none" w:sz="0" w:space="0" w:color="auto"/>
            <w:bottom w:val="none" w:sz="0" w:space="0" w:color="auto"/>
            <w:right w:val="none" w:sz="0" w:space="0" w:color="auto"/>
          </w:divBdr>
        </w:div>
        <w:div w:id="1652056445">
          <w:marLeft w:val="480"/>
          <w:marRight w:val="0"/>
          <w:marTop w:val="0"/>
          <w:marBottom w:val="0"/>
          <w:divBdr>
            <w:top w:val="none" w:sz="0" w:space="0" w:color="auto"/>
            <w:left w:val="none" w:sz="0" w:space="0" w:color="auto"/>
            <w:bottom w:val="none" w:sz="0" w:space="0" w:color="auto"/>
            <w:right w:val="none" w:sz="0" w:space="0" w:color="auto"/>
          </w:divBdr>
        </w:div>
        <w:div w:id="304623640">
          <w:marLeft w:val="480"/>
          <w:marRight w:val="0"/>
          <w:marTop w:val="0"/>
          <w:marBottom w:val="0"/>
          <w:divBdr>
            <w:top w:val="none" w:sz="0" w:space="0" w:color="auto"/>
            <w:left w:val="none" w:sz="0" w:space="0" w:color="auto"/>
            <w:bottom w:val="none" w:sz="0" w:space="0" w:color="auto"/>
            <w:right w:val="none" w:sz="0" w:space="0" w:color="auto"/>
          </w:divBdr>
        </w:div>
        <w:div w:id="379600137">
          <w:marLeft w:val="480"/>
          <w:marRight w:val="0"/>
          <w:marTop w:val="0"/>
          <w:marBottom w:val="0"/>
          <w:divBdr>
            <w:top w:val="none" w:sz="0" w:space="0" w:color="auto"/>
            <w:left w:val="none" w:sz="0" w:space="0" w:color="auto"/>
            <w:bottom w:val="none" w:sz="0" w:space="0" w:color="auto"/>
            <w:right w:val="none" w:sz="0" w:space="0" w:color="auto"/>
          </w:divBdr>
        </w:div>
        <w:div w:id="220869971">
          <w:marLeft w:val="480"/>
          <w:marRight w:val="0"/>
          <w:marTop w:val="0"/>
          <w:marBottom w:val="0"/>
          <w:divBdr>
            <w:top w:val="none" w:sz="0" w:space="0" w:color="auto"/>
            <w:left w:val="none" w:sz="0" w:space="0" w:color="auto"/>
            <w:bottom w:val="none" w:sz="0" w:space="0" w:color="auto"/>
            <w:right w:val="none" w:sz="0" w:space="0" w:color="auto"/>
          </w:divBdr>
        </w:div>
        <w:div w:id="1255280841">
          <w:marLeft w:val="480"/>
          <w:marRight w:val="0"/>
          <w:marTop w:val="0"/>
          <w:marBottom w:val="0"/>
          <w:divBdr>
            <w:top w:val="none" w:sz="0" w:space="0" w:color="auto"/>
            <w:left w:val="none" w:sz="0" w:space="0" w:color="auto"/>
            <w:bottom w:val="none" w:sz="0" w:space="0" w:color="auto"/>
            <w:right w:val="none" w:sz="0" w:space="0" w:color="auto"/>
          </w:divBdr>
        </w:div>
        <w:div w:id="11539848">
          <w:marLeft w:val="480"/>
          <w:marRight w:val="0"/>
          <w:marTop w:val="0"/>
          <w:marBottom w:val="0"/>
          <w:divBdr>
            <w:top w:val="none" w:sz="0" w:space="0" w:color="auto"/>
            <w:left w:val="none" w:sz="0" w:space="0" w:color="auto"/>
            <w:bottom w:val="none" w:sz="0" w:space="0" w:color="auto"/>
            <w:right w:val="none" w:sz="0" w:space="0" w:color="auto"/>
          </w:divBdr>
        </w:div>
        <w:div w:id="98068661">
          <w:marLeft w:val="480"/>
          <w:marRight w:val="0"/>
          <w:marTop w:val="0"/>
          <w:marBottom w:val="0"/>
          <w:divBdr>
            <w:top w:val="none" w:sz="0" w:space="0" w:color="auto"/>
            <w:left w:val="none" w:sz="0" w:space="0" w:color="auto"/>
            <w:bottom w:val="none" w:sz="0" w:space="0" w:color="auto"/>
            <w:right w:val="none" w:sz="0" w:space="0" w:color="auto"/>
          </w:divBdr>
        </w:div>
        <w:div w:id="572355814">
          <w:marLeft w:val="480"/>
          <w:marRight w:val="0"/>
          <w:marTop w:val="0"/>
          <w:marBottom w:val="0"/>
          <w:divBdr>
            <w:top w:val="none" w:sz="0" w:space="0" w:color="auto"/>
            <w:left w:val="none" w:sz="0" w:space="0" w:color="auto"/>
            <w:bottom w:val="none" w:sz="0" w:space="0" w:color="auto"/>
            <w:right w:val="none" w:sz="0" w:space="0" w:color="auto"/>
          </w:divBdr>
        </w:div>
        <w:div w:id="1353070449">
          <w:marLeft w:val="480"/>
          <w:marRight w:val="0"/>
          <w:marTop w:val="0"/>
          <w:marBottom w:val="0"/>
          <w:divBdr>
            <w:top w:val="none" w:sz="0" w:space="0" w:color="auto"/>
            <w:left w:val="none" w:sz="0" w:space="0" w:color="auto"/>
            <w:bottom w:val="none" w:sz="0" w:space="0" w:color="auto"/>
            <w:right w:val="none" w:sz="0" w:space="0" w:color="auto"/>
          </w:divBdr>
        </w:div>
        <w:div w:id="2019962864">
          <w:marLeft w:val="480"/>
          <w:marRight w:val="0"/>
          <w:marTop w:val="0"/>
          <w:marBottom w:val="0"/>
          <w:divBdr>
            <w:top w:val="none" w:sz="0" w:space="0" w:color="auto"/>
            <w:left w:val="none" w:sz="0" w:space="0" w:color="auto"/>
            <w:bottom w:val="none" w:sz="0" w:space="0" w:color="auto"/>
            <w:right w:val="none" w:sz="0" w:space="0" w:color="auto"/>
          </w:divBdr>
        </w:div>
        <w:div w:id="362633599">
          <w:marLeft w:val="480"/>
          <w:marRight w:val="0"/>
          <w:marTop w:val="0"/>
          <w:marBottom w:val="0"/>
          <w:divBdr>
            <w:top w:val="none" w:sz="0" w:space="0" w:color="auto"/>
            <w:left w:val="none" w:sz="0" w:space="0" w:color="auto"/>
            <w:bottom w:val="none" w:sz="0" w:space="0" w:color="auto"/>
            <w:right w:val="none" w:sz="0" w:space="0" w:color="auto"/>
          </w:divBdr>
        </w:div>
        <w:div w:id="245959629">
          <w:marLeft w:val="480"/>
          <w:marRight w:val="0"/>
          <w:marTop w:val="0"/>
          <w:marBottom w:val="0"/>
          <w:divBdr>
            <w:top w:val="none" w:sz="0" w:space="0" w:color="auto"/>
            <w:left w:val="none" w:sz="0" w:space="0" w:color="auto"/>
            <w:bottom w:val="none" w:sz="0" w:space="0" w:color="auto"/>
            <w:right w:val="none" w:sz="0" w:space="0" w:color="auto"/>
          </w:divBdr>
        </w:div>
        <w:div w:id="986087325">
          <w:marLeft w:val="480"/>
          <w:marRight w:val="0"/>
          <w:marTop w:val="0"/>
          <w:marBottom w:val="0"/>
          <w:divBdr>
            <w:top w:val="none" w:sz="0" w:space="0" w:color="auto"/>
            <w:left w:val="none" w:sz="0" w:space="0" w:color="auto"/>
            <w:bottom w:val="none" w:sz="0" w:space="0" w:color="auto"/>
            <w:right w:val="none" w:sz="0" w:space="0" w:color="auto"/>
          </w:divBdr>
        </w:div>
        <w:div w:id="1433354555">
          <w:marLeft w:val="480"/>
          <w:marRight w:val="0"/>
          <w:marTop w:val="0"/>
          <w:marBottom w:val="0"/>
          <w:divBdr>
            <w:top w:val="none" w:sz="0" w:space="0" w:color="auto"/>
            <w:left w:val="none" w:sz="0" w:space="0" w:color="auto"/>
            <w:bottom w:val="none" w:sz="0" w:space="0" w:color="auto"/>
            <w:right w:val="none" w:sz="0" w:space="0" w:color="auto"/>
          </w:divBdr>
        </w:div>
        <w:div w:id="262761703">
          <w:marLeft w:val="480"/>
          <w:marRight w:val="0"/>
          <w:marTop w:val="0"/>
          <w:marBottom w:val="0"/>
          <w:divBdr>
            <w:top w:val="none" w:sz="0" w:space="0" w:color="auto"/>
            <w:left w:val="none" w:sz="0" w:space="0" w:color="auto"/>
            <w:bottom w:val="none" w:sz="0" w:space="0" w:color="auto"/>
            <w:right w:val="none" w:sz="0" w:space="0" w:color="auto"/>
          </w:divBdr>
        </w:div>
        <w:div w:id="331447520">
          <w:marLeft w:val="480"/>
          <w:marRight w:val="0"/>
          <w:marTop w:val="0"/>
          <w:marBottom w:val="0"/>
          <w:divBdr>
            <w:top w:val="none" w:sz="0" w:space="0" w:color="auto"/>
            <w:left w:val="none" w:sz="0" w:space="0" w:color="auto"/>
            <w:bottom w:val="none" w:sz="0" w:space="0" w:color="auto"/>
            <w:right w:val="none" w:sz="0" w:space="0" w:color="auto"/>
          </w:divBdr>
        </w:div>
        <w:div w:id="1273240930">
          <w:marLeft w:val="480"/>
          <w:marRight w:val="0"/>
          <w:marTop w:val="0"/>
          <w:marBottom w:val="0"/>
          <w:divBdr>
            <w:top w:val="none" w:sz="0" w:space="0" w:color="auto"/>
            <w:left w:val="none" w:sz="0" w:space="0" w:color="auto"/>
            <w:bottom w:val="none" w:sz="0" w:space="0" w:color="auto"/>
            <w:right w:val="none" w:sz="0" w:space="0" w:color="auto"/>
          </w:divBdr>
        </w:div>
        <w:div w:id="1082527387">
          <w:marLeft w:val="480"/>
          <w:marRight w:val="0"/>
          <w:marTop w:val="0"/>
          <w:marBottom w:val="0"/>
          <w:divBdr>
            <w:top w:val="none" w:sz="0" w:space="0" w:color="auto"/>
            <w:left w:val="none" w:sz="0" w:space="0" w:color="auto"/>
            <w:bottom w:val="none" w:sz="0" w:space="0" w:color="auto"/>
            <w:right w:val="none" w:sz="0" w:space="0" w:color="auto"/>
          </w:divBdr>
        </w:div>
        <w:div w:id="1510175983">
          <w:marLeft w:val="480"/>
          <w:marRight w:val="0"/>
          <w:marTop w:val="0"/>
          <w:marBottom w:val="0"/>
          <w:divBdr>
            <w:top w:val="none" w:sz="0" w:space="0" w:color="auto"/>
            <w:left w:val="none" w:sz="0" w:space="0" w:color="auto"/>
            <w:bottom w:val="none" w:sz="0" w:space="0" w:color="auto"/>
            <w:right w:val="none" w:sz="0" w:space="0" w:color="auto"/>
          </w:divBdr>
        </w:div>
        <w:div w:id="432282712">
          <w:marLeft w:val="480"/>
          <w:marRight w:val="0"/>
          <w:marTop w:val="0"/>
          <w:marBottom w:val="0"/>
          <w:divBdr>
            <w:top w:val="none" w:sz="0" w:space="0" w:color="auto"/>
            <w:left w:val="none" w:sz="0" w:space="0" w:color="auto"/>
            <w:bottom w:val="none" w:sz="0" w:space="0" w:color="auto"/>
            <w:right w:val="none" w:sz="0" w:space="0" w:color="auto"/>
          </w:divBdr>
        </w:div>
        <w:div w:id="1629584236">
          <w:marLeft w:val="480"/>
          <w:marRight w:val="0"/>
          <w:marTop w:val="0"/>
          <w:marBottom w:val="0"/>
          <w:divBdr>
            <w:top w:val="none" w:sz="0" w:space="0" w:color="auto"/>
            <w:left w:val="none" w:sz="0" w:space="0" w:color="auto"/>
            <w:bottom w:val="none" w:sz="0" w:space="0" w:color="auto"/>
            <w:right w:val="none" w:sz="0" w:space="0" w:color="auto"/>
          </w:divBdr>
        </w:div>
        <w:div w:id="2030795945">
          <w:marLeft w:val="480"/>
          <w:marRight w:val="0"/>
          <w:marTop w:val="0"/>
          <w:marBottom w:val="0"/>
          <w:divBdr>
            <w:top w:val="none" w:sz="0" w:space="0" w:color="auto"/>
            <w:left w:val="none" w:sz="0" w:space="0" w:color="auto"/>
            <w:bottom w:val="none" w:sz="0" w:space="0" w:color="auto"/>
            <w:right w:val="none" w:sz="0" w:space="0" w:color="auto"/>
          </w:divBdr>
        </w:div>
        <w:div w:id="114444931">
          <w:marLeft w:val="480"/>
          <w:marRight w:val="0"/>
          <w:marTop w:val="0"/>
          <w:marBottom w:val="0"/>
          <w:divBdr>
            <w:top w:val="none" w:sz="0" w:space="0" w:color="auto"/>
            <w:left w:val="none" w:sz="0" w:space="0" w:color="auto"/>
            <w:bottom w:val="none" w:sz="0" w:space="0" w:color="auto"/>
            <w:right w:val="none" w:sz="0" w:space="0" w:color="auto"/>
          </w:divBdr>
        </w:div>
        <w:div w:id="351492385">
          <w:marLeft w:val="480"/>
          <w:marRight w:val="0"/>
          <w:marTop w:val="0"/>
          <w:marBottom w:val="0"/>
          <w:divBdr>
            <w:top w:val="none" w:sz="0" w:space="0" w:color="auto"/>
            <w:left w:val="none" w:sz="0" w:space="0" w:color="auto"/>
            <w:bottom w:val="none" w:sz="0" w:space="0" w:color="auto"/>
            <w:right w:val="none" w:sz="0" w:space="0" w:color="auto"/>
          </w:divBdr>
        </w:div>
        <w:div w:id="1465465379">
          <w:marLeft w:val="480"/>
          <w:marRight w:val="0"/>
          <w:marTop w:val="0"/>
          <w:marBottom w:val="0"/>
          <w:divBdr>
            <w:top w:val="none" w:sz="0" w:space="0" w:color="auto"/>
            <w:left w:val="none" w:sz="0" w:space="0" w:color="auto"/>
            <w:bottom w:val="none" w:sz="0" w:space="0" w:color="auto"/>
            <w:right w:val="none" w:sz="0" w:space="0" w:color="auto"/>
          </w:divBdr>
        </w:div>
        <w:div w:id="1794134104">
          <w:marLeft w:val="480"/>
          <w:marRight w:val="0"/>
          <w:marTop w:val="0"/>
          <w:marBottom w:val="0"/>
          <w:divBdr>
            <w:top w:val="none" w:sz="0" w:space="0" w:color="auto"/>
            <w:left w:val="none" w:sz="0" w:space="0" w:color="auto"/>
            <w:bottom w:val="none" w:sz="0" w:space="0" w:color="auto"/>
            <w:right w:val="none" w:sz="0" w:space="0" w:color="auto"/>
          </w:divBdr>
        </w:div>
        <w:div w:id="1491406142">
          <w:marLeft w:val="480"/>
          <w:marRight w:val="0"/>
          <w:marTop w:val="0"/>
          <w:marBottom w:val="0"/>
          <w:divBdr>
            <w:top w:val="none" w:sz="0" w:space="0" w:color="auto"/>
            <w:left w:val="none" w:sz="0" w:space="0" w:color="auto"/>
            <w:bottom w:val="none" w:sz="0" w:space="0" w:color="auto"/>
            <w:right w:val="none" w:sz="0" w:space="0" w:color="auto"/>
          </w:divBdr>
        </w:div>
        <w:div w:id="165217892">
          <w:marLeft w:val="480"/>
          <w:marRight w:val="0"/>
          <w:marTop w:val="0"/>
          <w:marBottom w:val="0"/>
          <w:divBdr>
            <w:top w:val="none" w:sz="0" w:space="0" w:color="auto"/>
            <w:left w:val="none" w:sz="0" w:space="0" w:color="auto"/>
            <w:bottom w:val="none" w:sz="0" w:space="0" w:color="auto"/>
            <w:right w:val="none" w:sz="0" w:space="0" w:color="auto"/>
          </w:divBdr>
        </w:div>
        <w:div w:id="994408529">
          <w:marLeft w:val="480"/>
          <w:marRight w:val="0"/>
          <w:marTop w:val="0"/>
          <w:marBottom w:val="0"/>
          <w:divBdr>
            <w:top w:val="none" w:sz="0" w:space="0" w:color="auto"/>
            <w:left w:val="none" w:sz="0" w:space="0" w:color="auto"/>
            <w:bottom w:val="none" w:sz="0" w:space="0" w:color="auto"/>
            <w:right w:val="none" w:sz="0" w:space="0" w:color="auto"/>
          </w:divBdr>
        </w:div>
        <w:div w:id="1898010498">
          <w:marLeft w:val="480"/>
          <w:marRight w:val="0"/>
          <w:marTop w:val="0"/>
          <w:marBottom w:val="0"/>
          <w:divBdr>
            <w:top w:val="none" w:sz="0" w:space="0" w:color="auto"/>
            <w:left w:val="none" w:sz="0" w:space="0" w:color="auto"/>
            <w:bottom w:val="none" w:sz="0" w:space="0" w:color="auto"/>
            <w:right w:val="none" w:sz="0" w:space="0" w:color="auto"/>
          </w:divBdr>
        </w:div>
        <w:div w:id="1072240240">
          <w:marLeft w:val="480"/>
          <w:marRight w:val="0"/>
          <w:marTop w:val="0"/>
          <w:marBottom w:val="0"/>
          <w:divBdr>
            <w:top w:val="none" w:sz="0" w:space="0" w:color="auto"/>
            <w:left w:val="none" w:sz="0" w:space="0" w:color="auto"/>
            <w:bottom w:val="none" w:sz="0" w:space="0" w:color="auto"/>
            <w:right w:val="none" w:sz="0" w:space="0" w:color="auto"/>
          </w:divBdr>
        </w:div>
        <w:div w:id="1624573936">
          <w:marLeft w:val="480"/>
          <w:marRight w:val="0"/>
          <w:marTop w:val="0"/>
          <w:marBottom w:val="0"/>
          <w:divBdr>
            <w:top w:val="none" w:sz="0" w:space="0" w:color="auto"/>
            <w:left w:val="none" w:sz="0" w:space="0" w:color="auto"/>
            <w:bottom w:val="none" w:sz="0" w:space="0" w:color="auto"/>
            <w:right w:val="none" w:sz="0" w:space="0" w:color="auto"/>
          </w:divBdr>
        </w:div>
        <w:div w:id="31197238">
          <w:marLeft w:val="480"/>
          <w:marRight w:val="0"/>
          <w:marTop w:val="0"/>
          <w:marBottom w:val="0"/>
          <w:divBdr>
            <w:top w:val="none" w:sz="0" w:space="0" w:color="auto"/>
            <w:left w:val="none" w:sz="0" w:space="0" w:color="auto"/>
            <w:bottom w:val="none" w:sz="0" w:space="0" w:color="auto"/>
            <w:right w:val="none" w:sz="0" w:space="0" w:color="auto"/>
          </w:divBdr>
        </w:div>
        <w:div w:id="140778625">
          <w:marLeft w:val="480"/>
          <w:marRight w:val="0"/>
          <w:marTop w:val="0"/>
          <w:marBottom w:val="0"/>
          <w:divBdr>
            <w:top w:val="none" w:sz="0" w:space="0" w:color="auto"/>
            <w:left w:val="none" w:sz="0" w:space="0" w:color="auto"/>
            <w:bottom w:val="none" w:sz="0" w:space="0" w:color="auto"/>
            <w:right w:val="none" w:sz="0" w:space="0" w:color="auto"/>
          </w:divBdr>
        </w:div>
        <w:div w:id="194464976">
          <w:marLeft w:val="480"/>
          <w:marRight w:val="0"/>
          <w:marTop w:val="0"/>
          <w:marBottom w:val="0"/>
          <w:divBdr>
            <w:top w:val="none" w:sz="0" w:space="0" w:color="auto"/>
            <w:left w:val="none" w:sz="0" w:space="0" w:color="auto"/>
            <w:bottom w:val="none" w:sz="0" w:space="0" w:color="auto"/>
            <w:right w:val="none" w:sz="0" w:space="0" w:color="auto"/>
          </w:divBdr>
        </w:div>
        <w:div w:id="1940674760">
          <w:marLeft w:val="480"/>
          <w:marRight w:val="0"/>
          <w:marTop w:val="0"/>
          <w:marBottom w:val="0"/>
          <w:divBdr>
            <w:top w:val="none" w:sz="0" w:space="0" w:color="auto"/>
            <w:left w:val="none" w:sz="0" w:space="0" w:color="auto"/>
            <w:bottom w:val="none" w:sz="0" w:space="0" w:color="auto"/>
            <w:right w:val="none" w:sz="0" w:space="0" w:color="auto"/>
          </w:divBdr>
        </w:div>
        <w:div w:id="531461123">
          <w:marLeft w:val="480"/>
          <w:marRight w:val="0"/>
          <w:marTop w:val="0"/>
          <w:marBottom w:val="0"/>
          <w:divBdr>
            <w:top w:val="none" w:sz="0" w:space="0" w:color="auto"/>
            <w:left w:val="none" w:sz="0" w:space="0" w:color="auto"/>
            <w:bottom w:val="none" w:sz="0" w:space="0" w:color="auto"/>
            <w:right w:val="none" w:sz="0" w:space="0" w:color="auto"/>
          </w:divBdr>
        </w:div>
        <w:div w:id="1146899202">
          <w:marLeft w:val="480"/>
          <w:marRight w:val="0"/>
          <w:marTop w:val="0"/>
          <w:marBottom w:val="0"/>
          <w:divBdr>
            <w:top w:val="none" w:sz="0" w:space="0" w:color="auto"/>
            <w:left w:val="none" w:sz="0" w:space="0" w:color="auto"/>
            <w:bottom w:val="none" w:sz="0" w:space="0" w:color="auto"/>
            <w:right w:val="none" w:sz="0" w:space="0" w:color="auto"/>
          </w:divBdr>
        </w:div>
        <w:div w:id="681050242">
          <w:marLeft w:val="480"/>
          <w:marRight w:val="0"/>
          <w:marTop w:val="0"/>
          <w:marBottom w:val="0"/>
          <w:divBdr>
            <w:top w:val="none" w:sz="0" w:space="0" w:color="auto"/>
            <w:left w:val="none" w:sz="0" w:space="0" w:color="auto"/>
            <w:bottom w:val="none" w:sz="0" w:space="0" w:color="auto"/>
            <w:right w:val="none" w:sz="0" w:space="0" w:color="auto"/>
          </w:divBdr>
        </w:div>
        <w:div w:id="309096177">
          <w:marLeft w:val="480"/>
          <w:marRight w:val="0"/>
          <w:marTop w:val="0"/>
          <w:marBottom w:val="0"/>
          <w:divBdr>
            <w:top w:val="none" w:sz="0" w:space="0" w:color="auto"/>
            <w:left w:val="none" w:sz="0" w:space="0" w:color="auto"/>
            <w:bottom w:val="none" w:sz="0" w:space="0" w:color="auto"/>
            <w:right w:val="none" w:sz="0" w:space="0" w:color="auto"/>
          </w:divBdr>
        </w:div>
        <w:div w:id="1165320730">
          <w:marLeft w:val="480"/>
          <w:marRight w:val="0"/>
          <w:marTop w:val="0"/>
          <w:marBottom w:val="0"/>
          <w:divBdr>
            <w:top w:val="none" w:sz="0" w:space="0" w:color="auto"/>
            <w:left w:val="none" w:sz="0" w:space="0" w:color="auto"/>
            <w:bottom w:val="none" w:sz="0" w:space="0" w:color="auto"/>
            <w:right w:val="none" w:sz="0" w:space="0" w:color="auto"/>
          </w:divBdr>
        </w:div>
        <w:div w:id="735858133">
          <w:marLeft w:val="480"/>
          <w:marRight w:val="0"/>
          <w:marTop w:val="0"/>
          <w:marBottom w:val="0"/>
          <w:divBdr>
            <w:top w:val="none" w:sz="0" w:space="0" w:color="auto"/>
            <w:left w:val="none" w:sz="0" w:space="0" w:color="auto"/>
            <w:bottom w:val="none" w:sz="0" w:space="0" w:color="auto"/>
            <w:right w:val="none" w:sz="0" w:space="0" w:color="auto"/>
          </w:divBdr>
        </w:div>
        <w:div w:id="2096170214">
          <w:marLeft w:val="480"/>
          <w:marRight w:val="0"/>
          <w:marTop w:val="0"/>
          <w:marBottom w:val="0"/>
          <w:divBdr>
            <w:top w:val="none" w:sz="0" w:space="0" w:color="auto"/>
            <w:left w:val="none" w:sz="0" w:space="0" w:color="auto"/>
            <w:bottom w:val="none" w:sz="0" w:space="0" w:color="auto"/>
            <w:right w:val="none" w:sz="0" w:space="0" w:color="auto"/>
          </w:divBdr>
        </w:div>
        <w:div w:id="1971351783">
          <w:marLeft w:val="480"/>
          <w:marRight w:val="0"/>
          <w:marTop w:val="0"/>
          <w:marBottom w:val="0"/>
          <w:divBdr>
            <w:top w:val="none" w:sz="0" w:space="0" w:color="auto"/>
            <w:left w:val="none" w:sz="0" w:space="0" w:color="auto"/>
            <w:bottom w:val="none" w:sz="0" w:space="0" w:color="auto"/>
            <w:right w:val="none" w:sz="0" w:space="0" w:color="auto"/>
          </w:divBdr>
        </w:div>
        <w:div w:id="1774474293">
          <w:marLeft w:val="480"/>
          <w:marRight w:val="0"/>
          <w:marTop w:val="0"/>
          <w:marBottom w:val="0"/>
          <w:divBdr>
            <w:top w:val="none" w:sz="0" w:space="0" w:color="auto"/>
            <w:left w:val="none" w:sz="0" w:space="0" w:color="auto"/>
            <w:bottom w:val="none" w:sz="0" w:space="0" w:color="auto"/>
            <w:right w:val="none" w:sz="0" w:space="0" w:color="auto"/>
          </w:divBdr>
        </w:div>
        <w:div w:id="677466173">
          <w:marLeft w:val="480"/>
          <w:marRight w:val="0"/>
          <w:marTop w:val="0"/>
          <w:marBottom w:val="0"/>
          <w:divBdr>
            <w:top w:val="none" w:sz="0" w:space="0" w:color="auto"/>
            <w:left w:val="none" w:sz="0" w:space="0" w:color="auto"/>
            <w:bottom w:val="none" w:sz="0" w:space="0" w:color="auto"/>
            <w:right w:val="none" w:sz="0" w:space="0" w:color="auto"/>
          </w:divBdr>
        </w:div>
        <w:div w:id="1529222411">
          <w:marLeft w:val="480"/>
          <w:marRight w:val="0"/>
          <w:marTop w:val="0"/>
          <w:marBottom w:val="0"/>
          <w:divBdr>
            <w:top w:val="none" w:sz="0" w:space="0" w:color="auto"/>
            <w:left w:val="none" w:sz="0" w:space="0" w:color="auto"/>
            <w:bottom w:val="none" w:sz="0" w:space="0" w:color="auto"/>
            <w:right w:val="none" w:sz="0" w:space="0" w:color="auto"/>
          </w:divBdr>
        </w:div>
        <w:div w:id="1499032106">
          <w:marLeft w:val="480"/>
          <w:marRight w:val="0"/>
          <w:marTop w:val="0"/>
          <w:marBottom w:val="0"/>
          <w:divBdr>
            <w:top w:val="none" w:sz="0" w:space="0" w:color="auto"/>
            <w:left w:val="none" w:sz="0" w:space="0" w:color="auto"/>
            <w:bottom w:val="none" w:sz="0" w:space="0" w:color="auto"/>
            <w:right w:val="none" w:sz="0" w:space="0" w:color="auto"/>
          </w:divBdr>
        </w:div>
        <w:div w:id="1698265264">
          <w:marLeft w:val="480"/>
          <w:marRight w:val="0"/>
          <w:marTop w:val="0"/>
          <w:marBottom w:val="0"/>
          <w:divBdr>
            <w:top w:val="none" w:sz="0" w:space="0" w:color="auto"/>
            <w:left w:val="none" w:sz="0" w:space="0" w:color="auto"/>
            <w:bottom w:val="none" w:sz="0" w:space="0" w:color="auto"/>
            <w:right w:val="none" w:sz="0" w:space="0" w:color="auto"/>
          </w:divBdr>
        </w:div>
        <w:div w:id="638803727">
          <w:marLeft w:val="480"/>
          <w:marRight w:val="0"/>
          <w:marTop w:val="0"/>
          <w:marBottom w:val="0"/>
          <w:divBdr>
            <w:top w:val="none" w:sz="0" w:space="0" w:color="auto"/>
            <w:left w:val="none" w:sz="0" w:space="0" w:color="auto"/>
            <w:bottom w:val="none" w:sz="0" w:space="0" w:color="auto"/>
            <w:right w:val="none" w:sz="0" w:space="0" w:color="auto"/>
          </w:divBdr>
        </w:div>
        <w:div w:id="2029288630">
          <w:marLeft w:val="480"/>
          <w:marRight w:val="0"/>
          <w:marTop w:val="0"/>
          <w:marBottom w:val="0"/>
          <w:divBdr>
            <w:top w:val="none" w:sz="0" w:space="0" w:color="auto"/>
            <w:left w:val="none" w:sz="0" w:space="0" w:color="auto"/>
            <w:bottom w:val="none" w:sz="0" w:space="0" w:color="auto"/>
            <w:right w:val="none" w:sz="0" w:space="0" w:color="auto"/>
          </w:divBdr>
        </w:div>
        <w:div w:id="248663942">
          <w:marLeft w:val="480"/>
          <w:marRight w:val="0"/>
          <w:marTop w:val="0"/>
          <w:marBottom w:val="0"/>
          <w:divBdr>
            <w:top w:val="none" w:sz="0" w:space="0" w:color="auto"/>
            <w:left w:val="none" w:sz="0" w:space="0" w:color="auto"/>
            <w:bottom w:val="none" w:sz="0" w:space="0" w:color="auto"/>
            <w:right w:val="none" w:sz="0" w:space="0" w:color="auto"/>
          </w:divBdr>
        </w:div>
        <w:div w:id="1782257618">
          <w:marLeft w:val="480"/>
          <w:marRight w:val="0"/>
          <w:marTop w:val="0"/>
          <w:marBottom w:val="0"/>
          <w:divBdr>
            <w:top w:val="none" w:sz="0" w:space="0" w:color="auto"/>
            <w:left w:val="none" w:sz="0" w:space="0" w:color="auto"/>
            <w:bottom w:val="none" w:sz="0" w:space="0" w:color="auto"/>
            <w:right w:val="none" w:sz="0" w:space="0" w:color="auto"/>
          </w:divBdr>
        </w:div>
        <w:div w:id="1842814290">
          <w:marLeft w:val="480"/>
          <w:marRight w:val="0"/>
          <w:marTop w:val="0"/>
          <w:marBottom w:val="0"/>
          <w:divBdr>
            <w:top w:val="none" w:sz="0" w:space="0" w:color="auto"/>
            <w:left w:val="none" w:sz="0" w:space="0" w:color="auto"/>
            <w:bottom w:val="none" w:sz="0" w:space="0" w:color="auto"/>
            <w:right w:val="none" w:sz="0" w:space="0" w:color="auto"/>
          </w:divBdr>
        </w:div>
      </w:divsChild>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400210">
      <w:bodyDiv w:val="1"/>
      <w:marLeft w:val="0"/>
      <w:marRight w:val="0"/>
      <w:marTop w:val="0"/>
      <w:marBottom w:val="0"/>
      <w:divBdr>
        <w:top w:val="none" w:sz="0" w:space="0" w:color="auto"/>
        <w:left w:val="none" w:sz="0" w:space="0" w:color="auto"/>
        <w:bottom w:val="none" w:sz="0" w:space="0" w:color="auto"/>
        <w:right w:val="none" w:sz="0" w:space="0" w:color="auto"/>
      </w:divBdr>
    </w:div>
    <w:div w:id="1813400321">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3910138">
      <w:bodyDiv w:val="1"/>
      <w:marLeft w:val="0"/>
      <w:marRight w:val="0"/>
      <w:marTop w:val="0"/>
      <w:marBottom w:val="0"/>
      <w:divBdr>
        <w:top w:val="none" w:sz="0" w:space="0" w:color="auto"/>
        <w:left w:val="none" w:sz="0" w:space="0" w:color="auto"/>
        <w:bottom w:val="none" w:sz="0" w:space="0" w:color="auto"/>
        <w:right w:val="none" w:sz="0" w:space="0" w:color="auto"/>
      </w:divBdr>
    </w:div>
    <w:div w:id="1813979302">
      <w:bodyDiv w:val="1"/>
      <w:marLeft w:val="0"/>
      <w:marRight w:val="0"/>
      <w:marTop w:val="0"/>
      <w:marBottom w:val="0"/>
      <w:divBdr>
        <w:top w:val="none" w:sz="0" w:space="0" w:color="auto"/>
        <w:left w:val="none" w:sz="0" w:space="0" w:color="auto"/>
        <w:bottom w:val="none" w:sz="0" w:space="0" w:color="auto"/>
        <w:right w:val="none" w:sz="0" w:space="0" w:color="auto"/>
      </w:divBdr>
    </w:div>
    <w:div w:id="1814564555">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6294843">
      <w:bodyDiv w:val="1"/>
      <w:marLeft w:val="0"/>
      <w:marRight w:val="0"/>
      <w:marTop w:val="0"/>
      <w:marBottom w:val="0"/>
      <w:divBdr>
        <w:top w:val="none" w:sz="0" w:space="0" w:color="auto"/>
        <w:left w:val="none" w:sz="0" w:space="0" w:color="auto"/>
        <w:bottom w:val="none" w:sz="0" w:space="0" w:color="auto"/>
        <w:right w:val="none" w:sz="0" w:space="0" w:color="auto"/>
      </w:divBdr>
    </w:div>
    <w:div w:id="1816530916">
      <w:bodyDiv w:val="1"/>
      <w:marLeft w:val="0"/>
      <w:marRight w:val="0"/>
      <w:marTop w:val="0"/>
      <w:marBottom w:val="0"/>
      <w:divBdr>
        <w:top w:val="none" w:sz="0" w:space="0" w:color="auto"/>
        <w:left w:val="none" w:sz="0" w:space="0" w:color="auto"/>
        <w:bottom w:val="none" w:sz="0" w:space="0" w:color="auto"/>
        <w:right w:val="none" w:sz="0" w:space="0" w:color="auto"/>
      </w:divBdr>
    </w:div>
    <w:div w:id="1817602565">
      <w:bodyDiv w:val="1"/>
      <w:marLeft w:val="0"/>
      <w:marRight w:val="0"/>
      <w:marTop w:val="0"/>
      <w:marBottom w:val="0"/>
      <w:divBdr>
        <w:top w:val="none" w:sz="0" w:space="0" w:color="auto"/>
        <w:left w:val="none" w:sz="0" w:space="0" w:color="auto"/>
        <w:bottom w:val="none" w:sz="0" w:space="0" w:color="auto"/>
        <w:right w:val="none" w:sz="0" w:space="0" w:color="auto"/>
      </w:divBdr>
    </w:div>
    <w:div w:id="1817643565">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183607">
      <w:bodyDiv w:val="1"/>
      <w:marLeft w:val="0"/>
      <w:marRight w:val="0"/>
      <w:marTop w:val="0"/>
      <w:marBottom w:val="0"/>
      <w:divBdr>
        <w:top w:val="none" w:sz="0" w:space="0" w:color="auto"/>
        <w:left w:val="none" w:sz="0" w:space="0" w:color="auto"/>
        <w:bottom w:val="none" w:sz="0" w:space="0" w:color="auto"/>
        <w:right w:val="none" w:sz="0" w:space="0" w:color="auto"/>
      </w:divBdr>
    </w:div>
    <w:div w:id="1818262176">
      <w:bodyDiv w:val="1"/>
      <w:marLeft w:val="0"/>
      <w:marRight w:val="0"/>
      <w:marTop w:val="0"/>
      <w:marBottom w:val="0"/>
      <w:divBdr>
        <w:top w:val="none" w:sz="0" w:space="0" w:color="auto"/>
        <w:left w:val="none" w:sz="0" w:space="0" w:color="auto"/>
        <w:bottom w:val="none" w:sz="0" w:space="0" w:color="auto"/>
        <w:right w:val="none" w:sz="0" w:space="0" w:color="auto"/>
      </w:divBdr>
    </w:div>
    <w:div w:id="1818301957">
      <w:bodyDiv w:val="1"/>
      <w:marLeft w:val="0"/>
      <w:marRight w:val="0"/>
      <w:marTop w:val="0"/>
      <w:marBottom w:val="0"/>
      <w:divBdr>
        <w:top w:val="none" w:sz="0" w:space="0" w:color="auto"/>
        <w:left w:val="none" w:sz="0" w:space="0" w:color="auto"/>
        <w:bottom w:val="none" w:sz="0" w:space="0" w:color="auto"/>
        <w:right w:val="none" w:sz="0" w:space="0" w:color="auto"/>
      </w:divBdr>
    </w:div>
    <w:div w:id="1818374756">
      <w:bodyDiv w:val="1"/>
      <w:marLeft w:val="0"/>
      <w:marRight w:val="0"/>
      <w:marTop w:val="0"/>
      <w:marBottom w:val="0"/>
      <w:divBdr>
        <w:top w:val="none" w:sz="0" w:space="0" w:color="auto"/>
        <w:left w:val="none" w:sz="0" w:space="0" w:color="auto"/>
        <w:bottom w:val="none" w:sz="0" w:space="0" w:color="auto"/>
        <w:right w:val="none" w:sz="0" w:space="0" w:color="auto"/>
      </w:divBdr>
    </w:div>
    <w:div w:id="1818524483">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19376773">
      <w:bodyDiv w:val="1"/>
      <w:marLeft w:val="0"/>
      <w:marRight w:val="0"/>
      <w:marTop w:val="0"/>
      <w:marBottom w:val="0"/>
      <w:divBdr>
        <w:top w:val="none" w:sz="0" w:space="0" w:color="auto"/>
        <w:left w:val="none" w:sz="0" w:space="0" w:color="auto"/>
        <w:bottom w:val="none" w:sz="0" w:space="0" w:color="auto"/>
        <w:right w:val="none" w:sz="0" w:space="0" w:color="auto"/>
      </w:divBdr>
    </w:div>
    <w:div w:id="1819568068">
      <w:bodyDiv w:val="1"/>
      <w:marLeft w:val="0"/>
      <w:marRight w:val="0"/>
      <w:marTop w:val="0"/>
      <w:marBottom w:val="0"/>
      <w:divBdr>
        <w:top w:val="none" w:sz="0" w:space="0" w:color="auto"/>
        <w:left w:val="none" w:sz="0" w:space="0" w:color="auto"/>
        <w:bottom w:val="none" w:sz="0" w:space="0" w:color="auto"/>
        <w:right w:val="none" w:sz="0" w:space="0" w:color="auto"/>
      </w:divBdr>
    </w:div>
    <w:div w:id="1820220606">
      <w:bodyDiv w:val="1"/>
      <w:marLeft w:val="0"/>
      <w:marRight w:val="0"/>
      <w:marTop w:val="0"/>
      <w:marBottom w:val="0"/>
      <w:divBdr>
        <w:top w:val="none" w:sz="0" w:space="0" w:color="auto"/>
        <w:left w:val="none" w:sz="0" w:space="0" w:color="auto"/>
        <w:bottom w:val="none" w:sz="0" w:space="0" w:color="auto"/>
        <w:right w:val="none" w:sz="0" w:space="0" w:color="auto"/>
      </w:divBdr>
    </w:div>
    <w:div w:id="1820999072">
      <w:bodyDiv w:val="1"/>
      <w:marLeft w:val="0"/>
      <w:marRight w:val="0"/>
      <w:marTop w:val="0"/>
      <w:marBottom w:val="0"/>
      <w:divBdr>
        <w:top w:val="none" w:sz="0" w:space="0" w:color="auto"/>
        <w:left w:val="none" w:sz="0" w:space="0" w:color="auto"/>
        <w:bottom w:val="none" w:sz="0" w:space="0" w:color="auto"/>
        <w:right w:val="none" w:sz="0" w:space="0" w:color="auto"/>
      </w:divBdr>
    </w:div>
    <w:div w:id="1821456732">
      <w:bodyDiv w:val="1"/>
      <w:marLeft w:val="0"/>
      <w:marRight w:val="0"/>
      <w:marTop w:val="0"/>
      <w:marBottom w:val="0"/>
      <w:divBdr>
        <w:top w:val="none" w:sz="0" w:space="0" w:color="auto"/>
        <w:left w:val="none" w:sz="0" w:space="0" w:color="auto"/>
        <w:bottom w:val="none" w:sz="0" w:space="0" w:color="auto"/>
        <w:right w:val="none" w:sz="0" w:space="0" w:color="auto"/>
      </w:divBdr>
    </w:div>
    <w:div w:id="1822455898">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3036643">
      <w:bodyDiv w:val="1"/>
      <w:marLeft w:val="0"/>
      <w:marRight w:val="0"/>
      <w:marTop w:val="0"/>
      <w:marBottom w:val="0"/>
      <w:divBdr>
        <w:top w:val="none" w:sz="0" w:space="0" w:color="auto"/>
        <w:left w:val="none" w:sz="0" w:space="0" w:color="auto"/>
        <w:bottom w:val="none" w:sz="0" w:space="0" w:color="auto"/>
        <w:right w:val="none" w:sz="0" w:space="0" w:color="auto"/>
      </w:divBdr>
    </w:div>
    <w:div w:id="1823424066">
      <w:bodyDiv w:val="1"/>
      <w:marLeft w:val="0"/>
      <w:marRight w:val="0"/>
      <w:marTop w:val="0"/>
      <w:marBottom w:val="0"/>
      <w:divBdr>
        <w:top w:val="none" w:sz="0" w:space="0" w:color="auto"/>
        <w:left w:val="none" w:sz="0" w:space="0" w:color="auto"/>
        <w:bottom w:val="none" w:sz="0" w:space="0" w:color="auto"/>
        <w:right w:val="none" w:sz="0" w:space="0" w:color="auto"/>
      </w:divBdr>
    </w:div>
    <w:div w:id="1823548388">
      <w:bodyDiv w:val="1"/>
      <w:marLeft w:val="0"/>
      <w:marRight w:val="0"/>
      <w:marTop w:val="0"/>
      <w:marBottom w:val="0"/>
      <w:divBdr>
        <w:top w:val="none" w:sz="0" w:space="0" w:color="auto"/>
        <w:left w:val="none" w:sz="0" w:space="0" w:color="auto"/>
        <w:bottom w:val="none" w:sz="0" w:space="0" w:color="auto"/>
        <w:right w:val="none" w:sz="0" w:space="0" w:color="auto"/>
      </w:divBdr>
    </w:div>
    <w:div w:id="1823882871">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4815964">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507919">
      <w:bodyDiv w:val="1"/>
      <w:marLeft w:val="0"/>
      <w:marRight w:val="0"/>
      <w:marTop w:val="0"/>
      <w:marBottom w:val="0"/>
      <w:divBdr>
        <w:top w:val="none" w:sz="0" w:space="0" w:color="auto"/>
        <w:left w:val="none" w:sz="0" w:space="0" w:color="auto"/>
        <w:bottom w:val="none" w:sz="0" w:space="0" w:color="auto"/>
        <w:right w:val="none" w:sz="0" w:space="0" w:color="auto"/>
      </w:divBdr>
    </w:div>
    <w:div w:id="1826509552">
      <w:bodyDiv w:val="1"/>
      <w:marLeft w:val="0"/>
      <w:marRight w:val="0"/>
      <w:marTop w:val="0"/>
      <w:marBottom w:val="0"/>
      <w:divBdr>
        <w:top w:val="none" w:sz="0" w:space="0" w:color="auto"/>
        <w:left w:val="none" w:sz="0" w:space="0" w:color="auto"/>
        <w:bottom w:val="none" w:sz="0" w:space="0" w:color="auto"/>
        <w:right w:val="none" w:sz="0" w:space="0" w:color="auto"/>
      </w:divBdr>
    </w:div>
    <w:div w:id="1826703208">
      <w:bodyDiv w:val="1"/>
      <w:marLeft w:val="0"/>
      <w:marRight w:val="0"/>
      <w:marTop w:val="0"/>
      <w:marBottom w:val="0"/>
      <w:divBdr>
        <w:top w:val="none" w:sz="0" w:space="0" w:color="auto"/>
        <w:left w:val="none" w:sz="0" w:space="0" w:color="auto"/>
        <w:bottom w:val="none" w:sz="0" w:space="0" w:color="auto"/>
        <w:right w:val="none" w:sz="0" w:space="0" w:color="auto"/>
      </w:divBdr>
    </w:div>
    <w:div w:id="1826773947">
      <w:bodyDiv w:val="1"/>
      <w:marLeft w:val="0"/>
      <w:marRight w:val="0"/>
      <w:marTop w:val="0"/>
      <w:marBottom w:val="0"/>
      <w:divBdr>
        <w:top w:val="none" w:sz="0" w:space="0" w:color="auto"/>
        <w:left w:val="none" w:sz="0" w:space="0" w:color="auto"/>
        <w:bottom w:val="none" w:sz="0" w:space="0" w:color="auto"/>
        <w:right w:val="none" w:sz="0" w:space="0" w:color="auto"/>
      </w:divBdr>
    </w:div>
    <w:div w:id="1826898966">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7044644">
      <w:bodyDiv w:val="1"/>
      <w:marLeft w:val="0"/>
      <w:marRight w:val="0"/>
      <w:marTop w:val="0"/>
      <w:marBottom w:val="0"/>
      <w:divBdr>
        <w:top w:val="none" w:sz="0" w:space="0" w:color="auto"/>
        <w:left w:val="none" w:sz="0" w:space="0" w:color="auto"/>
        <w:bottom w:val="none" w:sz="0" w:space="0" w:color="auto"/>
        <w:right w:val="none" w:sz="0" w:space="0" w:color="auto"/>
      </w:divBdr>
    </w:div>
    <w:div w:id="1827549572">
      <w:bodyDiv w:val="1"/>
      <w:marLeft w:val="0"/>
      <w:marRight w:val="0"/>
      <w:marTop w:val="0"/>
      <w:marBottom w:val="0"/>
      <w:divBdr>
        <w:top w:val="none" w:sz="0" w:space="0" w:color="auto"/>
        <w:left w:val="none" w:sz="0" w:space="0" w:color="auto"/>
        <w:bottom w:val="none" w:sz="0" w:space="0" w:color="auto"/>
        <w:right w:val="none" w:sz="0" w:space="0" w:color="auto"/>
      </w:divBdr>
    </w:div>
    <w:div w:id="1827696589">
      <w:bodyDiv w:val="1"/>
      <w:marLeft w:val="0"/>
      <w:marRight w:val="0"/>
      <w:marTop w:val="0"/>
      <w:marBottom w:val="0"/>
      <w:divBdr>
        <w:top w:val="none" w:sz="0" w:space="0" w:color="auto"/>
        <w:left w:val="none" w:sz="0" w:space="0" w:color="auto"/>
        <w:bottom w:val="none" w:sz="0" w:space="0" w:color="auto"/>
        <w:right w:val="none" w:sz="0" w:space="0" w:color="auto"/>
      </w:divBdr>
    </w:div>
    <w:div w:id="1827864587">
      <w:bodyDiv w:val="1"/>
      <w:marLeft w:val="0"/>
      <w:marRight w:val="0"/>
      <w:marTop w:val="0"/>
      <w:marBottom w:val="0"/>
      <w:divBdr>
        <w:top w:val="none" w:sz="0" w:space="0" w:color="auto"/>
        <w:left w:val="none" w:sz="0" w:space="0" w:color="auto"/>
        <w:bottom w:val="none" w:sz="0" w:space="0" w:color="auto"/>
        <w:right w:val="none" w:sz="0" w:space="0" w:color="auto"/>
      </w:divBdr>
    </w:div>
    <w:div w:id="1827893760">
      <w:bodyDiv w:val="1"/>
      <w:marLeft w:val="0"/>
      <w:marRight w:val="0"/>
      <w:marTop w:val="0"/>
      <w:marBottom w:val="0"/>
      <w:divBdr>
        <w:top w:val="none" w:sz="0" w:space="0" w:color="auto"/>
        <w:left w:val="none" w:sz="0" w:space="0" w:color="auto"/>
        <w:bottom w:val="none" w:sz="0" w:space="0" w:color="auto"/>
        <w:right w:val="none" w:sz="0" w:space="0" w:color="auto"/>
      </w:divBdr>
    </w:div>
    <w:div w:id="1828008673">
      <w:bodyDiv w:val="1"/>
      <w:marLeft w:val="0"/>
      <w:marRight w:val="0"/>
      <w:marTop w:val="0"/>
      <w:marBottom w:val="0"/>
      <w:divBdr>
        <w:top w:val="none" w:sz="0" w:space="0" w:color="auto"/>
        <w:left w:val="none" w:sz="0" w:space="0" w:color="auto"/>
        <w:bottom w:val="none" w:sz="0" w:space="0" w:color="auto"/>
        <w:right w:val="none" w:sz="0" w:space="0" w:color="auto"/>
      </w:divBdr>
    </w:div>
    <w:div w:id="1828159131">
      <w:bodyDiv w:val="1"/>
      <w:marLeft w:val="0"/>
      <w:marRight w:val="0"/>
      <w:marTop w:val="0"/>
      <w:marBottom w:val="0"/>
      <w:divBdr>
        <w:top w:val="none" w:sz="0" w:space="0" w:color="auto"/>
        <w:left w:val="none" w:sz="0" w:space="0" w:color="auto"/>
        <w:bottom w:val="none" w:sz="0" w:space="0" w:color="auto"/>
        <w:right w:val="none" w:sz="0" w:space="0" w:color="auto"/>
      </w:divBdr>
    </w:div>
    <w:div w:id="1828594169">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639156">
      <w:bodyDiv w:val="1"/>
      <w:marLeft w:val="0"/>
      <w:marRight w:val="0"/>
      <w:marTop w:val="0"/>
      <w:marBottom w:val="0"/>
      <w:divBdr>
        <w:top w:val="none" w:sz="0" w:space="0" w:color="auto"/>
        <w:left w:val="none" w:sz="0" w:space="0" w:color="auto"/>
        <w:bottom w:val="none" w:sz="0" w:space="0" w:color="auto"/>
        <w:right w:val="none" w:sz="0" w:space="0" w:color="auto"/>
      </w:divBdr>
    </w:div>
    <w:div w:id="1829705928">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712591">
      <w:bodyDiv w:val="1"/>
      <w:marLeft w:val="0"/>
      <w:marRight w:val="0"/>
      <w:marTop w:val="0"/>
      <w:marBottom w:val="0"/>
      <w:divBdr>
        <w:top w:val="none" w:sz="0" w:space="0" w:color="auto"/>
        <w:left w:val="none" w:sz="0" w:space="0" w:color="auto"/>
        <w:bottom w:val="none" w:sz="0" w:space="0" w:color="auto"/>
        <w:right w:val="none" w:sz="0" w:space="0" w:color="auto"/>
      </w:divBdr>
    </w:div>
    <w:div w:id="1830828030">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1749382">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3446956">
      <w:bodyDiv w:val="1"/>
      <w:marLeft w:val="0"/>
      <w:marRight w:val="0"/>
      <w:marTop w:val="0"/>
      <w:marBottom w:val="0"/>
      <w:divBdr>
        <w:top w:val="none" w:sz="0" w:space="0" w:color="auto"/>
        <w:left w:val="none" w:sz="0" w:space="0" w:color="auto"/>
        <w:bottom w:val="none" w:sz="0" w:space="0" w:color="auto"/>
        <w:right w:val="none" w:sz="0" w:space="0" w:color="auto"/>
      </w:divBdr>
    </w:div>
    <w:div w:id="1833449942">
      <w:bodyDiv w:val="1"/>
      <w:marLeft w:val="0"/>
      <w:marRight w:val="0"/>
      <w:marTop w:val="0"/>
      <w:marBottom w:val="0"/>
      <w:divBdr>
        <w:top w:val="none" w:sz="0" w:space="0" w:color="auto"/>
        <w:left w:val="none" w:sz="0" w:space="0" w:color="auto"/>
        <w:bottom w:val="none" w:sz="0" w:space="0" w:color="auto"/>
        <w:right w:val="none" w:sz="0" w:space="0" w:color="auto"/>
      </w:divBdr>
    </w:div>
    <w:div w:id="1833721180">
      <w:bodyDiv w:val="1"/>
      <w:marLeft w:val="0"/>
      <w:marRight w:val="0"/>
      <w:marTop w:val="0"/>
      <w:marBottom w:val="0"/>
      <w:divBdr>
        <w:top w:val="none" w:sz="0" w:space="0" w:color="auto"/>
        <w:left w:val="none" w:sz="0" w:space="0" w:color="auto"/>
        <w:bottom w:val="none" w:sz="0" w:space="0" w:color="auto"/>
        <w:right w:val="none" w:sz="0" w:space="0" w:color="auto"/>
      </w:divBdr>
    </w:div>
    <w:div w:id="183379435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5149260">
      <w:bodyDiv w:val="1"/>
      <w:marLeft w:val="0"/>
      <w:marRight w:val="0"/>
      <w:marTop w:val="0"/>
      <w:marBottom w:val="0"/>
      <w:divBdr>
        <w:top w:val="none" w:sz="0" w:space="0" w:color="auto"/>
        <w:left w:val="none" w:sz="0" w:space="0" w:color="auto"/>
        <w:bottom w:val="none" w:sz="0" w:space="0" w:color="auto"/>
        <w:right w:val="none" w:sz="0" w:space="0" w:color="auto"/>
      </w:divBdr>
    </w:div>
    <w:div w:id="1835564976">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6411060">
      <w:bodyDiv w:val="1"/>
      <w:marLeft w:val="0"/>
      <w:marRight w:val="0"/>
      <w:marTop w:val="0"/>
      <w:marBottom w:val="0"/>
      <w:divBdr>
        <w:top w:val="none" w:sz="0" w:space="0" w:color="auto"/>
        <w:left w:val="none" w:sz="0" w:space="0" w:color="auto"/>
        <w:bottom w:val="none" w:sz="0" w:space="0" w:color="auto"/>
        <w:right w:val="none" w:sz="0" w:space="0" w:color="auto"/>
      </w:divBdr>
    </w:div>
    <w:div w:id="1836800423">
      <w:bodyDiv w:val="1"/>
      <w:marLeft w:val="0"/>
      <w:marRight w:val="0"/>
      <w:marTop w:val="0"/>
      <w:marBottom w:val="0"/>
      <w:divBdr>
        <w:top w:val="none" w:sz="0" w:space="0" w:color="auto"/>
        <w:left w:val="none" w:sz="0" w:space="0" w:color="auto"/>
        <w:bottom w:val="none" w:sz="0" w:space="0" w:color="auto"/>
        <w:right w:val="none" w:sz="0" w:space="0" w:color="auto"/>
      </w:divBdr>
    </w:div>
    <w:div w:id="1837188218">
      <w:bodyDiv w:val="1"/>
      <w:marLeft w:val="0"/>
      <w:marRight w:val="0"/>
      <w:marTop w:val="0"/>
      <w:marBottom w:val="0"/>
      <w:divBdr>
        <w:top w:val="none" w:sz="0" w:space="0" w:color="auto"/>
        <w:left w:val="none" w:sz="0" w:space="0" w:color="auto"/>
        <w:bottom w:val="none" w:sz="0" w:space="0" w:color="auto"/>
        <w:right w:val="none" w:sz="0" w:space="0" w:color="auto"/>
      </w:divBdr>
    </w:div>
    <w:div w:id="1837963044">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39999743">
      <w:bodyDiv w:val="1"/>
      <w:marLeft w:val="0"/>
      <w:marRight w:val="0"/>
      <w:marTop w:val="0"/>
      <w:marBottom w:val="0"/>
      <w:divBdr>
        <w:top w:val="none" w:sz="0" w:space="0" w:color="auto"/>
        <w:left w:val="none" w:sz="0" w:space="0" w:color="auto"/>
        <w:bottom w:val="none" w:sz="0" w:space="0" w:color="auto"/>
        <w:right w:val="none" w:sz="0" w:space="0" w:color="auto"/>
      </w:divBdr>
    </w:div>
    <w:div w:id="1840076477">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0147174">
      <w:bodyDiv w:val="1"/>
      <w:marLeft w:val="0"/>
      <w:marRight w:val="0"/>
      <w:marTop w:val="0"/>
      <w:marBottom w:val="0"/>
      <w:divBdr>
        <w:top w:val="none" w:sz="0" w:space="0" w:color="auto"/>
        <w:left w:val="none" w:sz="0" w:space="0" w:color="auto"/>
        <w:bottom w:val="none" w:sz="0" w:space="0" w:color="auto"/>
        <w:right w:val="none" w:sz="0" w:space="0" w:color="auto"/>
      </w:divBdr>
    </w:div>
    <w:div w:id="1840391763">
      <w:bodyDiv w:val="1"/>
      <w:marLeft w:val="0"/>
      <w:marRight w:val="0"/>
      <w:marTop w:val="0"/>
      <w:marBottom w:val="0"/>
      <w:divBdr>
        <w:top w:val="none" w:sz="0" w:space="0" w:color="auto"/>
        <w:left w:val="none" w:sz="0" w:space="0" w:color="auto"/>
        <w:bottom w:val="none" w:sz="0" w:space="0" w:color="auto"/>
        <w:right w:val="none" w:sz="0" w:space="0" w:color="auto"/>
      </w:divBdr>
    </w:div>
    <w:div w:id="1840459361">
      <w:bodyDiv w:val="1"/>
      <w:marLeft w:val="0"/>
      <w:marRight w:val="0"/>
      <w:marTop w:val="0"/>
      <w:marBottom w:val="0"/>
      <w:divBdr>
        <w:top w:val="none" w:sz="0" w:space="0" w:color="auto"/>
        <w:left w:val="none" w:sz="0" w:space="0" w:color="auto"/>
        <w:bottom w:val="none" w:sz="0" w:space="0" w:color="auto"/>
        <w:right w:val="none" w:sz="0" w:space="0" w:color="auto"/>
      </w:divBdr>
    </w:div>
    <w:div w:id="1840539146">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316060">
      <w:bodyDiv w:val="1"/>
      <w:marLeft w:val="0"/>
      <w:marRight w:val="0"/>
      <w:marTop w:val="0"/>
      <w:marBottom w:val="0"/>
      <w:divBdr>
        <w:top w:val="none" w:sz="0" w:space="0" w:color="auto"/>
        <w:left w:val="none" w:sz="0" w:space="0" w:color="auto"/>
        <w:bottom w:val="none" w:sz="0" w:space="0" w:color="auto"/>
        <w:right w:val="none" w:sz="0" w:space="0" w:color="auto"/>
      </w:divBdr>
    </w:div>
    <w:div w:id="1841845069">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425986">
      <w:bodyDiv w:val="1"/>
      <w:marLeft w:val="0"/>
      <w:marRight w:val="0"/>
      <w:marTop w:val="0"/>
      <w:marBottom w:val="0"/>
      <w:divBdr>
        <w:top w:val="none" w:sz="0" w:space="0" w:color="auto"/>
        <w:left w:val="none" w:sz="0" w:space="0" w:color="auto"/>
        <w:bottom w:val="none" w:sz="0" w:space="0" w:color="auto"/>
        <w:right w:val="none" w:sz="0" w:space="0" w:color="auto"/>
      </w:divBdr>
    </w:div>
    <w:div w:id="1842741974">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3159903">
      <w:bodyDiv w:val="1"/>
      <w:marLeft w:val="0"/>
      <w:marRight w:val="0"/>
      <w:marTop w:val="0"/>
      <w:marBottom w:val="0"/>
      <w:divBdr>
        <w:top w:val="none" w:sz="0" w:space="0" w:color="auto"/>
        <w:left w:val="none" w:sz="0" w:space="0" w:color="auto"/>
        <w:bottom w:val="none" w:sz="0" w:space="0" w:color="auto"/>
        <w:right w:val="none" w:sz="0" w:space="0" w:color="auto"/>
      </w:divBdr>
    </w:div>
    <w:div w:id="1843201046">
      <w:bodyDiv w:val="1"/>
      <w:marLeft w:val="0"/>
      <w:marRight w:val="0"/>
      <w:marTop w:val="0"/>
      <w:marBottom w:val="0"/>
      <w:divBdr>
        <w:top w:val="none" w:sz="0" w:space="0" w:color="auto"/>
        <w:left w:val="none" w:sz="0" w:space="0" w:color="auto"/>
        <w:bottom w:val="none" w:sz="0" w:space="0" w:color="auto"/>
        <w:right w:val="none" w:sz="0" w:space="0" w:color="auto"/>
      </w:divBdr>
    </w:div>
    <w:div w:id="1843280801">
      <w:bodyDiv w:val="1"/>
      <w:marLeft w:val="0"/>
      <w:marRight w:val="0"/>
      <w:marTop w:val="0"/>
      <w:marBottom w:val="0"/>
      <w:divBdr>
        <w:top w:val="none" w:sz="0" w:space="0" w:color="auto"/>
        <w:left w:val="none" w:sz="0" w:space="0" w:color="auto"/>
        <w:bottom w:val="none" w:sz="0" w:space="0" w:color="auto"/>
        <w:right w:val="none" w:sz="0" w:space="0" w:color="auto"/>
      </w:divBdr>
    </w:div>
    <w:div w:id="1843738904">
      <w:bodyDiv w:val="1"/>
      <w:marLeft w:val="0"/>
      <w:marRight w:val="0"/>
      <w:marTop w:val="0"/>
      <w:marBottom w:val="0"/>
      <w:divBdr>
        <w:top w:val="none" w:sz="0" w:space="0" w:color="auto"/>
        <w:left w:val="none" w:sz="0" w:space="0" w:color="auto"/>
        <w:bottom w:val="none" w:sz="0" w:space="0" w:color="auto"/>
        <w:right w:val="none" w:sz="0" w:space="0" w:color="auto"/>
      </w:divBdr>
    </w:div>
    <w:div w:id="1844469750">
      <w:bodyDiv w:val="1"/>
      <w:marLeft w:val="0"/>
      <w:marRight w:val="0"/>
      <w:marTop w:val="0"/>
      <w:marBottom w:val="0"/>
      <w:divBdr>
        <w:top w:val="none" w:sz="0" w:space="0" w:color="auto"/>
        <w:left w:val="none" w:sz="0" w:space="0" w:color="auto"/>
        <w:bottom w:val="none" w:sz="0" w:space="0" w:color="auto"/>
        <w:right w:val="none" w:sz="0" w:space="0" w:color="auto"/>
      </w:divBdr>
    </w:div>
    <w:div w:id="1844930564">
      <w:bodyDiv w:val="1"/>
      <w:marLeft w:val="0"/>
      <w:marRight w:val="0"/>
      <w:marTop w:val="0"/>
      <w:marBottom w:val="0"/>
      <w:divBdr>
        <w:top w:val="none" w:sz="0" w:space="0" w:color="auto"/>
        <w:left w:val="none" w:sz="0" w:space="0" w:color="auto"/>
        <w:bottom w:val="none" w:sz="0" w:space="0" w:color="auto"/>
        <w:right w:val="none" w:sz="0" w:space="0" w:color="auto"/>
      </w:divBdr>
    </w:div>
    <w:div w:id="1845121165">
      <w:bodyDiv w:val="1"/>
      <w:marLeft w:val="0"/>
      <w:marRight w:val="0"/>
      <w:marTop w:val="0"/>
      <w:marBottom w:val="0"/>
      <w:divBdr>
        <w:top w:val="none" w:sz="0" w:space="0" w:color="auto"/>
        <w:left w:val="none" w:sz="0" w:space="0" w:color="auto"/>
        <w:bottom w:val="none" w:sz="0" w:space="0" w:color="auto"/>
        <w:right w:val="none" w:sz="0" w:space="0" w:color="auto"/>
      </w:divBdr>
    </w:div>
    <w:div w:id="1845126746">
      <w:bodyDiv w:val="1"/>
      <w:marLeft w:val="0"/>
      <w:marRight w:val="0"/>
      <w:marTop w:val="0"/>
      <w:marBottom w:val="0"/>
      <w:divBdr>
        <w:top w:val="none" w:sz="0" w:space="0" w:color="auto"/>
        <w:left w:val="none" w:sz="0" w:space="0" w:color="auto"/>
        <w:bottom w:val="none" w:sz="0" w:space="0" w:color="auto"/>
        <w:right w:val="none" w:sz="0" w:space="0" w:color="auto"/>
      </w:divBdr>
    </w:div>
    <w:div w:id="1845316698">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899450">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8903155">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369955">
      <w:bodyDiv w:val="1"/>
      <w:marLeft w:val="0"/>
      <w:marRight w:val="0"/>
      <w:marTop w:val="0"/>
      <w:marBottom w:val="0"/>
      <w:divBdr>
        <w:top w:val="none" w:sz="0" w:space="0" w:color="auto"/>
        <w:left w:val="none" w:sz="0" w:space="0" w:color="auto"/>
        <w:bottom w:val="none" w:sz="0" w:space="0" w:color="auto"/>
        <w:right w:val="none" w:sz="0" w:space="0" w:color="auto"/>
      </w:divBdr>
    </w:div>
    <w:div w:id="1849444667">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49978854">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489148">
      <w:bodyDiv w:val="1"/>
      <w:marLeft w:val="0"/>
      <w:marRight w:val="0"/>
      <w:marTop w:val="0"/>
      <w:marBottom w:val="0"/>
      <w:divBdr>
        <w:top w:val="none" w:sz="0" w:space="0" w:color="auto"/>
        <w:left w:val="none" w:sz="0" w:space="0" w:color="auto"/>
        <w:bottom w:val="none" w:sz="0" w:space="0" w:color="auto"/>
        <w:right w:val="none" w:sz="0" w:space="0" w:color="auto"/>
      </w:divBdr>
    </w:div>
    <w:div w:id="1850634755">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827888">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1290338">
      <w:bodyDiv w:val="1"/>
      <w:marLeft w:val="0"/>
      <w:marRight w:val="0"/>
      <w:marTop w:val="0"/>
      <w:marBottom w:val="0"/>
      <w:divBdr>
        <w:top w:val="none" w:sz="0" w:space="0" w:color="auto"/>
        <w:left w:val="none" w:sz="0" w:space="0" w:color="auto"/>
        <w:bottom w:val="none" w:sz="0" w:space="0" w:color="auto"/>
        <w:right w:val="none" w:sz="0" w:space="0" w:color="auto"/>
      </w:divBdr>
    </w:div>
    <w:div w:id="1851605007">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405540">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179877">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1853571431">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4491660">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6377759">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228870">
      <w:bodyDiv w:val="1"/>
      <w:marLeft w:val="0"/>
      <w:marRight w:val="0"/>
      <w:marTop w:val="0"/>
      <w:marBottom w:val="0"/>
      <w:divBdr>
        <w:top w:val="none" w:sz="0" w:space="0" w:color="auto"/>
        <w:left w:val="none" w:sz="0" w:space="0" w:color="auto"/>
        <w:bottom w:val="none" w:sz="0" w:space="0" w:color="auto"/>
        <w:right w:val="none" w:sz="0" w:space="0" w:color="auto"/>
      </w:divBdr>
    </w:div>
    <w:div w:id="1858276924">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8494484">
      <w:bodyDiv w:val="1"/>
      <w:marLeft w:val="0"/>
      <w:marRight w:val="0"/>
      <w:marTop w:val="0"/>
      <w:marBottom w:val="0"/>
      <w:divBdr>
        <w:top w:val="none" w:sz="0" w:space="0" w:color="auto"/>
        <w:left w:val="none" w:sz="0" w:space="0" w:color="auto"/>
        <w:bottom w:val="none" w:sz="0" w:space="0" w:color="auto"/>
        <w:right w:val="none" w:sz="0" w:space="0" w:color="auto"/>
      </w:divBdr>
    </w:div>
    <w:div w:id="1858690744">
      <w:bodyDiv w:val="1"/>
      <w:marLeft w:val="0"/>
      <w:marRight w:val="0"/>
      <w:marTop w:val="0"/>
      <w:marBottom w:val="0"/>
      <w:divBdr>
        <w:top w:val="none" w:sz="0" w:space="0" w:color="auto"/>
        <w:left w:val="none" w:sz="0" w:space="0" w:color="auto"/>
        <w:bottom w:val="none" w:sz="0" w:space="0" w:color="auto"/>
        <w:right w:val="none" w:sz="0" w:space="0" w:color="auto"/>
      </w:divBdr>
    </w:div>
    <w:div w:id="1859201455">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735565">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159800">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698210">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2820066">
      <w:bodyDiv w:val="1"/>
      <w:marLeft w:val="0"/>
      <w:marRight w:val="0"/>
      <w:marTop w:val="0"/>
      <w:marBottom w:val="0"/>
      <w:divBdr>
        <w:top w:val="none" w:sz="0" w:space="0" w:color="auto"/>
        <w:left w:val="none" w:sz="0" w:space="0" w:color="auto"/>
        <w:bottom w:val="none" w:sz="0" w:space="0" w:color="auto"/>
        <w:right w:val="none" w:sz="0" w:space="0" w:color="auto"/>
      </w:divBdr>
    </w:div>
    <w:div w:id="1863007505">
      <w:bodyDiv w:val="1"/>
      <w:marLeft w:val="0"/>
      <w:marRight w:val="0"/>
      <w:marTop w:val="0"/>
      <w:marBottom w:val="0"/>
      <w:divBdr>
        <w:top w:val="none" w:sz="0" w:space="0" w:color="auto"/>
        <w:left w:val="none" w:sz="0" w:space="0" w:color="auto"/>
        <w:bottom w:val="none" w:sz="0" w:space="0" w:color="auto"/>
        <w:right w:val="none" w:sz="0" w:space="0" w:color="auto"/>
      </w:divBdr>
    </w:div>
    <w:div w:id="1863745199">
      <w:bodyDiv w:val="1"/>
      <w:marLeft w:val="0"/>
      <w:marRight w:val="0"/>
      <w:marTop w:val="0"/>
      <w:marBottom w:val="0"/>
      <w:divBdr>
        <w:top w:val="none" w:sz="0" w:space="0" w:color="auto"/>
        <w:left w:val="none" w:sz="0" w:space="0" w:color="auto"/>
        <w:bottom w:val="none" w:sz="0" w:space="0" w:color="auto"/>
        <w:right w:val="none" w:sz="0" w:space="0" w:color="auto"/>
      </w:divBdr>
    </w:div>
    <w:div w:id="1863854519">
      <w:bodyDiv w:val="1"/>
      <w:marLeft w:val="0"/>
      <w:marRight w:val="0"/>
      <w:marTop w:val="0"/>
      <w:marBottom w:val="0"/>
      <w:divBdr>
        <w:top w:val="none" w:sz="0" w:space="0" w:color="auto"/>
        <w:left w:val="none" w:sz="0" w:space="0" w:color="auto"/>
        <w:bottom w:val="none" w:sz="0" w:space="0" w:color="auto"/>
        <w:right w:val="none" w:sz="0" w:space="0" w:color="auto"/>
      </w:divBdr>
    </w:div>
    <w:div w:id="1864129650">
      <w:bodyDiv w:val="1"/>
      <w:marLeft w:val="0"/>
      <w:marRight w:val="0"/>
      <w:marTop w:val="0"/>
      <w:marBottom w:val="0"/>
      <w:divBdr>
        <w:top w:val="none" w:sz="0" w:space="0" w:color="auto"/>
        <w:left w:val="none" w:sz="0" w:space="0" w:color="auto"/>
        <w:bottom w:val="none" w:sz="0" w:space="0" w:color="auto"/>
        <w:right w:val="none" w:sz="0" w:space="0" w:color="auto"/>
      </w:divBdr>
    </w:div>
    <w:div w:id="1864780138">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441756">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5820796">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019779">
      <w:bodyDiv w:val="1"/>
      <w:marLeft w:val="0"/>
      <w:marRight w:val="0"/>
      <w:marTop w:val="0"/>
      <w:marBottom w:val="0"/>
      <w:divBdr>
        <w:top w:val="none" w:sz="0" w:space="0" w:color="auto"/>
        <w:left w:val="none" w:sz="0" w:space="0" w:color="auto"/>
        <w:bottom w:val="none" w:sz="0" w:space="0" w:color="auto"/>
        <w:right w:val="none" w:sz="0" w:space="0" w:color="auto"/>
      </w:divBdr>
    </w:div>
    <w:div w:id="1867406595">
      <w:bodyDiv w:val="1"/>
      <w:marLeft w:val="0"/>
      <w:marRight w:val="0"/>
      <w:marTop w:val="0"/>
      <w:marBottom w:val="0"/>
      <w:divBdr>
        <w:top w:val="none" w:sz="0" w:space="0" w:color="auto"/>
        <w:left w:val="none" w:sz="0" w:space="0" w:color="auto"/>
        <w:bottom w:val="none" w:sz="0" w:space="0" w:color="auto"/>
        <w:right w:val="none" w:sz="0" w:space="0" w:color="auto"/>
      </w:divBdr>
    </w:div>
    <w:div w:id="1867672297">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449114">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104711">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027903">
      <w:bodyDiv w:val="1"/>
      <w:marLeft w:val="0"/>
      <w:marRight w:val="0"/>
      <w:marTop w:val="0"/>
      <w:marBottom w:val="0"/>
      <w:divBdr>
        <w:top w:val="none" w:sz="0" w:space="0" w:color="auto"/>
        <w:left w:val="none" w:sz="0" w:space="0" w:color="auto"/>
        <w:bottom w:val="none" w:sz="0" w:space="0" w:color="auto"/>
        <w:right w:val="none" w:sz="0" w:space="0" w:color="auto"/>
      </w:divBdr>
    </w:div>
    <w:div w:id="1870529257">
      <w:bodyDiv w:val="1"/>
      <w:marLeft w:val="0"/>
      <w:marRight w:val="0"/>
      <w:marTop w:val="0"/>
      <w:marBottom w:val="0"/>
      <w:divBdr>
        <w:top w:val="none" w:sz="0" w:space="0" w:color="auto"/>
        <w:left w:val="none" w:sz="0" w:space="0" w:color="auto"/>
        <w:bottom w:val="none" w:sz="0" w:space="0" w:color="auto"/>
        <w:right w:val="none" w:sz="0" w:space="0" w:color="auto"/>
      </w:divBdr>
    </w:div>
    <w:div w:id="1870753706">
      <w:bodyDiv w:val="1"/>
      <w:marLeft w:val="0"/>
      <w:marRight w:val="0"/>
      <w:marTop w:val="0"/>
      <w:marBottom w:val="0"/>
      <w:divBdr>
        <w:top w:val="none" w:sz="0" w:space="0" w:color="auto"/>
        <w:left w:val="none" w:sz="0" w:space="0" w:color="auto"/>
        <w:bottom w:val="none" w:sz="0" w:space="0" w:color="auto"/>
        <w:right w:val="none" w:sz="0" w:space="0" w:color="auto"/>
      </w:divBdr>
    </w:div>
    <w:div w:id="1870754652">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2719830">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3691946">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5382964">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304714">
      <w:bodyDiv w:val="1"/>
      <w:marLeft w:val="0"/>
      <w:marRight w:val="0"/>
      <w:marTop w:val="0"/>
      <w:marBottom w:val="0"/>
      <w:divBdr>
        <w:top w:val="none" w:sz="0" w:space="0" w:color="auto"/>
        <w:left w:val="none" w:sz="0" w:space="0" w:color="auto"/>
        <w:bottom w:val="none" w:sz="0" w:space="0" w:color="auto"/>
        <w:right w:val="none" w:sz="0" w:space="0" w:color="auto"/>
      </w:divBdr>
    </w:div>
    <w:div w:id="1876573804">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043495">
      <w:bodyDiv w:val="1"/>
      <w:marLeft w:val="0"/>
      <w:marRight w:val="0"/>
      <w:marTop w:val="0"/>
      <w:marBottom w:val="0"/>
      <w:divBdr>
        <w:top w:val="none" w:sz="0" w:space="0" w:color="auto"/>
        <w:left w:val="none" w:sz="0" w:space="0" w:color="auto"/>
        <w:bottom w:val="none" w:sz="0" w:space="0" w:color="auto"/>
        <w:right w:val="none" w:sz="0" w:space="0" w:color="auto"/>
      </w:divBdr>
    </w:div>
    <w:div w:id="1877162365">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7279193">
      <w:bodyDiv w:val="1"/>
      <w:marLeft w:val="0"/>
      <w:marRight w:val="0"/>
      <w:marTop w:val="0"/>
      <w:marBottom w:val="0"/>
      <w:divBdr>
        <w:top w:val="none" w:sz="0" w:space="0" w:color="auto"/>
        <w:left w:val="none" w:sz="0" w:space="0" w:color="auto"/>
        <w:bottom w:val="none" w:sz="0" w:space="0" w:color="auto"/>
        <w:right w:val="none" w:sz="0" w:space="0" w:color="auto"/>
      </w:divBdr>
    </w:div>
    <w:div w:id="187776824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4579">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79321554">
      <w:bodyDiv w:val="1"/>
      <w:marLeft w:val="0"/>
      <w:marRight w:val="0"/>
      <w:marTop w:val="0"/>
      <w:marBottom w:val="0"/>
      <w:divBdr>
        <w:top w:val="none" w:sz="0" w:space="0" w:color="auto"/>
        <w:left w:val="none" w:sz="0" w:space="0" w:color="auto"/>
        <w:bottom w:val="none" w:sz="0" w:space="0" w:color="auto"/>
        <w:right w:val="none" w:sz="0" w:space="0" w:color="auto"/>
      </w:divBdr>
    </w:div>
    <w:div w:id="1879931884">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0773321">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1428948">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2279666">
      <w:bodyDiv w:val="1"/>
      <w:marLeft w:val="0"/>
      <w:marRight w:val="0"/>
      <w:marTop w:val="0"/>
      <w:marBottom w:val="0"/>
      <w:divBdr>
        <w:top w:val="none" w:sz="0" w:space="0" w:color="auto"/>
        <w:left w:val="none" w:sz="0" w:space="0" w:color="auto"/>
        <w:bottom w:val="none" w:sz="0" w:space="0" w:color="auto"/>
        <w:right w:val="none" w:sz="0" w:space="0" w:color="auto"/>
      </w:divBdr>
    </w:div>
    <w:div w:id="1882354705">
      <w:bodyDiv w:val="1"/>
      <w:marLeft w:val="0"/>
      <w:marRight w:val="0"/>
      <w:marTop w:val="0"/>
      <w:marBottom w:val="0"/>
      <w:divBdr>
        <w:top w:val="none" w:sz="0" w:space="0" w:color="auto"/>
        <w:left w:val="none" w:sz="0" w:space="0" w:color="auto"/>
        <w:bottom w:val="none" w:sz="0" w:space="0" w:color="auto"/>
        <w:right w:val="none" w:sz="0" w:space="0" w:color="auto"/>
      </w:divBdr>
    </w:div>
    <w:div w:id="1882475642">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3515531">
      <w:bodyDiv w:val="1"/>
      <w:marLeft w:val="0"/>
      <w:marRight w:val="0"/>
      <w:marTop w:val="0"/>
      <w:marBottom w:val="0"/>
      <w:divBdr>
        <w:top w:val="none" w:sz="0" w:space="0" w:color="auto"/>
        <w:left w:val="none" w:sz="0" w:space="0" w:color="auto"/>
        <w:bottom w:val="none" w:sz="0" w:space="0" w:color="auto"/>
        <w:right w:val="none" w:sz="0" w:space="0" w:color="auto"/>
      </w:divBdr>
    </w:div>
    <w:div w:id="1883906332">
      <w:bodyDiv w:val="1"/>
      <w:marLeft w:val="0"/>
      <w:marRight w:val="0"/>
      <w:marTop w:val="0"/>
      <w:marBottom w:val="0"/>
      <w:divBdr>
        <w:top w:val="none" w:sz="0" w:space="0" w:color="auto"/>
        <w:left w:val="none" w:sz="0" w:space="0" w:color="auto"/>
        <w:bottom w:val="none" w:sz="0" w:space="0" w:color="auto"/>
        <w:right w:val="none" w:sz="0" w:space="0" w:color="auto"/>
      </w:divBdr>
    </w:div>
    <w:div w:id="1884554250">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5559318">
      <w:bodyDiv w:val="1"/>
      <w:marLeft w:val="0"/>
      <w:marRight w:val="0"/>
      <w:marTop w:val="0"/>
      <w:marBottom w:val="0"/>
      <w:divBdr>
        <w:top w:val="none" w:sz="0" w:space="0" w:color="auto"/>
        <w:left w:val="none" w:sz="0" w:space="0" w:color="auto"/>
        <w:bottom w:val="none" w:sz="0" w:space="0" w:color="auto"/>
        <w:right w:val="none" w:sz="0" w:space="0" w:color="auto"/>
      </w:divBdr>
    </w:div>
    <w:div w:id="1885874085">
      <w:bodyDiv w:val="1"/>
      <w:marLeft w:val="0"/>
      <w:marRight w:val="0"/>
      <w:marTop w:val="0"/>
      <w:marBottom w:val="0"/>
      <w:divBdr>
        <w:top w:val="none" w:sz="0" w:space="0" w:color="auto"/>
        <w:left w:val="none" w:sz="0" w:space="0" w:color="auto"/>
        <w:bottom w:val="none" w:sz="0" w:space="0" w:color="auto"/>
        <w:right w:val="none" w:sz="0" w:space="0" w:color="auto"/>
      </w:divBdr>
    </w:div>
    <w:div w:id="1886409295">
      <w:bodyDiv w:val="1"/>
      <w:marLeft w:val="0"/>
      <w:marRight w:val="0"/>
      <w:marTop w:val="0"/>
      <w:marBottom w:val="0"/>
      <w:divBdr>
        <w:top w:val="none" w:sz="0" w:space="0" w:color="auto"/>
        <w:left w:val="none" w:sz="0" w:space="0" w:color="auto"/>
        <w:bottom w:val="none" w:sz="0" w:space="0" w:color="auto"/>
        <w:right w:val="none" w:sz="0" w:space="0" w:color="auto"/>
      </w:divBdr>
    </w:div>
    <w:div w:id="1886482915">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7523068">
      <w:bodyDiv w:val="1"/>
      <w:marLeft w:val="0"/>
      <w:marRight w:val="0"/>
      <w:marTop w:val="0"/>
      <w:marBottom w:val="0"/>
      <w:divBdr>
        <w:top w:val="none" w:sz="0" w:space="0" w:color="auto"/>
        <w:left w:val="none" w:sz="0" w:space="0" w:color="auto"/>
        <w:bottom w:val="none" w:sz="0" w:space="0" w:color="auto"/>
        <w:right w:val="none" w:sz="0" w:space="0" w:color="auto"/>
      </w:divBdr>
    </w:div>
    <w:div w:id="1888102029">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8941111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114381">
      <w:bodyDiv w:val="1"/>
      <w:marLeft w:val="0"/>
      <w:marRight w:val="0"/>
      <w:marTop w:val="0"/>
      <w:marBottom w:val="0"/>
      <w:divBdr>
        <w:top w:val="none" w:sz="0" w:space="0" w:color="auto"/>
        <w:left w:val="none" w:sz="0" w:space="0" w:color="auto"/>
        <w:bottom w:val="none" w:sz="0" w:space="0" w:color="auto"/>
        <w:right w:val="none" w:sz="0" w:space="0" w:color="auto"/>
      </w:divBdr>
    </w:div>
    <w:div w:id="1891838418">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2036398">
      <w:bodyDiv w:val="1"/>
      <w:marLeft w:val="0"/>
      <w:marRight w:val="0"/>
      <w:marTop w:val="0"/>
      <w:marBottom w:val="0"/>
      <w:divBdr>
        <w:top w:val="none" w:sz="0" w:space="0" w:color="auto"/>
        <w:left w:val="none" w:sz="0" w:space="0" w:color="auto"/>
        <w:bottom w:val="none" w:sz="0" w:space="0" w:color="auto"/>
        <w:right w:val="none" w:sz="0" w:space="0" w:color="auto"/>
      </w:divBdr>
    </w:div>
    <w:div w:id="1892233313">
      <w:bodyDiv w:val="1"/>
      <w:marLeft w:val="0"/>
      <w:marRight w:val="0"/>
      <w:marTop w:val="0"/>
      <w:marBottom w:val="0"/>
      <w:divBdr>
        <w:top w:val="none" w:sz="0" w:space="0" w:color="auto"/>
        <w:left w:val="none" w:sz="0" w:space="0" w:color="auto"/>
        <w:bottom w:val="none" w:sz="0" w:space="0" w:color="auto"/>
        <w:right w:val="none" w:sz="0" w:space="0" w:color="auto"/>
      </w:divBdr>
    </w:div>
    <w:div w:id="1892305136">
      <w:bodyDiv w:val="1"/>
      <w:marLeft w:val="0"/>
      <w:marRight w:val="0"/>
      <w:marTop w:val="0"/>
      <w:marBottom w:val="0"/>
      <w:divBdr>
        <w:top w:val="none" w:sz="0" w:space="0" w:color="auto"/>
        <w:left w:val="none" w:sz="0" w:space="0" w:color="auto"/>
        <w:bottom w:val="none" w:sz="0" w:space="0" w:color="auto"/>
        <w:right w:val="none" w:sz="0" w:space="0" w:color="auto"/>
      </w:divBdr>
    </w:div>
    <w:div w:id="1893617583">
      <w:bodyDiv w:val="1"/>
      <w:marLeft w:val="0"/>
      <w:marRight w:val="0"/>
      <w:marTop w:val="0"/>
      <w:marBottom w:val="0"/>
      <w:divBdr>
        <w:top w:val="none" w:sz="0" w:space="0" w:color="auto"/>
        <w:left w:val="none" w:sz="0" w:space="0" w:color="auto"/>
        <w:bottom w:val="none" w:sz="0" w:space="0" w:color="auto"/>
        <w:right w:val="none" w:sz="0" w:space="0" w:color="auto"/>
      </w:divBdr>
    </w:div>
    <w:div w:id="1893619266">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4123446">
      <w:bodyDiv w:val="1"/>
      <w:marLeft w:val="0"/>
      <w:marRight w:val="0"/>
      <w:marTop w:val="0"/>
      <w:marBottom w:val="0"/>
      <w:divBdr>
        <w:top w:val="none" w:sz="0" w:space="0" w:color="auto"/>
        <w:left w:val="none" w:sz="0" w:space="0" w:color="auto"/>
        <w:bottom w:val="none" w:sz="0" w:space="0" w:color="auto"/>
        <w:right w:val="none" w:sz="0" w:space="0" w:color="auto"/>
      </w:divBdr>
    </w:div>
    <w:div w:id="1894384259">
      <w:bodyDiv w:val="1"/>
      <w:marLeft w:val="0"/>
      <w:marRight w:val="0"/>
      <w:marTop w:val="0"/>
      <w:marBottom w:val="0"/>
      <w:divBdr>
        <w:top w:val="none" w:sz="0" w:space="0" w:color="auto"/>
        <w:left w:val="none" w:sz="0" w:space="0" w:color="auto"/>
        <w:bottom w:val="none" w:sz="0" w:space="0" w:color="auto"/>
        <w:right w:val="none" w:sz="0" w:space="0" w:color="auto"/>
      </w:divBdr>
    </w:div>
    <w:div w:id="1895044908">
      <w:bodyDiv w:val="1"/>
      <w:marLeft w:val="0"/>
      <w:marRight w:val="0"/>
      <w:marTop w:val="0"/>
      <w:marBottom w:val="0"/>
      <w:divBdr>
        <w:top w:val="none" w:sz="0" w:space="0" w:color="auto"/>
        <w:left w:val="none" w:sz="0" w:space="0" w:color="auto"/>
        <w:bottom w:val="none" w:sz="0" w:space="0" w:color="auto"/>
        <w:right w:val="none" w:sz="0" w:space="0" w:color="auto"/>
      </w:divBdr>
    </w:div>
    <w:div w:id="1895239419">
      <w:bodyDiv w:val="1"/>
      <w:marLeft w:val="0"/>
      <w:marRight w:val="0"/>
      <w:marTop w:val="0"/>
      <w:marBottom w:val="0"/>
      <w:divBdr>
        <w:top w:val="none" w:sz="0" w:space="0" w:color="auto"/>
        <w:left w:val="none" w:sz="0" w:space="0" w:color="auto"/>
        <w:bottom w:val="none" w:sz="0" w:space="0" w:color="auto"/>
        <w:right w:val="none" w:sz="0" w:space="0" w:color="auto"/>
      </w:divBdr>
    </w:div>
    <w:div w:id="1895777472">
      <w:bodyDiv w:val="1"/>
      <w:marLeft w:val="0"/>
      <w:marRight w:val="0"/>
      <w:marTop w:val="0"/>
      <w:marBottom w:val="0"/>
      <w:divBdr>
        <w:top w:val="none" w:sz="0" w:space="0" w:color="auto"/>
        <w:left w:val="none" w:sz="0" w:space="0" w:color="auto"/>
        <w:bottom w:val="none" w:sz="0" w:space="0" w:color="auto"/>
        <w:right w:val="none" w:sz="0" w:space="0" w:color="auto"/>
      </w:divBdr>
    </w:div>
    <w:div w:id="1896312992">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6351338">
      <w:bodyDiv w:val="1"/>
      <w:marLeft w:val="0"/>
      <w:marRight w:val="0"/>
      <w:marTop w:val="0"/>
      <w:marBottom w:val="0"/>
      <w:divBdr>
        <w:top w:val="none" w:sz="0" w:space="0" w:color="auto"/>
        <w:left w:val="none" w:sz="0" w:space="0" w:color="auto"/>
        <w:bottom w:val="none" w:sz="0" w:space="0" w:color="auto"/>
        <w:right w:val="none" w:sz="0" w:space="0" w:color="auto"/>
      </w:divBdr>
    </w:div>
    <w:div w:id="1896963665">
      <w:bodyDiv w:val="1"/>
      <w:marLeft w:val="0"/>
      <w:marRight w:val="0"/>
      <w:marTop w:val="0"/>
      <w:marBottom w:val="0"/>
      <w:divBdr>
        <w:top w:val="none" w:sz="0" w:space="0" w:color="auto"/>
        <w:left w:val="none" w:sz="0" w:space="0" w:color="auto"/>
        <w:bottom w:val="none" w:sz="0" w:space="0" w:color="auto"/>
        <w:right w:val="none" w:sz="0" w:space="0" w:color="auto"/>
      </w:divBdr>
    </w:div>
    <w:div w:id="1897816140">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050599">
      <w:bodyDiv w:val="1"/>
      <w:marLeft w:val="0"/>
      <w:marRight w:val="0"/>
      <w:marTop w:val="0"/>
      <w:marBottom w:val="0"/>
      <w:divBdr>
        <w:top w:val="none" w:sz="0" w:space="0" w:color="auto"/>
        <w:left w:val="none" w:sz="0" w:space="0" w:color="auto"/>
        <w:bottom w:val="none" w:sz="0" w:space="0" w:color="auto"/>
        <w:right w:val="none" w:sz="0" w:space="0" w:color="auto"/>
      </w:divBdr>
    </w:div>
    <w:div w:id="1900095093">
      <w:bodyDiv w:val="1"/>
      <w:marLeft w:val="0"/>
      <w:marRight w:val="0"/>
      <w:marTop w:val="0"/>
      <w:marBottom w:val="0"/>
      <w:divBdr>
        <w:top w:val="none" w:sz="0" w:space="0" w:color="auto"/>
        <w:left w:val="none" w:sz="0" w:space="0" w:color="auto"/>
        <w:bottom w:val="none" w:sz="0" w:space="0" w:color="auto"/>
        <w:right w:val="none" w:sz="0" w:space="0" w:color="auto"/>
      </w:divBdr>
    </w:div>
    <w:div w:id="1900237919">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1281859">
      <w:bodyDiv w:val="1"/>
      <w:marLeft w:val="0"/>
      <w:marRight w:val="0"/>
      <w:marTop w:val="0"/>
      <w:marBottom w:val="0"/>
      <w:divBdr>
        <w:top w:val="none" w:sz="0" w:space="0" w:color="auto"/>
        <w:left w:val="none" w:sz="0" w:space="0" w:color="auto"/>
        <w:bottom w:val="none" w:sz="0" w:space="0" w:color="auto"/>
        <w:right w:val="none" w:sz="0" w:space="0" w:color="auto"/>
      </w:divBdr>
    </w:div>
    <w:div w:id="1902055035">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2673890">
      <w:bodyDiv w:val="1"/>
      <w:marLeft w:val="0"/>
      <w:marRight w:val="0"/>
      <w:marTop w:val="0"/>
      <w:marBottom w:val="0"/>
      <w:divBdr>
        <w:top w:val="none" w:sz="0" w:space="0" w:color="auto"/>
        <w:left w:val="none" w:sz="0" w:space="0" w:color="auto"/>
        <w:bottom w:val="none" w:sz="0" w:space="0" w:color="auto"/>
        <w:right w:val="none" w:sz="0" w:space="0" w:color="auto"/>
      </w:divBdr>
    </w:div>
    <w:div w:id="1902708764">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560740">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3909211">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441366">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4871508">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8026849">
      <w:bodyDiv w:val="1"/>
      <w:marLeft w:val="0"/>
      <w:marRight w:val="0"/>
      <w:marTop w:val="0"/>
      <w:marBottom w:val="0"/>
      <w:divBdr>
        <w:top w:val="none" w:sz="0" w:space="0" w:color="auto"/>
        <w:left w:val="none" w:sz="0" w:space="0" w:color="auto"/>
        <w:bottom w:val="none" w:sz="0" w:space="0" w:color="auto"/>
        <w:right w:val="none" w:sz="0" w:space="0" w:color="auto"/>
      </w:divBdr>
    </w:div>
    <w:div w:id="1909026995">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09879606">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1427592">
      <w:bodyDiv w:val="1"/>
      <w:marLeft w:val="0"/>
      <w:marRight w:val="0"/>
      <w:marTop w:val="0"/>
      <w:marBottom w:val="0"/>
      <w:divBdr>
        <w:top w:val="none" w:sz="0" w:space="0" w:color="auto"/>
        <w:left w:val="none" w:sz="0" w:space="0" w:color="auto"/>
        <w:bottom w:val="none" w:sz="0" w:space="0" w:color="auto"/>
        <w:right w:val="none" w:sz="0" w:space="0" w:color="auto"/>
      </w:divBdr>
    </w:div>
    <w:div w:id="1911571154">
      <w:bodyDiv w:val="1"/>
      <w:marLeft w:val="0"/>
      <w:marRight w:val="0"/>
      <w:marTop w:val="0"/>
      <w:marBottom w:val="0"/>
      <w:divBdr>
        <w:top w:val="none" w:sz="0" w:space="0" w:color="auto"/>
        <w:left w:val="none" w:sz="0" w:space="0" w:color="auto"/>
        <w:bottom w:val="none" w:sz="0" w:space="0" w:color="auto"/>
        <w:right w:val="none" w:sz="0" w:space="0" w:color="auto"/>
      </w:divBdr>
    </w:div>
    <w:div w:id="1911845891">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306572">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2690894">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078548">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243006">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25625">
      <w:bodyDiv w:val="1"/>
      <w:marLeft w:val="0"/>
      <w:marRight w:val="0"/>
      <w:marTop w:val="0"/>
      <w:marBottom w:val="0"/>
      <w:divBdr>
        <w:top w:val="none" w:sz="0" w:space="0" w:color="auto"/>
        <w:left w:val="none" w:sz="0" w:space="0" w:color="auto"/>
        <w:bottom w:val="none" w:sz="0" w:space="0" w:color="auto"/>
        <w:right w:val="none" w:sz="0" w:space="0" w:color="auto"/>
      </w:divBdr>
    </w:div>
    <w:div w:id="1914972702">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046806">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316921">
      <w:bodyDiv w:val="1"/>
      <w:marLeft w:val="0"/>
      <w:marRight w:val="0"/>
      <w:marTop w:val="0"/>
      <w:marBottom w:val="0"/>
      <w:divBdr>
        <w:top w:val="none" w:sz="0" w:space="0" w:color="auto"/>
        <w:left w:val="none" w:sz="0" w:space="0" w:color="auto"/>
        <w:bottom w:val="none" w:sz="0" w:space="0" w:color="auto"/>
        <w:right w:val="none" w:sz="0" w:space="0" w:color="auto"/>
      </w:divBdr>
    </w:div>
    <w:div w:id="1915510780">
      <w:bodyDiv w:val="1"/>
      <w:marLeft w:val="0"/>
      <w:marRight w:val="0"/>
      <w:marTop w:val="0"/>
      <w:marBottom w:val="0"/>
      <w:divBdr>
        <w:top w:val="none" w:sz="0" w:space="0" w:color="auto"/>
        <w:left w:val="none" w:sz="0" w:space="0" w:color="auto"/>
        <w:bottom w:val="none" w:sz="0" w:space="0" w:color="auto"/>
        <w:right w:val="none" w:sz="0" w:space="0" w:color="auto"/>
      </w:divBdr>
    </w:div>
    <w:div w:id="1915891270">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6548081">
      <w:bodyDiv w:val="1"/>
      <w:marLeft w:val="0"/>
      <w:marRight w:val="0"/>
      <w:marTop w:val="0"/>
      <w:marBottom w:val="0"/>
      <w:divBdr>
        <w:top w:val="none" w:sz="0" w:space="0" w:color="auto"/>
        <w:left w:val="none" w:sz="0" w:space="0" w:color="auto"/>
        <w:bottom w:val="none" w:sz="0" w:space="0" w:color="auto"/>
        <w:right w:val="none" w:sz="0" w:space="0" w:color="auto"/>
      </w:divBdr>
    </w:div>
    <w:div w:id="1916814209">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398140">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18123556">
      <w:bodyDiv w:val="1"/>
      <w:marLeft w:val="0"/>
      <w:marRight w:val="0"/>
      <w:marTop w:val="0"/>
      <w:marBottom w:val="0"/>
      <w:divBdr>
        <w:top w:val="none" w:sz="0" w:space="0" w:color="auto"/>
        <w:left w:val="none" w:sz="0" w:space="0" w:color="auto"/>
        <w:bottom w:val="none" w:sz="0" w:space="0" w:color="auto"/>
        <w:right w:val="none" w:sz="0" w:space="0" w:color="auto"/>
      </w:divBdr>
    </w:div>
    <w:div w:id="1918439517">
      <w:bodyDiv w:val="1"/>
      <w:marLeft w:val="0"/>
      <w:marRight w:val="0"/>
      <w:marTop w:val="0"/>
      <w:marBottom w:val="0"/>
      <w:divBdr>
        <w:top w:val="none" w:sz="0" w:space="0" w:color="auto"/>
        <w:left w:val="none" w:sz="0" w:space="0" w:color="auto"/>
        <w:bottom w:val="none" w:sz="0" w:space="0" w:color="auto"/>
        <w:right w:val="none" w:sz="0" w:space="0" w:color="auto"/>
      </w:divBdr>
    </w:div>
    <w:div w:id="1919172498">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0863118">
      <w:bodyDiv w:val="1"/>
      <w:marLeft w:val="0"/>
      <w:marRight w:val="0"/>
      <w:marTop w:val="0"/>
      <w:marBottom w:val="0"/>
      <w:divBdr>
        <w:top w:val="none" w:sz="0" w:space="0" w:color="auto"/>
        <w:left w:val="none" w:sz="0" w:space="0" w:color="auto"/>
        <w:bottom w:val="none" w:sz="0" w:space="0" w:color="auto"/>
        <w:right w:val="none" w:sz="0" w:space="0" w:color="auto"/>
      </w:divBdr>
    </w:div>
    <w:div w:id="1921133793">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2831290">
      <w:bodyDiv w:val="1"/>
      <w:marLeft w:val="0"/>
      <w:marRight w:val="0"/>
      <w:marTop w:val="0"/>
      <w:marBottom w:val="0"/>
      <w:divBdr>
        <w:top w:val="none" w:sz="0" w:space="0" w:color="auto"/>
        <w:left w:val="none" w:sz="0" w:space="0" w:color="auto"/>
        <w:bottom w:val="none" w:sz="0" w:space="0" w:color="auto"/>
        <w:right w:val="none" w:sz="0" w:space="0" w:color="auto"/>
      </w:divBdr>
    </w:div>
    <w:div w:id="1922913204">
      <w:bodyDiv w:val="1"/>
      <w:marLeft w:val="0"/>
      <w:marRight w:val="0"/>
      <w:marTop w:val="0"/>
      <w:marBottom w:val="0"/>
      <w:divBdr>
        <w:top w:val="none" w:sz="0" w:space="0" w:color="auto"/>
        <w:left w:val="none" w:sz="0" w:space="0" w:color="auto"/>
        <w:bottom w:val="none" w:sz="0" w:space="0" w:color="auto"/>
        <w:right w:val="none" w:sz="0" w:space="0" w:color="auto"/>
      </w:divBdr>
    </w:div>
    <w:div w:id="1923561015">
      <w:bodyDiv w:val="1"/>
      <w:marLeft w:val="0"/>
      <w:marRight w:val="0"/>
      <w:marTop w:val="0"/>
      <w:marBottom w:val="0"/>
      <w:divBdr>
        <w:top w:val="none" w:sz="0" w:space="0" w:color="auto"/>
        <w:left w:val="none" w:sz="0" w:space="0" w:color="auto"/>
        <w:bottom w:val="none" w:sz="0" w:space="0" w:color="auto"/>
        <w:right w:val="none" w:sz="0" w:space="0" w:color="auto"/>
      </w:divBdr>
    </w:div>
    <w:div w:id="1923758485">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4802278">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7179813">
      <w:bodyDiv w:val="1"/>
      <w:marLeft w:val="0"/>
      <w:marRight w:val="0"/>
      <w:marTop w:val="0"/>
      <w:marBottom w:val="0"/>
      <w:divBdr>
        <w:top w:val="none" w:sz="0" w:space="0" w:color="auto"/>
        <w:left w:val="none" w:sz="0" w:space="0" w:color="auto"/>
        <w:bottom w:val="none" w:sz="0" w:space="0" w:color="auto"/>
        <w:right w:val="none" w:sz="0" w:space="0" w:color="auto"/>
      </w:divBdr>
    </w:div>
    <w:div w:id="1927231528">
      <w:bodyDiv w:val="1"/>
      <w:marLeft w:val="0"/>
      <w:marRight w:val="0"/>
      <w:marTop w:val="0"/>
      <w:marBottom w:val="0"/>
      <w:divBdr>
        <w:top w:val="none" w:sz="0" w:space="0" w:color="auto"/>
        <w:left w:val="none" w:sz="0" w:space="0" w:color="auto"/>
        <w:bottom w:val="none" w:sz="0" w:space="0" w:color="auto"/>
        <w:right w:val="none" w:sz="0" w:space="0" w:color="auto"/>
      </w:divBdr>
    </w:div>
    <w:div w:id="1927231547">
      <w:bodyDiv w:val="1"/>
      <w:marLeft w:val="0"/>
      <w:marRight w:val="0"/>
      <w:marTop w:val="0"/>
      <w:marBottom w:val="0"/>
      <w:divBdr>
        <w:top w:val="none" w:sz="0" w:space="0" w:color="auto"/>
        <w:left w:val="none" w:sz="0" w:space="0" w:color="auto"/>
        <w:bottom w:val="none" w:sz="0" w:space="0" w:color="auto"/>
        <w:right w:val="none" w:sz="0" w:space="0" w:color="auto"/>
      </w:divBdr>
    </w:div>
    <w:div w:id="1927839299">
      <w:bodyDiv w:val="1"/>
      <w:marLeft w:val="0"/>
      <w:marRight w:val="0"/>
      <w:marTop w:val="0"/>
      <w:marBottom w:val="0"/>
      <w:divBdr>
        <w:top w:val="none" w:sz="0" w:space="0" w:color="auto"/>
        <w:left w:val="none" w:sz="0" w:space="0" w:color="auto"/>
        <w:bottom w:val="none" w:sz="0" w:space="0" w:color="auto"/>
        <w:right w:val="none" w:sz="0" w:space="0" w:color="auto"/>
      </w:divBdr>
    </w:div>
    <w:div w:id="1928033743">
      <w:bodyDiv w:val="1"/>
      <w:marLeft w:val="0"/>
      <w:marRight w:val="0"/>
      <w:marTop w:val="0"/>
      <w:marBottom w:val="0"/>
      <w:divBdr>
        <w:top w:val="none" w:sz="0" w:space="0" w:color="auto"/>
        <w:left w:val="none" w:sz="0" w:space="0" w:color="auto"/>
        <w:bottom w:val="none" w:sz="0" w:space="0" w:color="auto"/>
        <w:right w:val="none" w:sz="0" w:space="0" w:color="auto"/>
      </w:divBdr>
    </w:div>
    <w:div w:id="1928880494">
      <w:bodyDiv w:val="1"/>
      <w:marLeft w:val="0"/>
      <w:marRight w:val="0"/>
      <w:marTop w:val="0"/>
      <w:marBottom w:val="0"/>
      <w:divBdr>
        <w:top w:val="none" w:sz="0" w:space="0" w:color="auto"/>
        <w:left w:val="none" w:sz="0" w:space="0" w:color="auto"/>
        <w:bottom w:val="none" w:sz="0" w:space="0" w:color="auto"/>
        <w:right w:val="none" w:sz="0" w:space="0" w:color="auto"/>
      </w:divBdr>
    </w:div>
    <w:div w:id="1929270184">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583919">
      <w:bodyDiv w:val="1"/>
      <w:marLeft w:val="0"/>
      <w:marRight w:val="0"/>
      <w:marTop w:val="0"/>
      <w:marBottom w:val="0"/>
      <w:divBdr>
        <w:top w:val="none" w:sz="0" w:space="0" w:color="auto"/>
        <w:left w:val="none" w:sz="0" w:space="0" w:color="auto"/>
        <w:bottom w:val="none" w:sz="0" w:space="0" w:color="auto"/>
        <w:right w:val="none" w:sz="0" w:space="0" w:color="auto"/>
      </w:divBdr>
    </w:div>
    <w:div w:id="1929654145">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306269">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505759">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0848102">
      <w:bodyDiv w:val="1"/>
      <w:marLeft w:val="0"/>
      <w:marRight w:val="0"/>
      <w:marTop w:val="0"/>
      <w:marBottom w:val="0"/>
      <w:divBdr>
        <w:top w:val="none" w:sz="0" w:space="0" w:color="auto"/>
        <w:left w:val="none" w:sz="0" w:space="0" w:color="auto"/>
        <w:bottom w:val="none" w:sz="0" w:space="0" w:color="auto"/>
        <w:right w:val="none" w:sz="0" w:space="0" w:color="auto"/>
      </w:divBdr>
    </w:div>
    <w:div w:id="1931891486">
      <w:bodyDiv w:val="1"/>
      <w:marLeft w:val="0"/>
      <w:marRight w:val="0"/>
      <w:marTop w:val="0"/>
      <w:marBottom w:val="0"/>
      <w:divBdr>
        <w:top w:val="none" w:sz="0" w:space="0" w:color="auto"/>
        <w:left w:val="none" w:sz="0" w:space="0" w:color="auto"/>
        <w:bottom w:val="none" w:sz="0" w:space="0" w:color="auto"/>
        <w:right w:val="none" w:sz="0" w:space="0" w:color="auto"/>
      </w:divBdr>
    </w:div>
    <w:div w:id="1931966309">
      <w:bodyDiv w:val="1"/>
      <w:marLeft w:val="0"/>
      <w:marRight w:val="0"/>
      <w:marTop w:val="0"/>
      <w:marBottom w:val="0"/>
      <w:divBdr>
        <w:top w:val="none" w:sz="0" w:space="0" w:color="auto"/>
        <w:left w:val="none" w:sz="0" w:space="0" w:color="auto"/>
        <w:bottom w:val="none" w:sz="0" w:space="0" w:color="auto"/>
        <w:right w:val="none" w:sz="0" w:space="0" w:color="auto"/>
      </w:divBdr>
    </w:div>
    <w:div w:id="1932081478">
      <w:bodyDiv w:val="1"/>
      <w:marLeft w:val="0"/>
      <w:marRight w:val="0"/>
      <w:marTop w:val="0"/>
      <w:marBottom w:val="0"/>
      <w:divBdr>
        <w:top w:val="none" w:sz="0" w:space="0" w:color="auto"/>
        <w:left w:val="none" w:sz="0" w:space="0" w:color="auto"/>
        <w:bottom w:val="none" w:sz="0" w:space="0" w:color="auto"/>
        <w:right w:val="none" w:sz="0" w:space="0" w:color="auto"/>
      </w:divBdr>
    </w:div>
    <w:div w:id="1932465029">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583270">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3782">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5088733">
      <w:bodyDiv w:val="1"/>
      <w:marLeft w:val="0"/>
      <w:marRight w:val="0"/>
      <w:marTop w:val="0"/>
      <w:marBottom w:val="0"/>
      <w:divBdr>
        <w:top w:val="none" w:sz="0" w:space="0" w:color="auto"/>
        <w:left w:val="none" w:sz="0" w:space="0" w:color="auto"/>
        <w:bottom w:val="none" w:sz="0" w:space="0" w:color="auto"/>
        <w:right w:val="none" w:sz="0" w:space="0" w:color="auto"/>
      </w:divBdr>
    </w:div>
    <w:div w:id="1935239502">
      <w:bodyDiv w:val="1"/>
      <w:marLeft w:val="0"/>
      <w:marRight w:val="0"/>
      <w:marTop w:val="0"/>
      <w:marBottom w:val="0"/>
      <w:divBdr>
        <w:top w:val="none" w:sz="0" w:space="0" w:color="auto"/>
        <w:left w:val="none" w:sz="0" w:space="0" w:color="auto"/>
        <w:bottom w:val="none" w:sz="0" w:space="0" w:color="auto"/>
        <w:right w:val="none" w:sz="0" w:space="0" w:color="auto"/>
      </w:divBdr>
    </w:div>
    <w:div w:id="1935240901">
      <w:bodyDiv w:val="1"/>
      <w:marLeft w:val="0"/>
      <w:marRight w:val="0"/>
      <w:marTop w:val="0"/>
      <w:marBottom w:val="0"/>
      <w:divBdr>
        <w:top w:val="none" w:sz="0" w:space="0" w:color="auto"/>
        <w:left w:val="none" w:sz="0" w:space="0" w:color="auto"/>
        <w:bottom w:val="none" w:sz="0" w:space="0" w:color="auto"/>
        <w:right w:val="none" w:sz="0" w:space="0" w:color="auto"/>
      </w:divBdr>
    </w:div>
    <w:div w:id="1936016466">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6862136">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401771">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176182">
      <w:bodyDiv w:val="1"/>
      <w:marLeft w:val="0"/>
      <w:marRight w:val="0"/>
      <w:marTop w:val="0"/>
      <w:marBottom w:val="0"/>
      <w:divBdr>
        <w:top w:val="none" w:sz="0" w:space="0" w:color="auto"/>
        <w:left w:val="none" w:sz="0" w:space="0" w:color="auto"/>
        <w:bottom w:val="none" w:sz="0" w:space="0" w:color="auto"/>
        <w:right w:val="none" w:sz="0" w:space="0" w:color="auto"/>
      </w:divBdr>
    </w:div>
    <w:div w:id="1938637024">
      <w:bodyDiv w:val="1"/>
      <w:marLeft w:val="0"/>
      <w:marRight w:val="0"/>
      <w:marTop w:val="0"/>
      <w:marBottom w:val="0"/>
      <w:divBdr>
        <w:top w:val="none" w:sz="0" w:space="0" w:color="auto"/>
        <w:left w:val="none" w:sz="0" w:space="0" w:color="auto"/>
        <w:bottom w:val="none" w:sz="0" w:space="0" w:color="auto"/>
        <w:right w:val="none" w:sz="0" w:space="0" w:color="auto"/>
      </w:divBdr>
    </w:div>
    <w:div w:id="1938780996">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026198">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040832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1404630">
      <w:bodyDiv w:val="1"/>
      <w:marLeft w:val="0"/>
      <w:marRight w:val="0"/>
      <w:marTop w:val="0"/>
      <w:marBottom w:val="0"/>
      <w:divBdr>
        <w:top w:val="none" w:sz="0" w:space="0" w:color="auto"/>
        <w:left w:val="none" w:sz="0" w:space="0" w:color="auto"/>
        <w:bottom w:val="none" w:sz="0" w:space="0" w:color="auto"/>
        <w:right w:val="none" w:sz="0" w:space="0" w:color="auto"/>
      </w:divBdr>
    </w:div>
    <w:div w:id="1941720628">
      <w:bodyDiv w:val="1"/>
      <w:marLeft w:val="0"/>
      <w:marRight w:val="0"/>
      <w:marTop w:val="0"/>
      <w:marBottom w:val="0"/>
      <w:divBdr>
        <w:top w:val="none" w:sz="0" w:space="0" w:color="auto"/>
        <w:left w:val="none" w:sz="0" w:space="0" w:color="auto"/>
        <w:bottom w:val="none" w:sz="0" w:space="0" w:color="auto"/>
        <w:right w:val="none" w:sz="0" w:space="0" w:color="auto"/>
      </w:divBdr>
    </w:div>
    <w:div w:id="1943419720">
      <w:bodyDiv w:val="1"/>
      <w:marLeft w:val="0"/>
      <w:marRight w:val="0"/>
      <w:marTop w:val="0"/>
      <w:marBottom w:val="0"/>
      <w:divBdr>
        <w:top w:val="none" w:sz="0" w:space="0" w:color="auto"/>
        <w:left w:val="none" w:sz="0" w:space="0" w:color="auto"/>
        <w:bottom w:val="none" w:sz="0" w:space="0" w:color="auto"/>
        <w:right w:val="none" w:sz="0" w:space="0" w:color="auto"/>
      </w:divBdr>
    </w:div>
    <w:div w:id="1943762021">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0552">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5724932">
      <w:bodyDiv w:val="1"/>
      <w:marLeft w:val="0"/>
      <w:marRight w:val="0"/>
      <w:marTop w:val="0"/>
      <w:marBottom w:val="0"/>
      <w:divBdr>
        <w:top w:val="none" w:sz="0" w:space="0" w:color="auto"/>
        <w:left w:val="none" w:sz="0" w:space="0" w:color="auto"/>
        <w:bottom w:val="none" w:sz="0" w:space="0" w:color="auto"/>
        <w:right w:val="none" w:sz="0" w:space="0" w:color="auto"/>
      </w:divBdr>
    </w:div>
    <w:div w:id="1946617038">
      <w:bodyDiv w:val="1"/>
      <w:marLeft w:val="0"/>
      <w:marRight w:val="0"/>
      <w:marTop w:val="0"/>
      <w:marBottom w:val="0"/>
      <w:divBdr>
        <w:top w:val="none" w:sz="0" w:space="0" w:color="auto"/>
        <w:left w:val="none" w:sz="0" w:space="0" w:color="auto"/>
        <w:bottom w:val="none" w:sz="0" w:space="0" w:color="auto"/>
        <w:right w:val="none" w:sz="0" w:space="0" w:color="auto"/>
      </w:divBdr>
    </w:div>
    <w:div w:id="1946647321">
      <w:bodyDiv w:val="1"/>
      <w:marLeft w:val="0"/>
      <w:marRight w:val="0"/>
      <w:marTop w:val="0"/>
      <w:marBottom w:val="0"/>
      <w:divBdr>
        <w:top w:val="none" w:sz="0" w:space="0" w:color="auto"/>
        <w:left w:val="none" w:sz="0" w:space="0" w:color="auto"/>
        <w:bottom w:val="none" w:sz="0" w:space="0" w:color="auto"/>
        <w:right w:val="none" w:sz="0" w:space="0" w:color="auto"/>
      </w:divBdr>
    </w:div>
    <w:div w:id="1946839497">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7884886">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49460351">
      <w:bodyDiv w:val="1"/>
      <w:marLeft w:val="0"/>
      <w:marRight w:val="0"/>
      <w:marTop w:val="0"/>
      <w:marBottom w:val="0"/>
      <w:divBdr>
        <w:top w:val="none" w:sz="0" w:space="0" w:color="auto"/>
        <w:left w:val="none" w:sz="0" w:space="0" w:color="auto"/>
        <w:bottom w:val="none" w:sz="0" w:space="0" w:color="auto"/>
        <w:right w:val="none" w:sz="0" w:space="0" w:color="auto"/>
      </w:divBdr>
    </w:div>
    <w:div w:id="1949466591">
      <w:bodyDiv w:val="1"/>
      <w:marLeft w:val="0"/>
      <w:marRight w:val="0"/>
      <w:marTop w:val="0"/>
      <w:marBottom w:val="0"/>
      <w:divBdr>
        <w:top w:val="none" w:sz="0" w:space="0" w:color="auto"/>
        <w:left w:val="none" w:sz="0" w:space="0" w:color="auto"/>
        <w:bottom w:val="none" w:sz="0" w:space="0" w:color="auto"/>
        <w:right w:val="none" w:sz="0" w:space="0" w:color="auto"/>
      </w:divBdr>
    </w:div>
    <w:div w:id="1949848631">
      <w:bodyDiv w:val="1"/>
      <w:marLeft w:val="0"/>
      <w:marRight w:val="0"/>
      <w:marTop w:val="0"/>
      <w:marBottom w:val="0"/>
      <w:divBdr>
        <w:top w:val="none" w:sz="0" w:space="0" w:color="auto"/>
        <w:left w:val="none" w:sz="0" w:space="0" w:color="auto"/>
        <w:bottom w:val="none" w:sz="0" w:space="0" w:color="auto"/>
        <w:right w:val="none" w:sz="0" w:space="0" w:color="auto"/>
      </w:divBdr>
    </w:div>
    <w:div w:id="1949852062">
      <w:bodyDiv w:val="1"/>
      <w:marLeft w:val="0"/>
      <w:marRight w:val="0"/>
      <w:marTop w:val="0"/>
      <w:marBottom w:val="0"/>
      <w:divBdr>
        <w:top w:val="none" w:sz="0" w:space="0" w:color="auto"/>
        <w:left w:val="none" w:sz="0" w:space="0" w:color="auto"/>
        <w:bottom w:val="none" w:sz="0" w:space="0" w:color="auto"/>
        <w:right w:val="none" w:sz="0" w:space="0" w:color="auto"/>
      </w:divBdr>
    </w:div>
    <w:div w:id="1950382810">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473568">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2349630">
      <w:bodyDiv w:val="1"/>
      <w:marLeft w:val="0"/>
      <w:marRight w:val="0"/>
      <w:marTop w:val="0"/>
      <w:marBottom w:val="0"/>
      <w:divBdr>
        <w:top w:val="none" w:sz="0" w:space="0" w:color="auto"/>
        <w:left w:val="none" w:sz="0" w:space="0" w:color="auto"/>
        <w:bottom w:val="none" w:sz="0" w:space="0" w:color="auto"/>
        <w:right w:val="none" w:sz="0" w:space="0" w:color="auto"/>
      </w:divBdr>
    </w:div>
    <w:div w:id="1952474228">
      <w:bodyDiv w:val="1"/>
      <w:marLeft w:val="0"/>
      <w:marRight w:val="0"/>
      <w:marTop w:val="0"/>
      <w:marBottom w:val="0"/>
      <w:divBdr>
        <w:top w:val="none" w:sz="0" w:space="0" w:color="auto"/>
        <w:left w:val="none" w:sz="0" w:space="0" w:color="auto"/>
        <w:bottom w:val="none" w:sz="0" w:space="0" w:color="auto"/>
        <w:right w:val="none" w:sz="0" w:space="0" w:color="auto"/>
      </w:divBdr>
    </w:div>
    <w:div w:id="1954088636">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5212239">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595689">
      <w:bodyDiv w:val="1"/>
      <w:marLeft w:val="0"/>
      <w:marRight w:val="0"/>
      <w:marTop w:val="0"/>
      <w:marBottom w:val="0"/>
      <w:divBdr>
        <w:top w:val="none" w:sz="0" w:space="0" w:color="auto"/>
        <w:left w:val="none" w:sz="0" w:space="0" w:color="auto"/>
        <w:bottom w:val="none" w:sz="0" w:space="0" w:color="auto"/>
        <w:right w:val="none" w:sz="0" w:space="0" w:color="auto"/>
      </w:divBdr>
    </w:div>
    <w:div w:id="1956675314">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6909634">
      <w:bodyDiv w:val="1"/>
      <w:marLeft w:val="0"/>
      <w:marRight w:val="0"/>
      <w:marTop w:val="0"/>
      <w:marBottom w:val="0"/>
      <w:divBdr>
        <w:top w:val="none" w:sz="0" w:space="0" w:color="auto"/>
        <w:left w:val="none" w:sz="0" w:space="0" w:color="auto"/>
        <w:bottom w:val="none" w:sz="0" w:space="0" w:color="auto"/>
        <w:right w:val="none" w:sz="0" w:space="0" w:color="auto"/>
      </w:divBdr>
    </w:div>
    <w:div w:id="1957447472">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0328">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59019912">
      <w:bodyDiv w:val="1"/>
      <w:marLeft w:val="0"/>
      <w:marRight w:val="0"/>
      <w:marTop w:val="0"/>
      <w:marBottom w:val="0"/>
      <w:divBdr>
        <w:top w:val="none" w:sz="0" w:space="0" w:color="auto"/>
        <w:left w:val="none" w:sz="0" w:space="0" w:color="auto"/>
        <w:bottom w:val="none" w:sz="0" w:space="0" w:color="auto"/>
        <w:right w:val="none" w:sz="0" w:space="0" w:color="auto"/>
      </w:divBdr>
    </w:div>
    <w:div w:id="1959070360">
      <w:bodyDiv w:val="1"/>
      <w:marLeft w:val="0"/>
      <w:marRight w:val="0"/>
      <w:marTop w:val="0"/>
      <w:marBottom w:val="0"/>
      <w:divBdr>
        <w:top w:val="none" w:sz="0" w:space="0" w:color="auto"/>
        <w:left w:val="none" w:sz="0" w:space="0" w:color="auto"/>
        <w:bottom w:val="none" w:sz="0" w:space="0" w:color="auto"/>
        <w:right w:val="none" w:sz="0" w:space="0" w:color="auto"/>
      </w:divBdr>
    </w:div>
    <w:div w:id="1959221431">
      <w:bodyDiv w:val="1"/>
      <w:marLeft w:val="0"/>
      <w:marRight w:val="0"/>
      <w:marTop w:val="0"/>
      <w:marBottom w:val="0"/>
      <w:divBdr>
        <w:top w:val="none" w:sz="0" w:space="0" w:color="auto"/>
        <w:left w:val="none" w:sz="0" w:space="0" w:color="auto"/>
        <w:bottom w:val="none" w:sz="0" w:space="0" w:color="auto"/>
        <w:right w:val="none" w:sz="0" w:space="0" w:color="auto"/>
      </w:divBdr>
    </w:div>
    <w:div w:id="1960214390">
      <w:bodyDiv w:val="1"/>
      <w:marLeft w:val="0"/>
      <w:marRight w:val="0"/>
      <w:marTop w:val="0"/>
      <w:marBottom w:val="0"/>
      <w:divBdr>
        <w:top w:val="none" w:sz="0" w:space="0" w:color="auto"/>
        <w:left w:val="none" w:sz="0" w:space="0" w:color="auto"/>
        <w:bottom w:val="none" w:sz="0" w:space="0" w:color="auto"/>
        <w:right w:val="none" w:sz="0" w:space="0" w:color="auto"/>
      </w:divBdr>
    </w:div>
    <w:div w:id="1960262422">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1952215">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3459810">
      <w:bodyDiv w:val="1"/>
      <w:marLeft w:val="0"/>
      <w:marRight w:val="0"/>
      <w:marTop w:val="0"/>
      <w:marBottom w:val="0"/>
      <w:divBdr>
        <w:top w:val="none" w:sz="0" w:space="0" w:color="auto"/>
        <w:left w:val="none" w:sz="0" w:space="0" w:color="auto"/>
        <w:bottom w:val="none" w:sz="0" w:space="0" w:color="auto"/>
        <w:right w:val="none" w:sz="0" w:space="0" w:color="auto"/>
      </w:divBdr>
    </w:div>
    <w:div w:id="1963610101">
      <w:bodyDiv w:val="1"/>
      <w:marLeft w:val="0"/>
      <w:marRight w:val="0"/>
      <w:marTop w:val="0"/>
      <w:marBottom w:val="0"/>
      <w:divBdr>
        <w:top w:val="none" w:sz="0" w:space="0" w:color="auto"/>
        <w:left w:val="none" w:sz="0" w:space="0" w:color="auto"/>
        <w:bottom w:val="none" w:sz="0" w:space="0" w:color="auto"/>
        <w:right w:val="none" w:sz="0" w:space="0" w:color="auto"/>
      </w:divBdr>
    </w:div>
    <w:div w:id="1964461904">
      <w:bodyDiv w:val="1"/>
      <w:marLeft w:val="0"/>
      <w:marRight w:val="0"/>
      <w:marTop w:val="0"/>
      <w:marBottom w:val="0"/>
      <w:divBdr>
        <w:top w:val="none" w:sz="0" w:space="0" w:color="auto"/>
        <w:left w:val="none" w:sz="0" w:space="0" w:color="auto"/>
        <w:bottom w:val="none" w:sz="0" w:space="0" w:color="auto"/>
        <w:right w:val="none" w:sz="0" w:space="0" w:color="auto"/>
      </w:divBdr>
    </w:div>
    <w:div w:id="1964537936">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379553">
      <w:bodyDiv w:val="1"/>
      <w:marLeft w:val="0"/>
      <w:marRight w:val="0"/>
      <w:marTop w:val="0"/>
      <w:marBottom w:val="0"/>
      <w:divBdr>
        <w:top w:val="none" w:sz="0" w:space="0" w:color="auto"/>
        <w:left w:val="none" w:sz="0" w:space="0" w:color="auto"/>
        <w:bottom w:val="none" w:sz="0" w:space="0" w:color="auto"/>
        <w:right w:val="none" w:sz="0" w:space="0" w:color="auto"/>
      </w:divBdr>
    </w:div>
    <w:div w:id="1965572796">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6039899">
      <w:bodyDiv w:val="1"/>
      <w:marLeft w:val="0"/>
      <w:marRight w:val="0"/>
      <w:marTop w:val="0"/>
      <w:marBottom w:val="0"/>
      <w:divBdr>
        <w:top w:val="none" w:sz="0" w:space="0" w:color="auto"/>
        <w:left w:val="none" w:sz="0" w:space="0" w:color="auto"/>
        <w:bottom w:val="none" w:sz="0" w:space="0" w:color="auto"/>
        <w:right w:val="none" w:sz="0" w:space="0" w:color="auto"/>
      </w:divBdr>
    </w:div>
    <w:div w:id="1966080815">
      <w:bodyDiv w:val="1"/>
      <w:marLeft w:val="0"/>
      <w:marRight w:val="0"/>
      <w:marTop w:val="0"/>
      <w:marBottom w:val="0"/>
      <w:divBdr>
        <w:top w:val="none" w:sz="0" w:space="0" w:color="auto"/>
        <w:left w:val="none" w:sz="0" w:space="0" w:color="auto"/>
        <w:bottom w:val="none" w:sz="0" w:space="0" w:color="auto"/>
        <w:right w:val="none" w:sz="0" w:space="0" w:color="auto"/>
      </w:divBdr>
    </w:div>
    <w:div w:id="1966112519">
      <w:bodyDiv w:val="1"/>
      <w:marLeft w:val="0"/>
      <w:marRight w:val="0"/>
      <w:marTop w:val="0"/>
      <w:marBottom w:val="0"/>
      <w:divBdr>
        <w:top w:val="none" w:sz="0" w:space="0" w:color="auto"/>
        <w:left w:val="none" w:sz="0" w:space="0" w:color="auto"/>
        <w:bottom w:val="none" w:sz="0" w:space="0" w:color="auto"/>
        <w:right w:val="none" w:sz="0" w:space="0" w:color="auto"/>
      </w:divBdr>
    </w:div>
    <w:div w:id="1966231401">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69429053">
      <w:bodyDiv w:val="1"/>
      <w:marLeft w:val="0"/>
      <w:marRight w:val="0"/>
      <w:marTop w:val="0"/>
      <w:marBottom w:val="0"/>
      <w:divBdr>
        <w:top w:val="none" w:sz="0" w:space="0" w:color="auto"/>
        <w:left w:val="none" w:sz="0" w:space="0" w:color="auto"/>
        <w:bottom w:val="none" w:sz="0" w:space="0" w:color="auto"/>
        <w:right w:val="none" w:sz="0" w:space="0" w:color="auto"/>
      </w:divBdr>
    </w:div>
    <w:div w:id="1969506081">
      <w:bodyDiv w:val="1"/>
      <w:marLeft w:val="0"/>
      <w:marRight w:val="0"/>
      <w:marTop w:val="0"/>
      <w:marBottom w:val="0"/>
      <w:divBdr>
        <w:top w:val="none" w:sz="0" w:space="0" w:color="auto"/>
        <w:left w:val="none" w:sz="0" w:space="0" w:color="auto"/>
        <w:bottom w:val="none" w:sz="0" w:space="0" w:color="auto"/>
        <w:right w:val="none" w:sz="0" w:space="0" w:color="auto"/>
      </w:divBdr>
    </w:div>
    <w:div w:id="1969820439">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1938195">
      <w:bodyDiv w:val="1"/>
      <w:marLeft w:val="0"/>
      <w:marRight w:val="0"/>
      <w:marTop w:val="0"/>
      <w:marBottom w:val="0"/>
      <w:divBdr>
        <w:top w:val="none" w:sz="0" w:space="0" w:color="auto"/>
        <w:left w:val="none" w:sz="0" w:space="0" w:color="auto"/>
        <w:bottom w:val="none" w:sz="0" w:space="0" w:color="auto"/>
        <w:right w:val="none" w:sz="0" w:space="0" w:color="auto"/>
      </w:divBdr>
    </w:div>
    <w:div w:id="1972588497">
      <w:bodyDiv w:val="1"/>
      <w:marLeft w:val="0"/>
      <w:marRight w:val="0"/>
      <w:marTop w:val="0"/>
      <w:marBottom w:val="0"/>
      <w:divBdr>
        <w:top w:val="none" w:sz="0" w:space="0" w:color="auto"/>
        <w:left w:val="none" w:sz="0" w:space="0" w:color="auto"/>
        <w:bottom w:val="none" w:sz="0" w:space="0" w:color="auto"/>
        <w:right w:val="none" w:sz="0" w:space="0" w:color="auto"/>
      </w:divBdr>
    </w:div>
    <w:div w:id="1972830233">
      <w:bodyDiv w:val="1"/>
      <w:marLeft w:val="0"/>
      <w:marRight w:val="0"/>
      <w:marTop w:val="0"/>
      <w:marBottom w:val="0"/>
      <w:divBdr>
        <w:top w:val="none" w:sz="0" w:space="0" w:color="auto"/>
        <w:left w:val="none" w:sz="0" w:space="0" w:color="auto"/>
        <w:bottom w:val="none" w:sz="0" w:space="0" w:color="auto"/>
        <w:right w:val="none" w:sz="0" w:space="0" w:color="auto"/>
      </w:divBdr>
    </w:div>
    <w:div w:id="1973057680">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77957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47931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4674636">
      <w:bodyDiv w:val="1"/>
      <w:marLeft w:val="0"/>
      <w:marRight w:val="0"/>
      <w:marTop w:val="0"/>
      <w:marBottom w:val="0"/>
      <w:divBdr>
        <w:top w:val="none" w:sz="0" w:space="0" w:color="auto"/>
        <w:left w:val="none" w:sz="0" w:space="0" w:color="auto"/>
        <w:bottom w:val="none" w:sz="0" w:space="0" w:color="auto"/>
        <w:right w:val="none" w:sz="0" w:space="0" w:color="auto"/>
      </w:divBdr>
    </w:div>
    <w:div w:id="1974945815">
      <w:bodyDiv w:val="1"/>
      <w:marLeft w:val="0"/>
      <w:marRight w:val="0"/>
      <w:marTop w:val="0"/>
      <w:marBottom w:val="0"/>
      <w:divBdr>
        <w:top w:val="none" w:sz="0" w:space="0" w:color="auto"/>
        <w:left w:val="none" w:sz="0" w:space="0" w:color="auto"/>
        <w:bottom w:val="none" w:sz="0" w:space="0" w:color="auto"/>
        <w:right w:val="none" w:sz="0" w:space="0" w:color="auto"/>
      </w:divBdr>
    </w:div>
    <w:div w:id="1975332567">
      <w:bodyDiv w:val="1"/>
      <w:marLeft w:val="0"/>
      <w:marRight w:val="0"/>
      <w:marTop w:val="0"/>
      <w:marBottom w:val="0"/>
      <w:divBdr>
        <w:top w:val="none" w:sz="0" w:space="0" w:color="auto"/>
        <w:left w:val="none" w:sz="0" w:space="0" w:color="auto"/>
        <w:bottom w:val="none" w:sz="0" w:space="0" w:color="auto"/>
        <w:right w:val="none" w:sz="0" w:space="0" w:color="auto"/>
      </w:divBdr>
    </w:div>
    <w:div w:id="1975597967">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13438">
      <w:bodyDiv w:val="1"/>
      <w:marLeft w:val="0"/>
      <w:marRight w:val="0"/>
      <w:marTop w:val="0"/>
      <w:marBottom w:val="0"/>
      <w:divBdr>
        <w:top w:val="none" w:sz="0" w:space="0" w:color="auto"/>
        <w:left w:val="none" w:sz="0" w:space="0" w:color="auto"/>
        <w:bottom w:val="none" w:sz="0" w:space="0" w:color="auto"/>
        <w:right w:val="none" w:sz="0" w:space="0" w:color="auto"/>
      </w:divBdr>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023032">
      <w:bodyDiv w:val="1"/>
      <w:marLeft w:val="0"/>
      <w:marRight w:val="0"/>
      <w:marTop w:val="0"/>
      <w:marBottom w:val="0"/>
      <w:divBdr>
        <w:top w:val="none" w:sz="0" w:space="0" w:color="auto"/>
        <w:left w:val="none" w:sz="0" w:space="0" w:color="auto"/>
        <w:bottom w:val="none" w:sz="0" w:space="0" w:color="auto"/>
        <w:right w:val="none" w:sz="0" w:space="0" w:color="auto"/>
      </w:divBdr>
    </w:div>
    <w:div w:id="1979259780">
      <w:bodyDiv w:val="1"/>
      <w:marLeft w:val="0"/>
      <w:marRight w:val="0"/>
      <w:marTop w:val="0"/>
      <w:marBottom w:val="0"/>
      <w:divBdr>
        <w:top w:val="none" w:sz="0" w:space="0" w:color="auto"/>
        <w:left w:val="none" w:sz="0" w:space="0" w:color="auto"/>
        <w:bottom w:val="none" w:sz="0" w:space="0" w:color="auto"/>
        <w:right w:val="none" w:sz="0" w:space="0" w:color="auto"/>
      </w:divBdr>
    </w:div>
    <w:div w:id="1979414324">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0647969">
      <w:bodyDiv w:val="1"/>
      <w:marLeft w:val="0"/>
      <w:marRight w:val="0"/>
      <w:marTop w:val="0"/>
      <w:marBottom w:val="0"/>
      <w:divBdr>
        <w:top w:val="none" w:sz="0" w:space="0" w:color="auto"/>
        <w:left w:val="none" w:sz="0" w:space="0" w:color="auto"/>
        <w:bottom w:val="none" w:sz="0" w:space="0" w:color="auto"/>
        <w:right w:val="none" w:sz="0" w:space="0" w:color="auto"/>
      </w:divBdr>
    </w:div>
    <w:div w:id="1982297342">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2728389">
      <w:bodyDiv w:val="1"/>
      <w:marLeft w:val="0"/>
      <w:marRight w:val="0"/>
      <w:marTop w:val="0"/>
      <w:marBottom w:val="0"/>
      <w:divBdr>
        <w:top w:val="none" w:sz="0" w:space="0" w:color="auto"/>
        <w:left w:val="none" w:sz="0" w:space="0" w:color="auto"/>
        <w:bottom w:val="none" w:sz="0" w:space="0" w:color="auto"/>
        <w:right w:val="none" w:sz="0" w:space="0" w:color="auto"/>
      </w:divBdr>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457532">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460807">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774089">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545208">
      <w:bodyDiv w:val="1"/>
      <w:marLeft w:val="0"/>
      <w:marRight w:val="0"/>
      <w:marTop w:val="0"/>
      <w:marBottom w:val="0"/>
      <w:divBdr>
        <w:top w:val="none" w:sz="0" w:space="0" w:color="auto"/>
        <w:left w:val="none" w:sz="0" w:space="0" w:color="auto"/>
        <w:bottom w:val="none" w:sz="0" w:space="0" w:color="auto"/>
        <w:right w:val="none" w:sz="0" w:space="0" w:color="auto"/>
      </w:divBdr>
    </w:div>
    <w:div w:id="1985700635">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6736637">
      <w:bodyDiv w:val="1"/>
      <w:marLeft w:val="0"/>
      <w:marRight w:val="0"/>
      <w:marTop w:val="0"/>
      <w:marBottom w:val="0"/>
      <w:divBdr>
        <w:top w:val="none" w:sz="0" w:space="0" w:color="auto"/>
        <w:left w:val="none" w:sz="0" w:space="0" w:color="auto"/>
        <w:bottom w:val="none" w:sz="0" w:space="0" w:color="auto"/>
        <w:right w:val="none" w:sz="0" w:space="0" w:color="auto"/>
      </w:divBdr>
    </w:div>
    <w:div w:id="1987203537">
      <w:bodyDiv w:val="1"/>
      <w:marLeft w:val="0"/>
      <w:marRight w:val="0"/>
      <w:marTop w:val="0"/>
      <w:marBottom w:val="0"/>
      <w:divBdr>
        <w:top w:val="none" w:sz="0" w:space="0" w:color="auto"/>
        <w:left w:val="none" w:sz="0" w:space="0" w:color="auto"/>
        <w:bottom w:val="none" w:sz="0" w:space="0" w:color="auto"/>
        <w:right w:val="none" w:sz="0" w:space="0" w:color="auto"/>
      </w:divBdr>
    </w:div>
    <w:div w:id="1987272008">
      <w:bodyDiv w:val="1"/>
      <w:marLeft w:val="0"/>
      <w:marRight w:val="0"/>
      <w:marTop w:val="0"/>
      <w:marBottom w:val="0"/>
      <w:divBdr>
        <w:top w:val="none" w:sz="0" w:space="0" w:color="auto"/>
        <w:left w:val="none" w:sz="0" w:space="0" w:color="auto"/>
        <w:bottom w:val="none" w:sz="0" w:space="0" w:color="auto"/>
        <w:right w:val="none" w:sz="0" w:space="0" w:color="auto"/>
      </w:divBdr>
    </w:div>
    <w:div w:id="1987540546">
      <w:bodyDiv w:val="1"/>
      <w:marLeft w:val="0"/>
      <w:marRight w:val="0"/>
      <w:marTop w:val="0"/>
      <w:marBottom w:val="0"/>
      <w:divBdr>
        <w:top w:val="none" w:sz="0" w:space="0" w:color="auto"/>
        <w:left w:val="none" w:sz="0" w:space="0" w:color="auto"/>
        <w:bottom w:val="none" w:sz="0" w:space="0" w:color="auto"/>
        <w:right w:val="none" w:sz="0" w:space="0" w:color="auto"/>
      </w:divBdr>
    </w:div>
    <w:div w:id="1987778212">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8167386">
      <w:bodyDiv w:val="1"/>
      <w:marLeft w:val="0"/>
      <w:marRight w:val="0"/>
      <w:marTop w:val="0"/>
      <w:marBottom w:val="0"/>
      <w:divBdr>
        <w:top w:val="none" w:sz="0" w:space="0" w:color="auto"/>
        <w:left w:val="none" w:sz="0" w:space="0" w:color="auto"/>
        <w:bottom w:val="none" w:sz="0" w:space="0" w:color="auto"/>
        <w:right w:val="none" w:sz="0" w:space="0" w:color="auto"/>
      </w:divBdr>
    </w:div>
    <w:div w:id="1988626900">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477884">
      <w:bodyDiv w:val="1"/>
      <w:marLeft w:val="0"/>
      <w:marRight w:val="0"/>
      <w:marTop w:val="0"/>
      <w:marBottom w:val="0"/>
      <w:divBdr>
        <w:top w:val="none" w:sz="0" w:space="0" w:color="auto"/>
        <w:left w:val="none" w:sz="0" w:space="0" w:color="auto"/>
        <w:bottom w:val="none" w:sz="0" w:space="0" w:color="auto"/>
        <w:right w:val="none" w:sz="0" w:space="0" w:color="auto"/>
      </w:divBdr>
    </w:div>
    <w:div w:id="1989550211">
      <w:bodyDiv w:val="1"/>
      <w:marLeft w:val="0"/>
      <w:marRight w:val="0"/>
      <w:marTop w:val="0"/>
      <w:marBottom w:val="0"/>
      <w:divBdr>
        <w:top w:val="none" w:sz="0" w:space="0" w:color="auto"/>
        <w:left w:val="none" w:sz="0" w:space="0" w:color="auto"/>
        <w:bottom w:val="none" w:sz="0" w:space="0" w:color="auto"/>
        <w:right w:val="none" w:sz="0" w:space="0" w:color="auto"/>
      </w:divBdr>
    </w:div>
    <w:div w:id="1989825364">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0009779">
      <w:bodyDiv w:val="1"/>
      <w:marLeft w:val="0"/>
      <w:marRight w:val="0"/>
      <w:marTop w:val="0"/>
      <w:marBottom w:val="0"/>
      <w:divBdr>
        <w:top w:val="none" w:sz="0" w:space="0" w:color="auto"/>
        <w:left w:val="none" w:sz="0" w:space="0" w:color="auto"/>
        <w:bottom w:val="none" w:sz="0" w:space="0" w:color="auto"/>
        <w:right w:val="none" w:sz="0" w:space="0" w:color="auto"/>
      </w:divBdr>
    </w:div>
    <w:div w:id="1990205593">
      <w:bodyDiv w:val="1"/>
      <w:marLeft w:val="0"/>
      <w:marRight w:val="0"/>
      <w:marTop w:val="0"/>
      <w:marBottom w:val="0"/>
      <w:divBdr>
        <w:top w:val="none" w:sz="0" w:space="0" w:color="auto"/>
        <w:left w:val="none" w:sz="0" w:space="0" w:color="auto"/>
        <w:bottom w:val="none" w:sz="0" w:space="0" w:color="auto"/>
        <w:right w:val="none" w:sz="0" w:space="0" w:color="auto"/>
      </w:divBdr>
    </w:div>
    <w:div w:id="1990741058">
      <w:bodyDiv w:val="1"/>
      <w:marLeft w:val="0"/>
      <w:marRight w:val="0"/>
      <w:marTop w:val="0"/>
      <w:marBottom w:val="0"/>
      <w:divBdr>
        <w:top w:val="none" w:sz="0" w:space="0" w:color="auto"/>
        <w:left w:val="none" w:sz="0" w:space="0" w:color="auto"/>
        <w:bottom w:val="none" w:sz="0" w:space="0" w:color="auto"/>
        <w:right w:val="none" w:sz="0" w:space="0" w:color="auto"/>
      </w:divBdr>
    </w:div>
    <w:div w:id="1990788606">
      <w:bodyDiv w:val="1"/>
      <w:marLeft w:val="0"/>
      <w:marRight w:val="0"/>
      <w:marTop w:val="0"/>
      <w:marBottom w:val="0"/>
      <w:divBdr>
        <w:top w:val="none" w:sz="0" w:space="0" w:color="auto"/>
        <w:left w:val="none" w:sz="0" w:space="0" w:color="auto"/>
        <w:bottom w:val="none" w:sz="0" w:space="0" w:color="auto"/>
        <w:right w:val="none" w:sz="0" w:space="0" w:color="auto"/>
      </w:divBdr>
    </w:div>
    <w:div w:id="1991399526">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250540">
      <w:bodyDiv w:val="1"/>
      <w:marLeft w:val="0"/>
      <w:marRight w:val="0"/>
      <w:marTop w:val="0"/>
      <w:marBottom w:val="0"/>
      <w:divBdr>
        <w:top w:val="none" w:sz="0" w:space="0" w:color="auto"/>
        <w:left w:val="none" w:sz="0" w:space="0" w:color="auto"/>
        <w:bottom w:val="none" w:sz="0" w:space="0" w:color="auto"/>
        <w:right w:val="none" w:sz="0" w:space="0" w:color="auto"/>
      </w:divBdr>
    </w:div>
    <w:div w:id="1992323368">
      <w:bodyDiv w:val="1"/>
      <w:marLeft w:val="0"/>
      <w:marRight w:val="0"/>
      <w:marTop w:val="0"/>
      <w:marBottom w:val="0"/>
      <w:divBdr>
        <w:top w:val="none" w:sz="0" w:space="0" w:color="auto"/>
        <w:left w:val="none" w:sz="0" w:space="0" w:color="auto"/>
        <w:bottom w:val="none" w:sz="0" w:space="0" w:color="auto"/>
        <w:right w:val="none" w:sz="0" w:space="0" w:color="auto"/>
      </w:divBdr>
    </w:div>
    <w:div w:id="1992368005">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2907082">
      <w:bodyDiv w:val="1"/>
      <w:marLeft w:val="0"/>
      <w:marRight w:val="0"/>
      <w:marTop w:val="0"/>
      <w:marBottom w:val="0"/>
      <w:divBdr>
        <w:top w:val="none" w:sz="0" w:space="0" w:color="auto"/>
        <w:left w:val="none" w:sz="0" w:space="0" w:color="auto"/>
        <w:bottom w:val="none" w:sz="0" w:space="0" w:color="auto"/>
        <w:right w:val="none" w:sz="0" w:space="0" w:color="auto"/>
      </w:divBdr>
    </w:div>
    <w:div w:id="1993361616">
      <w:bodyDiv w:val="1"/>
      <w:marLeft w:val="0"/>
      <w:marRight w:val="0"/>
      <w:marTop w:val="0"/>
      <w:marBottom w:val="0"/>
      <w:divBdr>
        <w:top w:val="none" w:sz="0" w:space="0" w:color="auto"/>
        <w:left w:val="none" w:sz="0" w:space="0" w:color="auto"/>
        <w:bottom w:val="none" w:sz="0" w:space="0" w:color="auto"/>
        <w:right w:val="none" w:sz="0" w:space="0" w:color="auto"/>
      </w:divBdr>
    </w:div>
    <w:div w:id="1993832419">
      <w:bodyDiv w:val="1"/>
      <w:marLeft w:val="0"/>
      <w:marRight w:val="0"/>
      <w:marTop w:val="0"/>
      <w:marBottom w:val="0"/>
      <w:divBdr>
        <w:top w:val="none" w:sz="0" w:space="0" w:color="auto"/>
        <w:left w:val="none" w:sz="0" w:space="0" w:color="auto"/>
        <w:bottom w:val="none" w:sz="0" w:space="0" w:color="auto"/>
        <w:right w:val="none" w:sz="0" w:space="0" w:color="auto"/>
      </w:divBdr>
    </w:div>
    <w:div w:id="1993942341">
      <w:bodyDiv w:val="1"/>
      <w:marLeft w:val="0"/>
      <w:marRight w:val="0"/>
      <w:marTop w:val="0"/>
      <w:marBottom w:val="0"/>
      <w:divBdr>
        <w:top w:val="none" w:sz="0" w:space="0" w:color="auto"/>
        <w:left w:val="none" w:sz="0" w:space="0" w:color="auto"/>
        <w:bottom w:val="none" w:sz="0" w:space="0" w:color="auto"/>
        <w:right w:val="none" w:sz="0" w:space="0" w:color="auto"/>
      </w:divBdr>
    </w:div>
    <w:div w:id="1993943046">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337094">
      <w:bodyDiv w:val="1"/>
      <w:marLeft w:val="0"/>
      <w:marRight w:val="0"/>
      <w:marTop w:val="0"/>
      <w:marBottom w:val="0"/>
      <w:divBdr>
        <w:top w:val="none" w:sz="0" w:space="0" w:color="auto"/>
        <w:left w:val="none" w:sz="0" w:space="0" w:color="auto"/>
        <w:bottom w:val="none" w:sz="0" w:space="0" w:color="auto"/>
        <w:right w:val="none" w:sz="0" w:space="0" w:color="auto"/>
      </w:divBdr>
    </w:div>
    <w:div w:id="1994601556">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060260">
      <w:bodyDiv w:val="1"/>
      <w:marLeft w:val="0"/>
      <w:marRight w:val="0"/>
      <w:marTop w:val="0"/>
      <w:marBottom w:val="0"/>
      <w:divBdr>
        <w:top w:val="none" w:sz="0" w:space="0" w:color="auto"/>
        <w:left w:val="none" w:sz="0" w:space="0" w:color="auto"/>
        <w:bottom w:val="none" w:sz="0" w:space="0" w:color="auto"/>
        <w:right w:val="none" w:sz="0" w:space="0" w:color="auto"/>
      </w:divBdr>
    </w:div>
    <w:div w:id="1995450281">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5839588">
      <w:bodyDiv w:val="1"/>
      <w:marLeft w:val="0"/>
      <w:marRight w:val="0"/>
      <w:marTop w:val="0"/>
      <w:marBottom w:val="0"/>
      <w:divBdr>
        <w:top w:val="none" w:sz="0" w:space="0" w:color="auto"/>
        <w:left w:val="none" w:sz="0" w:space="0" w:color="auto"/>
        <w:bottom w:val="none" w:sz="0" w:space="0" w:color="auto"/>
        <w:right w:val="none" w:sz="0" w:space="0" w:color="auto"/>
      </w:divBdr>
    </w:div>
    <w:div w:id="19959093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489304">
      <w:bodyDiv w:val="1"/>
      <w:marLeft w:val="0"/>
      <w:marRight w:val="0"/>
      <w:marTop w:val="0"/>
      <w:marBottom w:val="0"/>
      <w:divBdr>
        <w:top w:val="none" w:sz="0" w:space="0" w:color="auto"/>
        <w:left w:val="none" w:sz="0" w:space="0" w:color="auto"/>
        <w:bottom w:val="none" w:sz="0" w:space="0" w:color="auto"/>
        <w:right w:val="none" w:sz="0" w:space="0" w:color="auto"/>
      </w:divBdr>
    </w:div>
    <w:div w:id="1996716897">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8408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569367">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7830504">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1998878335">
      <w:bodyDiv w:val="1"/>
      <w:marLeft w:val="0"/>
      <w:marRight w:val="0"/>
      <w:marTop w:val="0"/>
      <w:marBottom w:val="0"/>
      <w:divBdr>
        <w:top w:val="none" w:sz="0" w:space="0" w:color="auto"/>
        <w:left w:val="none" w:sz="0" w:space="0" w:color="auto"/>
        <w:bottom w:val="none" w:sz="0" w:space="0" w:color="auto"/>
        <w:right w:val="none" w:sz="0" w:space="0" w:color="auto"/>
      </w:divBdr>
    </w:div>
    <w:div w:id="1998920113">
      <w:bodyDiv w:val="1"/>
      <w:marLeft w:val="0"/>
      <w:marRight w:val="0"/>
      <w:marTop w:val="0"/>
      <w:marBottom w:val="0"/>
      <w:divBdr>
        <w:top w:val="none" w:sz="0" w:space="0" w:color="auto"/>
        <w:left w:val="none" w:sz="0" w:space="0" w:color="auto"/>
        <w:bottom w:val="none" w:sz="0" w:space="0" w:color="auto"/>
        <w:right w:val="none" w:sz="0" w:space="0" w:color="auto"/>
      </w:divBdr>
    </w:div>
    <w:div w:id="1999723958">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656948">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3192707">
      <w:bodyDiv w:val="1"/>
      <w:marLeft w:val="0"/>
      <w:marRight w:val="0"/>
      <w:marTop w:val="0"/>
      <w:marBottom w:val="0"/>
      <w:divBdr>
        <w:top w:val="none" w:sz="0" w:space="0" w:color="auto"/>
        <w:left w:val="none" w:sz="0" w:space="0" w:color="auto"/>
        <w:bottom w:val="none" w:sz="0" w:space="0" w:color="auto"/>
        <w:right w:val="none" w:sz="0" w:space="0" w:color="auto"/>
      </w:divBdr>
    </w:div>
    <w:div w:id="2003922101">
      <w:bodyDiv w:val="1"/>
      <w:marLeft w:val="0"/>
      <w:marRight w:val="0"/>
      <w:marTop w:val="0"/>
      <w:marBottom w:val="0"/>
      <w:divBdr>
        <w:top w:val="none" w:sz="0" w:space="0" w:color="auto"/>
        <w:left w:val="none" w:sz="0" w:space="0" w:color="auto"/>
        <w:bottom w:val="none" w:sz="0" w:space="0" w:color="auto"/>
        <w:right w:val="none" w:sz="0" w:space="0" w:color="auto"/>
      </w:divBdr>
    </w:div>
    <w:div w:id="2004122404">
      <w:bodyDiv w:val="1"/>
      <w:marLeft w:val="0"/>
      <w:marRight w:val="0"/>
      <w:marTop w:val="0"/>
      <w:marBottom w:val="0"/>
      <w:divBdr>
        <w:top w:val="none" w:sz="0" w:space="0" w:color="auto"/>
        <w:left w:val="none" w:sz="0" w:space="0" w:color="auto"/>
        <w:bottom w:val="none" w:sz="0" w:space="0" w:color="auto"/>
        <w:right w:val="none" w:sz="0" w:space="0" w:color="auto"/>
      </w:divBdr>
    </w:div>
    <w:div w:id="2004158267">
      <w:bodyDiv w:val="1"/>
      <w:marLeft w:val="0"/>
      <w:marRight w:val="0"/>
      <w:marTop w:val="0"/>
      <w:marBottom w:val="0"/>
      <w:divBdr>
        <w:top w:val="none" w:sz="0" w:space="0" w:color="auto"/>
        <w:left w:val="none" w:sz="0" w:space="0" w:color="auto"/>
        <w:bottom w:val="none" w:sz="0" w:space="0" w:color="auto"/>
        <w:right w:val="none" w:sz="0" w:space="0" w:color="auto"/>
      </w:divBdr>
    </w:div>
    <w:div w:id="2004431365">
      <w:bodyDiv w:val="1"/>
      <w:marLeft w:val="0"/>
      <w:marRight w:val="0"/>
      <w:marTop w:val="0"/>
      <w:marBottom w:val="0"/>
      <w:divBdr>
        <w:top w:val="none" w:sz="0" w:space="0" w:color="auto"/>
        <w:left w:val="none" w:sz="0" w:space="0" w:color="auto"/>
        <w:bottom w:val="none" w:sz="0" w:space="0" w:color="auto"/>
        <w:right w:val="none" w:sz="0" w:space="0" w:color="auto"/>
      </w:divBdr>
    </w:div>
    <w:div w:id="200481771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5231945">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283291">
      <w:bodyDiv w:val="1"/>
      <w:marLeft w:val="0"/>
      <w:marRight w:val="0"/>
      <w:marTop w:val="0"/>
      <w:marBottom w:val="0"/>
      <w:divBdr>
        <w:top w:val="none" w:sz="0" w:space="0" w:color="auto"/>
        <w:left w:val="none" w:sz="0" w:space="0" w:color="auto"/>
        <w:bottom w:val="none" w:sz="0" w:space="0" w:color="auto"/>
        <w:right w:val="none" w:sz="0" w:space="0" w:color="auto"/>
      </w:divBdr>
    </w:div>
    <w:div w:id="2006321635">
      <w:bodyDiv w:val="1"/>
      <w:marLeft w:val="0"/>
      <w:marRight w:val="0"/>
      <w:marTop w:val="0"/>
      <w:marBottom w:val="0"/>
      <w:divBdr>
        <w:top w:val="none" w:sz="0" w:space="0" w:color="auto"/>
        <w:left w:val="none" w:sz="0" w:space="0" w:color="auto"/>
        <w:bottom w:val="none" w:sz="0" w:space="0" w:color="auto"/>
        <w:right w:val="none" w:sz="0" w:space="0" w:color="auto"/>
      </w:divBdr>
    </w:div>
    <w:div w:id="2006586804">
      <w:bodyDiv w:val="1"/>
      <w:marLeft w:val="0"/>
      <w:marRight w:val="0"/>
      <w:marTop w:val="0"/>
      <w:marBottom w:val="0"/>
      <w:divBdr>
        <w:top w:val="none" w:sz="0" w:space="0" w:color="auto"/>
        <w:left w:val="none" w:sz="0" w:space="0" w:color="auto"/>
        <w:bottom w:val="none" w:sz="0" w:space="0" w:color="auto"/>
        <w:right w:val="none" w:sz="0" w:space="0" w:color="auto"/>
      </w:divBdr>
    </w:div>
    <w:div w:id="2006590658">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6781423">
      <w:bodyDiv w:val="1"/>
      <w:marLeft w:val="0"/>
      <w:marRight w:val="0"/>
      <w:marTop w:val="0"/>
      <w:marBottom w:val="0"/>
      <w:divBdr>
        <w:top w:val="none" w:sz="0" w:space="0" w:color="auto"/>
        <w:left w:val="none" w:sz="0" w:space="0" w:color="auto"/>
        <w:bottom w:val="none" w:sz="0" w:space="0" w:color="auto"/>
        <w:right w:val="none" w:sz="0" w:space="0" w:color="auto"/>
      </w:divBdr>
    </w:div>
    <w:div w:id="2007055691">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630010">
      <w:bodyDiv w:val="1"/>
      <w:marLeft w:val="0"/>
      <w:marRight w:val="0"/>
      <w:marTop w:val="0"/>
      <w:marBottom w:val="0"/>
      <w:divBdr>
        <w:top w:val="none" w:sz="0" w:space="0" w:color="auto"/>
        <w:left w:val="none" w:sz="0" w:space="0" w:color="auto"/>
        <w:bottom w:val="none" w:sz="0" w:space="0" w:color="auto"/>
        <w:right w:val="none" w:sz="0" w:space="0" w:color="auto"/>
      </w:divBdr>
    </w:div>
    <w:div w:id="2007633468">
      <w:bodyDiv w:val="1"/>
      <w:marLeft w:val="0"/>
      <w:marRight w:val="0"/>
      <w:marTop w:val="0"/>
      <w:marBottom w:val="0"/>
      <w:divBdr>
        <w:top w:val="none" w:sz="0" w:space="0" w:color="auto"/>
        <w:left w:val="none" w:sz="0" w:space="0" w:color="auto"/>
        <w:bottom w:val="none" w:sz="0" w:space="0" w:color="auto"/>
        <w:right w:val="none" w:sz="0" w:space="0" w:color="auto"/>
      </w:divBdr>
    </w:div>
    <w:div w:id="2007706445">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165307">
      <w:bodyDiv w:val="1"/>
      <w:marLeft w:val="0"/>
      <w:marRight w:val="0"/>
      <w:marTop w:val="0"/>
      <w:marBottom w:val="0"/>
      <w:divBdr>
        <w:top w:val="none" w:sz="0" w:space="0" w:color="auto"/>
        <w:left w:val="none" w:sz="0" w:space="0" w:color="auto"/>
        <w:bottom w:val="none" w:sz="0" w:space="0" w:color="auto"/>
        <w:right w:val="none" w:sz="0" w:space="0" w:color="auto"/>
      </w:divBdr>
    </w:div>
    <w:div w:id="2008439781">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8751577">
      <w:bodyDiv w:val="1"/>
      <w:marLeft w:val="0"/>
      <w:marRight w:val="0"/>
      <w:marTop w:val="0"/>
      <w:marBottom w:val="0"/>
      <w:divBdr>
        <w:top w:val="none" w:sz="0" w:space="0" w:color="auto"/>
        <w:left w:val="none" w:sz="0" w:space="0" w:color="auto"/>
        <w:bottom w:val="none" w:sz="0" w:space="0" w:color="auto"/>
        <w:right w:val="none" w:sz="0" w:space="0" w:color="auto"/>
      </w:divBdr>
    </w:div>
    <w:div w:id="2009019894">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406978">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0906724">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370332">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2833617">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3991">
      <w:bodyDiv w:val="1"/>
      <w:marLeft w:val="0"/>
      <w:marRight w:val="0"/>
      <w:marTop w:val="0"/>
      <w:marBottom w:val="0"/>
      <w:divBdr>
        <w:top w:val="none" w:sz="0" w:space="0" w:color="auto"/>
        <w:left w:val="none" w:sz="0" w:space="0" w:color="auto"/>
        <w:bottom w:val="none" w:sz="0" w:space="0" w:color="auto"/>
        <w:right w:val="none" w:sz="0" w:space="0" w:color="auto"/>
      </w:divBdr>
    </w:div>
    <w:div w:id="2014261901">
      <w:bodyDiv w:val="1"/>
      <w:marLeft w:val="0"/>
      <w:marRight w:val="0"/>
      <w:marTop w:val="0"/>
      <w:marBottom w:val="0"/>
      <w:divBdr>
        <w:top w:val="none" w:sz="0" w:space="0" w:color="auto"/>
        <w:left w:val="none" w:sz="0" w:space="0" w:color="auto"/>
        <w:bottom w:val="none" w:sz="0" w:space="0" w:color="auto"/>
        <w:right w:val="none" w:sz="0" w:space="0" w:color="auto"/>
      </w:divBdr>
    </w:div>
    <w:div w:id="2014412035">
      <w:bodyDiv w:val="1"/>
      <w:marLeft w:val="0"/>
      <w:marRight w:val="0"/>
      <w:marTop w:val="0"/>
      <w:marBottom w:val="0"/>
      <w:divBdr>
        <w:top w:val="none" w:sz="0" w:space="0" w:color="auto"/>
        <w:left w:val="none" w:sz="0" w:space="0" w:color="auto"/>
        <w:bottom w:val="none" w:sz="0" w:space="0" w:color="auto"/>
        <w:right w:val="none" w:sz="0" w:space="0" w:color="auto"/>
      </w:divBdr>
    </w:div>
    <w:div w:id="2014674186">
      <w:bodyDiv w:val="1"/>
      <w:marLeft w:val="0"/>
      <w:marRight w:val="0"/>
      <w:marTop w:val="0"/>
      <w:marBottom w:val="0"/>
      <w:divBdr>
        <w:top w:val="none" w:sz="0" w:space="0" w:color="auto"/>
        <w:left w:val="none" w:sz="0" w:space="0" w:color="auto"/>
        <w:bottom w:val="none" w:sz="0" w:space="0" w:color="auto"/>
        <w:right w:val="none" w:sz="0" w:space="0" w:color="auto"/>
      </w:divBdr>
    </w:div>
    <w:div w:id="2014839431">
      <w:bodyDiv w:val="1"/>
      <w:marLeft w:val="0"/>
      <w:marRight w:val="0"/>
      <w:marTop w:val="0"/>
      <w:marBottom w:val="0"/>
      <w:divBdr>
        <w:top w:val="none" w:sz="0" w:space="0" w:color="auto"/>
        <w:left w:val="none" w:sz="0" w:space="0" w:color="auto"/>
        <w:bottom w:val="none" w:sz="0" w:space="0" w:color="auto"/>
        <w:right w:val="none" w:sz="0" w:space="0" w:color="auto"/>
      </w:divBdr>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5915149">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302698">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49749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147539">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191552">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19654313">
      <w:bodyDiv w:val="1"/>
      <w:marLeft w:val="0"/>
      <w:marRight w:val="0"/>
      <w:marTop w:val="0"/>
      <w:marBottom w:val="0"/>
      <w:divBdr>
        <w:top w:val="none" w:sz="0" w:space="0" w:color="auto"/>
        <w:left w:val="none" w:sz="0" w:space="0" w:color="auto"/>
        <w:bottom w:val="none" w:sz="0" w:space="0" w:color="auto"/>
        <w:right w:val="none" w:sz="0" w:space="0" w:color="auto"/>
      </w:divBdr>
    </w:div>
    <w:div w:id="2020112280">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1081639">
      <w:bodyDiv w:val="1"/>
      <w:marLeft w:val="0"/>
      <w:marRight w:val="0"/>
      <w:marTop w:val="0"/>
      <w:marBottom w:val="0"/>
      <w:divBdr>
        <w:top w:val="none" w:sz="0" w:space="0" w:color="auto"/>
        <w:left w:val="none" w:sz="0" w:space="0" w:color="auto"/>
        <w:bottom w:val="none" w:sz="0" w:space="0" w:color="auto"/>
        <w:right w:val="none" w:sz="0" w:space="0" w:color="auto"/>
      </w:divBdr>
    </w:div>
    <w:div w:id="2021882160">
      <w:bodyDiv w:val="1"/>
      <w:marLeft w:val="0"/>
      <w:marRight w:val="0"/>
      <w:marTop w:val="0"/>
      <w:marBottom w:val="0"/>
      <w:divBdr>
        <w:top w:val="none" w:sz="0" w:space="0" w:color="auto"/>
        <w:left w:val="none" w:sz="0" w:space="0" w:color="auto"/>
        <w:bottom w:val="none" w:sz="0" w:space="0" w:color="auto"/>
        <w:right w:val="none" w:sz="0" w:space="0" w:color="auto"/>
      </w:divBdr>
    </w:div>
    <w:div w:id="2022125331">
      <w:bodyDiv w:val="1"/>
      <w:marLeft w:val="0"/>
      <w:marRight w:val="0"/>
      <w:marTop w:val="0"/>
      <w:marBottom w:val="0"/>
      <w:divBdr>
        <w:top w:val="none" w:sz="0" w:space="0" w:color="auto"/>
        <w:left w:val="none" w:sz="0" w:space="0" w:color="auto"/>
        <w:bottom w:val="none" w:sz="0" w:space="0" w:color="auto"/>
        <w:right w:val="none" w:sz="0" w:space="0" w:color="auto"/>
      </w:divBdr>
    </w:div>
    <w:div w:id="2022315359">
      <w:bodyDiv w:val="1"/>
      <w:marLeft w:val="0"/>
      <w:marRight w:val="0"/>
      <w:marTop w:val="0"/>
      <w:marBottom w:val="0"/>
      <w:divBdr>
        <w:top w:val="none" w:sz="0" w:space="0" w:color="auto"/>
        <w:left w:val="none" w:sz="0" w:space="0" w:color="auto"/>
        <w:bottom w:val="none" w:sz="0" w:space="0" w:color="auto"/>
        <w:right w:val="none" w:sz="0" w:space="0" w:color="auto"/>
      </w:divBdr>
    </w:div>
    <w:div w:id="2022320625">
      <w:bodyDiv w:val="1"/>
      <w:marLeft w:val="0"/>
      <w:marRight w:val="0"/>
      <w:marTop w:val="0"/>
      <w:marBottom w:val="0"/>
      <w:divBdr>
        <w:top w:val="none" w:sz="0" w:space="0" w:color="auto"/>
        <w:left w:val="none" w:sz="0" w:space="0" w:color="auto"/>
        <w:bottom w:val="none" w:sz="0" w:space="0" w:color="auto"/>
        <w:right w:val="none" w:sz="0" w:space="0" w:color="auto"/>
      </w:divBdr>
    </w:div>
    <w:div w:id="2023050424">
      <w:bodyDiv w:val="1"/>
      <w:marLeft w:val="0"/>
      <w:marRight w:val="0"/>
      <w:marTop w:val="0"/>
      <w:marBottom w:val="0"/>
      <w:divBdr>
        <w:top w:val="none" w:sz="0" w:space="0" w:color="auto"/>
        <w:left w:val="none" w:sz="0" w:space="0" w:color="auto"/>
        <w:bottom w:val="none" w:sz="0" w:space="0" w:color="auto"/>
        <w:right w:val="none" w:sz="0" w:space="0" w:color="auto"/>
      </w:divBdr>
    </w:div>
    <w:div w:id="2023319174">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6207088">
      <w:bodyDiv w:val="1"/>
      <w:marLeft w:val="0"/>
      <w:marRight w:val="0"/>
      <w:marTop w:val="0"/>
      <w:marBottom w:val="0"/>
      <w:divBdr>
        <w:top w:val="none" w:sz="0" w:space="0" w:color="auto"/>
        <w:left w:val="none" w:sz="0" w:space="0" w:color="auto"/>
        <w:bottom w:val="none" w:sz="0" w:space="0" w:color="auto"/>
        <w:right w:val="none" w:sz="0" w:space="0" w:color="auto"/>
      </w:divBdr>
    </w:div>
    <w:div w:id="2027249886">
      <w:bodyDiv w:val="1"/>
      <w:marLeft w:val="0"/>
      <w:marRight w:val="0"/>
      <w:marTop w:val="0"/>
      <w:marBottom w:val="0"/>
      <w:divBdr>
        <w:top w:val="none" w:sz="0" w:space="0" w:color="auto"/>
        <w:left w:val="none" w:sz="0" w:space="0" w:color="auto"/>
        <w:bottom w:val="none" w:sz="0" w:space="0" w:color="auto"/>
        <w:right w:val="none" w:sz="0" w:space="0" w:color="auto"/>
      </w:divBdr>
    </w:div>
    <w:div w:id="2027439573">
      <w:bodyDiv w:val="1"/>
      <w:marLeft w:val="0"/>
      <w:marRight w:val="0"/>
      <w:marTop w:val="0"/>
      <w:marBottom w:val="0"/>
      <w:divBdr>
        <w:top w:val="none" w:sz="0" w:space="0" w:color="auto"/>
        <w:left w:val="none" w:sz="0" w:space="0" w:color="auto"/>
        <w:bottom w:val="none" w:sz="0" w:space="0" w:color="auto"/>
        <w:right w:val="none" w:sz="0" w:space="0" w:color="auto"/>
      </w:divBdr>
    </w:div>
    <w:div w:id="2027561065">
      <w:bodyDiv w:val="1"/>
      <w:marLeft w:val="0"/>
      <w:marRight w:val="0"/>
      <w:marTop w:val="0"/>
      <w:marBottom w:val="0"/>
      <w:divBdr>
        <w:top w:val="none" w:sz="0" w:space="0" w:color="auto"/>
        <w:left w:val="none" w:sz="0" w:space="0" w:color="auto"/>
        <w:bottom w:val="none" w:sz="0" w:space="0" w:color="auto"/>
        <w:right w:val="none" w:sz="0" w:space="0" w:color="auto"/>
      </w:divBdr>
    </w:div>
    <w:div w:id="2028175056">
      <w:bodyDiv w:val="1"/>
      <w:marLeft w:val="0"/>
      <w:marRight w:val="0"/>
      <w:marTop w:val="0"/>
      <w:marBottom w:val="0"/>
      <w:divBdr>
        <w:top w:val="none" w:sz="0" w:space="0" w:color="auto"/>
        <w:left w:val="none" w:sz="0" w:space="0" w:color="auto"/>
        <w:bottom w:val="none" w:sz="0" w:space="0" w:color="auto"/>
        <w:right w:val="none" w:sz="0" w:space="0" w:color="auto"/>
      </w:divBdr>
    </w:div>
    <w:div w:id="2028286134">
      <w:bodyDiv w:val="1"/>
      <w:marLeft w:val="0"/>
      <w:marRight w:val="0"/>
      <w:marTop w:val="0"/>
      <w:marBottom w:val="0"/>
      <w:divBdr>
        <w:top w:val="none" w:sz="0" w:space="0" w:color="auto"/>
        <w:left w:val="none" w:sz="0" w:space="0" w:color="auto"/>
        <w:bottom w:val="none" w:sz="0" w:space="0" w:color="auto"/>
        <w:right w:val="none" w:sz="0" w:space="0" w:color="auto"/>
      </w:divBdr>
    </w:div>
    <w:div w:id="2028435762">
      <w:bodyDiv w:val="1"/>
      <w:marLeft w:val="0"/>
      <w:marRight w:val="0"/>
      <w:marTop w:val="0"/>
      <w:marBottom w:val="0"/>
      <w:divBdr>
        <w:top w:val="none" w:sz="0" w:space="0" w:color="auto"/>
        <w:left w:val="none" w:sz="0" w:space="0" w:color="auto"/>
        <w:bottom w:val="none" w:sz="0" w:space="0" w:color="auto"/>
        <w:right w:val="none" w:sz="0" w:space="0" w:color="auto"/>
      </w:divBdr>
    </w:div>
    <w:div w:id="2028477781">
      <w:bodyDiv w:val="1"/>
      <w:marLeft w:val="0"/>
      <w:marRight w:val="0"/>
      <w:marTop w:val="0"/>
      <w:marBottom w:val="0"/>
      <w:divBdr>
        <w:top w:val="none" w:sz="0" w:space="0" w:color="auto"/>
        <w:left w:val="none" w:sz="0" w:space="0" w:color="auto"/>
        <w:bottom w:val="none" w:sz="0" w:space="0" w:color="auto"/>
        <w:right w:val="none" w:sz="0" w:space="0" w:color="auto"/>
      </w:divBdr>
    </w:div>
    <w:div w:id="2028630264">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28872858">
      <w:bodyDiv w:val="1"/>
      <w:marLeft w:val="0"/>
      <w:marRight w:val="0"/>
      <w:marTop w:val="0"/>
      <w:marBottom w:val="0"/>
      <w:divBdr>
        <w:top w:val="none" w:sz="0" w:space="0" w:color="auto"/>
        <w:left w:val="none" w:sz="0" w:space="0" w:color="auto"/>
        <w:bottom w:val="none" w:sz="0" w:space="0" w:color="auto"/>
        <w:right w:val="none" w:sz="0" w:space="0" w:color="auto"/>
      </w:divBdr>
    </w:div>
    <w:div w:id="2028941040">
      <w:bodyDiv w:val="1"/>
      <w:marLeft w:val="0"/>
      <w:marRight w:val="0"/>
      <w:marTop w:val="0"/>
      <w:marBottom w:val="0"/>
      <w:divBdr>
        <w:top w:val="none" w:sz="0" w:space="0" w:color="auto"/>
        <w:left w:val="none" w:sz="0" w:space="0" w:color="auto"/>
        <w:bottom w:val="none" w:sz="0" w:space="0" w:color="auto"/>
        <w:right w:val="none" w:sz="0" w:space="0" w:color="auto"/>
      </w:divBdr>
    </w:div>
    <w:div w:id="2029721647">
      <w:bodyDiv w:val="1"/>
      <w:marLeft w:val="0"/>
      <w:marRight w:val="0"/>
      <w:marTop w:val="0"/>
      <w:marBottom w:val="0"/>
      <w:divBdr>
        <w:top w:val="none" w:sz="0" w:space="0" w:color="auto"/>
        <w:left w:val="none" w:sz="0" w:space="0" w:color="auto"/>
        <w:bottom w:val="none" w:sz="0" w:space="0" w:color="auto"/>
        <w:right w:val="none" w:sz="0" w:space="0" w:color="auto"/>
      </w:divBdr>
    </w:div>
    <w:div w:id="2030329455">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0830073">
      <w:bodyDiv w:val="1"/>
      <w:marLeft w:val="0"/>
      <w:marRight w:val="0"/>
      <w:marTop w:val="0"/>
      <w:marBottom w:val="0"/>
      <w:divBdr>
        <w:top w:val="none" w:sz="0" w:space="0" w:color="auto"/>
        <w:left w:val="none" w:sz="0" w:space="0" w:color="auto"/>
        <w:bottom w:val="none" w:sz="0" w:space="0" w:color="auto"/>
        <w:right w:val="none" w:sz="0" w:space="0" w:color="auto"/>
      </w:divBdr>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1492924">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2299641">
      <w:bodyDiv w:val="1"/>
      <w:marLeft w:val="0"/>
      <w:marRight w:val="0"/>
      <w:marTop w:val="0"/>
      <w:marBottom w:val="0"/>
      <w:divBdr>
        <w:top w:val="none" w:sz="0" w:space="0" w:color="auto"/>
        <w:left w:val="none" w:sz="0" w:space="0" w:color="auto"/>
        <w:bottom w:val="none" w:sz="0" w:space="0" w:color="auto"/>
        <w:right w:val="none" w:sz="0" w:space="0" w:color="auto"/>
      </w:divBdr>
    </w:div>
    <w:div w:id="2032602568">
      <w:bodyDiv w:val="1"/>
      <w:marLeft w:val="0"/>
      <w:marRight w:val="0"/>
      <w:marTop w:val="0"/>
      <w:marBottom w:val="0"/>
      <w:divBdr>
        <w:top w:val="none" w:sz="0" w:space="0" w:color="auto"/>
        <w:left w:val="none" w:sz="0" w:space="0" w:color="auto"/>
        <w:bottom w:val="none" w:sz="0" w:space="0" w:color="auto"/>
        <w:right w:val="none" w:sz="0" w:space="0" w:color="auto"/>
      </w:divBdr>
    </w:div>
    <w:div w:id="2032796712">
      <w:bodyDiv w:val="1"/>
      <w:marLeft w:val="0"/>
      <w:marRight w:val="0"/>
      <w:marTop w:val="0"/>
      <w:marBottom w:val="0"/>
      <w:divBdr>
        <w:top w:val="none" w:sz="0" w:space="0" w:color="auto"/>
        <w:left w:val="none" w:sz="0" w:space="0" w:color="auto"/>
        <w:bottom w:val="none" w:sz="0" w:space="0" w:color="auto"/>
        <w:right w:val="none" w:sz="0" w:space="0" w:color="auto"/>
      </w:divBdr>
    </w:div>
    <w:div w:id="2033069854">
      <w:bodyDiv w:val="1"/>
      <w:marLeft w:val="0"/>
      <w:marRight w:val="0"/>
      <w:marTop w:val="0"/>
      <w:marBottom w:val="0"/>
      <w:divBdr>
        <w:top w:val="none" w:sz="0" w:space="0" w:color="auto"/>
        <w:left w:val="none" w:sz="0" w:space="0" w:color="auto"/>
        <w:bottom w:val="none" w:sz="0" w:space="0" w:color="auto"/>
        <w:right w:val="none" w:sz="0" w:space="0" w:color="auto"/>
      </w:divBdr>
    </w:div>
    <w:div w:id="2033144146">
      <w:bodyDiv w:val="1"/>
      <w:marLeft w:val="0"/>
      <w:marRight w:val="0"/>
      <w:marTop w:val="0"/>
      <w:marBottom w:val="0"/>
      <w:divBdr>
        <w:top w:val="none" w:sz="0" w:space="0" w:color="auto"/>
        <w:left w:val="none" w:sz="0" w:space="0" w:color="auto"/>
        <w:bottom w:val="none" w:sz="0" w:space="0" w:color="auto"/>
        <w:right w:val="none" w:sz="0" w:space="0" w:color="auto"/>
      </w:divBdr>
    </w:div>
    <w:div w:id="2033648942">
      <w:bodyDiv w:val="1"/>
      <w:marLeft w:val="0"/>
      <w:marRight w:val="0"/>
      <w:marTop w:val="0"/>
      <w:marBottom w:val="0"/>
      <w:divBdr>
        <w:top w:val="none" w:sz="0" w:space="0" w:color="auto"/>
        <w:left w:val="none" w:sz="0" w:space="0" w:color="auto"/>
        <w:bottom w:val="none" w:sz="0" w:space="0" w:color="auto"/>
        <w:right w:val="none" w:sz="0" w:space="0" w:color="auto"/>
      </w:divBdr>
    </w:div>
    <w:div w:id="2034070388">
      <w:bodyDiv w:val="1"/>
      <w:marLeft w:val="0"/>
      <w:marRight w:val="0"/>
      <w:marTop w:val="0"/>
      <w:marBottom w:val="0"/>
      <w:divBdr>
        <w:top w:val="none" w:sz="0" w:space="0" w:color="auto"/>
        <w:left w:val="none" w:sz="0" w:space="0" w:color="auto"/>
        <w:bottom w:val="none" w:sz="0" w:space="0" w:color="auto"/>
        <w:right w:val="none" w:sz="0" w:space="0" w:color="auto"/>
      </w:divBdr>
    </w:div>
    <w:div w:id="2034071951">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4768489">
      <w:bodyDiv w:val="1"/>
      <w:marLeft w:val="0"/>
      <w:marRight w:val="0"/>
      <w:marTop w:val="0"/>
      <w:marBottom w:val="0"/>
      <w:divBdr>
        <w:top w:val="none" w:sz="0" w:space="0" w:color="auto"/>
        <w:left w:val="none" w:sz="0" w:space="0" w:color="auto"/>
        <w:bottom w:val="none" w:sz="0" w:space="0" w:color="auto"/>
        <w:right w:val="none" w:sz="0" w:space="0" w:color="auto"/>
      </w:divBdr>
    </w:div>
    <w:div w:id="2035110333">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5811018">
      <w:bodyDiv w:val="1"/>
      <w:marLeft w:val="0"/>
      <w:marRight w:val="0"/>
      <w:marTop w:val="0"/>
      <w:marBottom w:val="0"/>
      <w:divBdr>
        <w:top w:val="none" w:sz="0" w:space="0" w:color="auto"/>
        <w:left w:val="none" w:sz="0" w:space="0" w:color="auto"/>
        <w:bottom w:val="none" w:sz="0" w:space="0" w:color="auto"/>
        <w:right w:val="none" w:sz="0" w:space="0" w:color="auto"/>
      </w:divBdr>
    </w:div>
    <w:div w:id="2035885026">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150174">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8652925">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0735946">
      <w:bodyDiv w:val="1"/>
      <w:marLeft w:val="0"/>
      <w:marRight w:val="0"/>
      <w:marTop w:val="0"/>
      <w:marBottom w:val="0"/>
      <w:divBdr>
        <w:top w:val="none" w:sz="0" w:space="0" w:color="auto"/>
        <w:left w:val="none" w:sz="0" w:space="0" w:color="auto"/>
        <w:bottom w:val="none" w:sz="0" w:space="0" w:color="auto"/>
        <w:right w:val="none" w:sz="0" w:space="0" w:color="auto"/>
      </w:divBdr>
    </w:div>
    <w:div w:id="2041084419">
      <w:bodyDiv w:val="1"/>
      <w:marLeft w:val="0"/>
      <w:marRight w:val="0"/>
      <w:marTop w:val="0"/>
      <w:marBottom w:val="0"/>
      <w:divBdr>
        <w:top w:val="none" w:sz="0" w:space="0" w:color="auto"/>
        <w:left w:val="none" w:sz="0" w:space="0" w:color="auto"/>
        <w:bottom w:val="none" w:sz="0" w:space="0" w:color="auto"/>
        <w:right w:val="none" w:sz="0" w:space="0" w:color="auto"/>
      </w:divBdr>
    </w:div>
    <w:div w:id="2041277327">
      <w:bodyDiv w:val="1"/>
      <w:marLeft w:val="0"/>
      <w:marRight w:val="0"/>
      <w:marTop w:val="0"/>
      <w:marBottom w:val="0"/>
      <w:divBdr>
        <w:top w:val="none" w:sz="0" w:space="0" w:color="auto"/>
        <w:left w:val="none" w:sz="0" w:space="0" w:color="auto"/>
        <w:bottom w:val="none" w:sz="0" w:space="0" w:color="auto"/>
        <w:right w:val="none" w:sz="0" w:space="0" w:color="auto"/>
      </w:divBdr>
    </w:div>
    <w:div w:id="2041667060">
      <w:bodyDiv w:val="1"/>
      <w:marLeft w:val="0"/>
      <w:marRight w:val="0"/>
      <w:marTop w:val="0"/>
      <w:marBottom w:val="0"/>
      <w:divBdr>
        <w:top w:val="none" w:sz="0" w:space="0" w:color="auto"/>
        <w:left w:val="none" w:sz="0" w:space="0" w:color="auto"/>
        <w:bottom w:val="none" w:sz="0" w:space="0" w:color="auto"/>
        <w:right w:val="none" w:sz="0" w:space="0" w:color="auto"/>
      </w:divBdr>
    </w:div>
    <w:div w:id="2042053208">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2632206">
      <w:bodyDiv w:val="1"/>
      <w:marLeft w:val="0"/>
      <w:marRight w:val="0"/>
      <w:marTop w:val="0"/>
      <w:marBottom w:val="0"/>
      <w:divBdr>
        <w:top w:val="none" w:sz="0" w:space="0" w:color="auto"/>
        <w:left w:val="none" w:sz="0" w:space="0" w:color="auto"/>
        <w:bottom w:val="none" w:sz="0" w:space="0" w:color="auto"/>
        <w:right w:val="none" w:sz="0" w:space="0" w:color="auto"/>
      </w:divBdr>
    </w:div>
    <w:div w:id="2042977104">
      <w:bodyDiv w:val="1"/>
      <w:marLeft w:val="0"/>
      <w:marRight w:val="0"/>
      <w:marTop w:val="0"/>
      <w:marBottom w:val="0"/>
      <w:divBdr>
        <w:top w:val="none" w:sz="0" w:space="0" w:color="auto"/>
        <w:left w:val="none" w:sz="0" w:space="0" w:color="auto"/>
        <w:bottom w:val="none" w:sz="0" w:space="0" w:color="auto"/>
        <w:right w:val="none" w:sz="0" w:space="0" w:color="auto"/>
      </w:divBdr>
    </w:div>
    <w:div w:id="2043051367">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241114">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3749019">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4405092">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5250000">
      <w:bodyDiv w:val="1"/>
      <w:marLeft w:val="0"/>
      <w:marRight w:val="0"/>
      <w:marTop w:val="0"/>
      <w:marBottom w:val="0"/>
      <w:divBdr>
        <w:top w:val="none" w:sz="0" w:space="0" w:color="auto"/>
        <w:left w:val="none" w:sz="0" w:space="0" w:color="auto"/>
        <w:bottom w:val="none" w:sz="0" w:space="0" w:color="auto"/>
        <w:right w:val="none" w:sz="0" w:space="0" w:color="auto"/>
      </w:divBdr>
    </w:div>
    <w:div w:id="2045278982">
      <w:bodyDiv w:val="1"/>
      <w:marLeft w:val="0"/>
      <w:marRight w:val="0"/>
      <w:marTop w:val="0"/>
      <w:marBottom w:val="0"/>
      <w:divBdr>
        <w:top w:val="none" w:sz="0" w:space="0" w:color="auto"/>
        <w:left w:val="none" w:sz="0" w:space="0" w:color="auto"/>
        <w:bottom w:val="none" w:sz="0" w:space="0" w:color="auto"/>
        <w:right w:val="none" w:sz="0" w:space="0" w:color="auto"/>
      </w:divBdr>
    </w:div>
    <w:div w:id="2045715694">
      <w:bodyDiv w:val="1"/>
      <w:marLeft w:val="0"/>
      <w:marRight w:val="0"/>
      <w:marTop w:val="0"/>
      <w:marBottom w:val="0"/>
      <w:divBdr>
        <w:top w:val="none" w:sz="0" w:space="0" w:color="auto"/>
        <w:left w:val="none" w:sz="0" w:space="0" w:color="auto"/>
        <w:bottom w:val="none" w:sz="0" w:space="0" w:color="auto"/>
        <w:right w:val="none" w:sz="0" w:space="0" w:color="auto"/>
      </w:divBdr>
    </w:div>
    <w:div w:id="2046755622">
      <w:bodyDiv w:val="1"/>
      <w:marLeft w:val="0"/>
      <w:marRight w:val="0"/>
      <w:marTop w:val="0"/>
      <w:marBottom w:val="0"/>
      <w:divBdr>
        <w:top w:val="none" w:sz="0" w:space="0" w:color="auto"/>
        <w:left w:val="none" w:sz="0" w:space="0" w:color="auto"/>
        <w:bottom w:val="none" w:sz="0" w:space="0" w:color="auto"/>
        <w:right w:val="none" w:sz="0" w:space="0" w:color="auto"/>
      </w:divBdr>
    </w:div>
    <w:div w:id="2048722717">
      <w:bodyDiv w:val="1"/>
      <w:marLeft w:val="0"/>
      <w:marRight w:val="0"/>
      <w:marTop w:val="0"/>
      <w:marBottom w:val="0"/>
      <w:divBdr>
        <w:top w:val="none" w:sz="0" w:space="0" w:color="auto"/>
        <w:left w:val="none" w:sz="0" w:space="0" w:color="auto"/>
        <w:bottom w:val="none" w:sz="0" w:space="0" w:color="auto"/>
        <w:right w:val="none" w:sz="0" w:space="0" w:color="auto"/>
      </w:divBdr>
    </w:div>
    <w:div w:id="2049065219">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33485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107343">
      <w:bodyDiv w:val="1"/>
      <w:marLeft w:val="0"/>
      <w:marRight w:val="0"/>
      <w:marTop w:val="0"/>
      <w:marBottom w:val="0"/>
      <w:divBdr>
        <w:top w:val="none" w:sz="0" w:space="0" w:color="auto"/>
        <w:left w:val="none" w:sz="0" w:space="0" w:color="auto"/>
        <w:bottom w:val="none" w:sz="0" w:space="0" w:color="auto"/>
        <w:right w:val="none" w:sz="0" w:space="0" w:color="auto"/>
      </w:divBdr>
    </w:div>
    <w:div w:id="2050181766">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1419614">
      <w:bodyDiv w:val="1"/>
      <w:marLeft w:val="0"/>
      <w:marRight w:val="0"/>
      <w:marTop w:val="0"/>
      <w:marBottom w:val="0"/>
      <w:divBdr>
        <w:top w:val="none" w:sz="0" w:space="0" w:color="auto"/>
        <w:left w:val="none" w:sz="0" w:space="0" w:color="auto"/>
        <w:bottom w:val="none" w:sz="0" w:space="0" w:color="auto"/>
        <w:right w:val="none" w:sz="0" w:space="0" w:color="auto"/>
      </w:divBdr>
    </w:div>
    <w:div w:id="2051955488">
      <w:bodyDiv w:val="1"/>
      <w:marLeft w:val="0"/>
      <w:marRight w:val="0"/>
      <w:marTop w:val="0"/>
      <w:marBottom w:val="0"/>
      <w:divBdr>
        <w:top w:val="none" w:sz="0" w:space="0" w:color="auto"/>
        <w:left w:val="none" w:sz="0" w:space="0" w:color="auto"/>
        <w:bottom w:val="none" w:sz="0" w:space="0" w:color="auto"/>
        <w:right w:val="none" w:sz="0" w:space="0" w:color="auto"/>
      </w:divBdr>
    </w:div>
    <w:div w:id="2052260868">
      <w:bodyDiv w:val="1"/>
      <w:marLeft w:val="0"/>
      <w:marRight w:val="0"/>
      <w:marTop w:val="0"/>
      <w:marBottom w:val="0"/>
      <w:divBdr>
        <w:top w:val="none" w:sz="0" w:space="0" w:color="auto"/>
        <w:left w:val="none" w:sz="0" w:space="0" w:color="auto"/>
        <w:bottom w:val="none" w:sz="0" w:space="0" w:color="auto"/>
        <w:right w:val="none" w:sz="0" w:space="0" w:color="auto"/>
      </w:divBdr>
    </w:div>
    <w:div w:id="2052268684">
      <w:bodyDiv w:val="1"/>
      <w:marLeft w:val="0"/>
      <w:marRight w:val="0"/>
      <w:marTop w:val="0"/>
      <w:marBottom w:val="0"/>
      <w:divBdr>
        <w:top w:val="none" w:sz="0" w:space="0" w:color="auto"/>
        <w:left w:val="none" w:sz="0" w:space="0" w:color="auto"/>
        <w:bottom w:val="none" w:sz="0" w:space="0" w:color="auto"/>
        <w:right w:val="none" w:sz="0" w:space="0" w:color="auto"/>
      </w:divBdr>
    </w:div>
    <w:div w:id="2052343760">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3579082">
      <w:bodyDiv w:val="1"/>
      <w:marLeft w:val="0"/>
      <w:marRight w:val="0"/>
      <w:marTop w:val="0"/>
      <w:marBottom w:val="0"/>
      <w:divBdr>
        <w:top w:val="none" w:sz="0" w:space="0" w:color="auto"/>
        <w:left w:val="none" w:sz="0" w:space="0" w:color="auto"/>
        <w:bottom w:val="none" w:sz="0" w:space="0" w:color="auto"/>
        <w:right w:val="none" w:sz="0" w:space="0" w:color="auto"/>
      </w:divBdr>
    </w:div>
    <w:div w:id="2053580282">
      <w:bodyDiv w:val="1"/>
      <w:marLeft w:val="0"/>
      <w:marRight w:val="0"/>
      <w:marTop w:val="0"/>
      <w:marBottom w:val="0"/>
      <w:divBdr>
        <w:top w:val="none" w:sz="0" w:space="0" w:color="auto"/>
        <w:left w:val="none" w:sz="0" w:space="0" w:color="auto"/>
        <w:bottom w:val="none" w:sz="0" w:space="0" w:color="auto"/>
        <w:right w:val="none" w:sz="0" w:space="0" w:color="auto"/>
      </w:divBdr>
    </w:div>
    <w:div w:id="2053918546">
      <w:bodyDiv w:val="1"/>
      <w:marLeft w:val="0"/>
      <w:marRight w:val="0"/>
      <w:marTop w:val="0"/>
      <w:marBottom w:val="0"/>
      <w:divBdr>
        <w:top w:val="none" w:sz="0" w:space="0" w:color="auto"/>
        <w:left w:val="none" w:sz="0" w:space="0" w:color="auto"/>
        <w:bottom w:val="none" w:sz="0" w:space="0" w:color="auto"/>
        <w:right w:val="none" w:sz="0" w:space="0" w:color="auto"/>
      </w:divBdr>
    </w:div>
    <w:div w:id="2053919269">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40628">
      <w:bodyDiv w:val="1"/>
      <w:marLeft w:val="0"/>
      <w:marRight w:val="0"/>
      <w:marTop w:val="0"/>
      <w:marBottom w:val="0"/>
      <w:divBdr>
        <w:top w:val="none" w:sz="0" w:space="0" w:color="auto"/>
        <w:left w:val="none" w:sz="0" w:space="0" w:color="auto"/>
        <w:bottom w:val="none" w:sz="0" w:space="0" w:color="auto"/>
        <w:right w:val="none" w:sz="0" w:space="0" w:color="auto"/>
      </w:divBdr>
    </w:div>
    <w:div w:id="2054889497">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5032399">
      <w:bodyDiv w:val="1"/>
      <w:marLeft w:val="0"/>
      <w:marRight w:val="0"/>
      <w:marTop w:val="0"/>
      <w:marBottom w:val="0"/>
      <w:divBdr>
        <w:top w:val="none" w:sz="0" w:space="0" w:color="auto"/>
        <w:left w:val="none" w:sz="0" w:space="0" w:color="auto"/>
        <w:bottom w:val="none" w:sz="0" w:space="0" w:color="auto"/>
        <w:right w:val="none" w:sz="0" w:space="0" w:color="auto"/>
      </w:divBdr>
    </w:div>
    <w:div w:id="2055692907">
      <w:bodyDiv w:val="1"/>
      <w:marLeft w:val="0"/>
      <w:marRight w:val="0"/>
      <w:marTop w:val="0"/>
      <w:marBottom w:val="0"/>
      <w:divBdr>
        <w:top w:val="none" w:sz="0" w:space="0" w:color="auto"/>
        <w:left w:val="none" w:sz="0" w:space="0" w:color="auto"/>
        <w:bottom w:val="none" w:sz="0" w:space="0" w:color="auto"/>
        <w:right w:val="none" w:sz="0" w:space="0" w:color="auto"/>
      </w:divBdr>
    </w:div>
    <w:div w:id="2056192571">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813675">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312912">
      <w:bodyDiv w:val="1"/>
      <w:marLeft w:val="0"/>
      <w:marRight w:val="0"/>
      <w:marTop w:val="0"/>
      <w:marBottom w:val="0"/>
      <w:divBdr>
        <w:top w:val="none" w:sz="0" w:space="0" w:color="auto"/>
        <w:left w:val="none" w:sz="0" w:space="0" w:color="auto"/>
        <w:bottom w:val="none" w:sz="0" w:space="0" w:color="auto"/>
        <w:right w:val="none" w:sz="0" w:space="0" w:color="auto"/>
      </w:divBdr>
    </w:div>
    <w:div w:id="2057896587">
      <w:bodyDiv w:val="1"/>
      <w:marLeft w:val="0"/>
      <w:marRight w:val="0"/>
      <w:marTop w:val="0"/>
      <w:marBottom w:val="0"/>
      <w:divBdr>
        <w:top w:val="none" w:sz="0" w:space="0" w:color="auto"/>
        <w:left w:val="none" w:sz="0" w:space="0" w:color="auto"/>
        <w:bottom w:val="none" w:sz="0" w:space="0" w:color="auto"/>
        <w:right w:val="none" w:sz="0" w:space="0" w:color="auto"/>
      </w:divBdr>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8818235">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59208675">
      <w:bodyDiv w:val="1"/>
      <w:marLeft w:val="0"/>
      <w:marRight w:val="0"/>
      <w:marTop w:val="0"/>
      <w:marBottom w:val="0"/>
      <w:divBdr>
        <w:top w:val="none" w:sz="0" w:space="0" w:color="auto"/>
        <w:left w:val="none" w:sz="0" w:space="0" w:color="auto"/>
        <w:bottom w:val="none" w:sz="0" w:space="0" w:color="auto"/>
        <w:right w:val="none" w:sz="0" w:space="0" w:color="auto"/>
      </w:divBdr>
    </w:div>
    <w:div w:id="2059354579">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2946377">
      <w:bodyDiv w:val="1"/>
      <w:marLeft w:val="0"/>
      <w:marRight w:val="0"/>
      <w:marTop w:val="0"/>
      <w:marBottom w:val="0"/>
      <w:divBdr>
        <w:top w:val="none" w:sz="0" w:space="0" w:color="auto"/>
        <w:left w:val="none" w:sz="0" w:space="0" w:color="auto"/>
        <w:bottom w:val="none" w:sz="0" w:space="0" w:color="auto"/>
        <w:right w:val="none" w:sz="0" w:space="0" w:color="auto"/>
      </w:divBdr>
    </w:div>
    <w:div w:id="2063481891">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014503">
      <w:bodyDiv w:val="1"/>
      <w:marLeft w:val="0"/>
      <w:marRight w:val="0"/>
      <w:marTop w:val="0"/>
      <w:marBottom w:val="0"/>
      <w:divBdr>
        <w:top w:val="none" w:sz="0" w:space="0" w:color="auto"/>
        <w:left w:val="none" w:sz="0" w:space="0" w:color="auto"/>
        <w:bottom w:val="none" w:sz="0" w:space="0" w:color="auto"/>
        <w:right w:val="none" w:sz="0" w:space="0" w:color="auto"/>
      </w:divBdr>
    </w:div>
    <w:div w:id="2064328178">
      <w:bodyDiv w:val="1"/>
      <w:marLeft w:val="0"/>
      <w:marRight w:val="0"/>
      <w:marTop w:val="0"/>
      <w:marBottom w:val="0"/>
      <w:divBdr>
        <w:top w:val="none" w:sz="0" w:space="0" w:color="auto"/>
        <w:left w:val="none" w:sz="0" w:space="0" w:color="auto"/>
        <w:bottom w:val="none" w:sz="0" w:space="0" w:color="auto"/>
        <w:right w:val="none" w:sz="0" w:space="0" w:color="auto"/>
      </w:divBdr>
    </w:div>
    <w:div w:id="2064474730">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4862551">
      <w:bodyDiv w:val="1"/>
      <w:marLeft w:val="0"/>
      <w:marRight w:val="0"/>
      <w:marTop w:val="0"/>
      <w:marBottom w:val="0"/>
      <w:divBdr>
        <w:top w:val="none" w:sz="0" w:space="0" w:color="auto"/>
        <w:left w:val="none" w:sz="0" w:space="0" w:color="auto"/>
        <w:bottom w:val="none" w:sz="0" w:space="0" w:color="auto"/>
        <w:right w:val="none" w:sz="0" w:space="0" w:color="auto"/>
      </w:divBdr>
    </w:div>
    <w:div w:id="2064909789">
      <w:bodyDiv w:val="1"/>
      <w:marLeft w:val="0"/>
      <w:marRight w:val="0"/>
      <w:marTop w:val="0"/>
      <w:marBottom w:val="0"/>
      <w:divBdr>
        <w:top w:val="none" w:sz="0" w:space="0" w:color="auto"/>
        <w:left w:val="none" w:sz="0" w:space="0" w:color="auto"/>
        <w:bottom w:val="none" w:sz="0" w:space="0" w:color="auto"/>
        <w:right w:val="none" w:sz="0" w:space="0" w:color="auto"/>
      </w:divBdr>
    </w:div>
    <w:div w:id="2065055707">
      <w:bodyDiv w:val="1"/>
      <w:marLeft w:val="0"/>
      <w:marRight w:val="0"/>
      <w:marTop w:val="0"/>
      <w:marBottom w:val="0"/>
      <w:divBdr>
        <w:top w:val="none" w:sz="0" w:space="0" w:color="auto"/>
        <w:left w:val="none" w:sz="0" w:space="0" w:color="auto"/>
        <w:bottom w:val="none" w:sz="0" w:space="0" w:color="auto"/>
        <w:right w:val="none" w:sz="0" w:space="0" w:color="auto"/>
      </w:divBdr>
    </w:div>
    <w:div w:id="2065176679">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639205">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5909867">
      <w:bodyDiv w:val="1"/>
      <w:marLeft w:val="0"/>
      <w:marRight w:val="0"/>
      <w:marTop w:val="0"/>
      <w:marBottom w:val="0"/>
      <w:divBdr>
        <w:top w:val="none" w:sz="0" w:space="0" w:color="auto"/>
        <w:left w:val="none" w:sz="0" w:space="0" w:color="auto"/>
        <w:bottom w:val="none" w:sz="0" w:space="0" w:color="auto"/>
        <w:right w:val="none" w:sz="0" w:space="0" w:color="auto"/>
      </w:divBdr>
      <w:divsChild>
        <w:div w:id="2094886635">
          <w:marLeft w:val="480"/>
          <w:marRight w:val="0"/>
          <w:marTop w:val="0"/>
          <w:marBottom w:val="0"/>
          <w:divBdr>
            <w:top w:val="none" w:sz="0" w:space="0" w:color="auto"/>
            <w:left w:val="none" w:sz="0" w:space="0" w:color="auto"/>
            <w:bottom w:val="none" w:sz="0" w:space="0" w:color="auto"/>
            <w:right w:val="none" w:sz="0" w:space="0" w:color="auto"/>
          </w:divBdr>
        </w:div>
        <w:div w:id="1141918582">
          <w:marLeft w:val="480"/>
          <w:marRight w:val="0"/>
          <w:marTop w:val="0"/>
          <w:marBottom w:val="0"/>
          <w:divBdr>
            <w:top w:val="none" w:sz="0" w:space="0" w:color="auto"/>
            <w:left w:val="none" w:sz="0" w:space="0" w:color="auto"/>
            <w:bottom w:val="none" w:sz="0" w:space="0" w:color="auto"/>
            <w:right w:val="none" w:sz="0" w:space="0" w:color="auto"/>
          </w:divBdr>
        </w:div>
        <w:div w:id="347365402">
          <w:marLeft w:val="480"/>
          <w:marRight w:val="0"/>
          <w:marTop w:val="0"/>
          <w:marBottom w:val="0"/>
          <w:divBdr>
            <w:top w:val="none" w:sz="0" w:space="0" w:color="auto"/>
            <w:left w:val="none" w:sz="0" w:space="0" w:color="auto"/>
            <w:bottom w:val="none" w:sz="0" w:space="0" w:color="auto"/>
            <w:right w:val="none" w:sz="0" w:space="0" w:color="auto"/>
          </w:divBdr>
        </w:div>
        <w:div w:id="1982691587">
          <w:marLeft w:val="480"/>
          <w:marRight w:val="0"/>
          <w:marTop w:val="0"/>
          <w:marBottom w:val="0"/>
          <w:divBdr>
            <w:top w:val="none" w:sz="0" w:space="0" w:color="auto"/>
            <w:left w:val="none" w:sz="0" w:space="0" w:color="auto"/>
            <w:bottom w:val="none" w:sz="0" w:space="0" w:color="auto"/>
            <w:right w:val="none" w:sz="0" w:space="0" w:color="auto"/>
          </w:divBdr>
        </w:div>
        <w:div w:id="542979231">
          <w:marLeft w:val="480"/>
          <w:marRight w:val="0"/>
          <w:marTop w:val="0"/>
          <w:marBottom w:val="0"/>
          <w:divBdr>
            <w:top w:val="none" w:sz="0" w:space="0" w:color="auto"/>
            <w:left w:val="none" w:sz="0" w:space="0" w:color="auto"/>
            <w:bottom w:val="none" w:sz="0" w:space="0" w:color="auto"/>
            <w:right w:val="none" w:sz="0" w:space="0" w:color="auto"/>
          </w:divBdr>
        </w:div>
        <w:div w:id="1390574684">
          <w:marLeft w:val="480"/>
          <w:marRight w:val="0"/>
          <w:marTop w:val="0"/>
          <w:marBottom w:val="0"/>
          <w:divBdr>
            <w:top w:val="none" w:sz="0" w:space="0" w:color="auto"/>
            <w:left w:val="none" w:sz="0" w:space="0" w:color="auto"/>
            <w:bottom w:val="none" w:sz="0" w:space="0" w:color="auto"/>
            <w:right w:val="none" w:sz="0" w:space="0" w:color="auto"/>
          </w:divBdr>
        </w:div>
        <w:div w:id="1948808948">
          <w:marLeft w:val="480"/>
          <w:marRight w:val="0"/>
          <w:marTop w:val="0"/>
          <w:marBottom w:val="0"/>
          <w:divBdr>
            <w:top w:val="none" w:sz="0" w:space="0" w:color="auto"/>
            <w:left w:val="none" w:sz="0" w:space="0" w:color="auto"/>
            <w:bottom w:val="none" w:sz="0" w:space="0" w:color="auto"/>
            <w:right w:val="none" w:sz="0" w:space="0" w:color="auto"/>
          </w:divBdr>
        </w:div>
        <w:div w:id="351223747">
          <w:marLeft w:val="480"/>
          <w:marRight w:val="0"/>
          <w:marTop w:val="0"/>
          <w:marBottom w:val="0"/>
          <w:divBdr>
            <w:top w:val="none" w:sz="0" w:space="0" w:color="auto"/>
            <w:left w:val="none" w:sz="0" w:space="0" w:color="auto"/>
            <w:bottom w:val="none" w:sz="0" w:space="0" w:color="auto"/>
            <w:right w:val="none" w:sz="0" w:space="0" w:color="auto"/>
          </w:divBdr>
        </w:div>
        <w:div w:id="910505769">
          <w:marLeft w:val="480"/>
          <w:marRight w:val="0"/>
          <w:marTop w:val="0"/>
          <w:marBottom w:val="0"/>
          <w:divBdr>
            <w:top w:val="none" w:sz="0" w:space="0" w:color="auto"/>
            <w:left w:val="none" w:sz="0" w:space="0" w:color="auto"/>
            <w:bottom w:val="none" w:sz="0" w:space="0" w:color="auto"/>
            <w:right w:val="none" w:sz="0" w:space="0" w:color="auto"/>
          </w:divBdr>
        </w:div>
        <w:div w:id="933903706">
          <w:marLeft w:val="480"/>
          <w:marRight w:val="0"/>
          <w:marTop w:val="0"/>
          <w:marBottom w:val="0"/>
          <w:divBdr>
            <w:top w:val="none" w:sz="0" w:space="0" w:color="auto"/>
            <w:left w:val="none" w:sz="0" w:space="0" w:color="auto"/>
            <w:bottom w:val="none" w:sz="0" w:space="0" w:color="auto"/>
            <w:right w:val="none" w:sz="0" w:space="0" w:color="auto"/>
          </w:divBdr>
        </w:div>
        <w:div w:id="941379651">
          <w:marLeft w:val="480"/>
          <w:marRight w:val="0"/>
          <w:marTop w:val="0"/>
          <w:marBottom w:val="0"/>
          <w:divBdr>
            <w:top w:val="none" w:sz="0" w:space="0" w:color="auto"/>
            <w:left w:val="none" w:sz="0" w:space="0" w:color="auto"/>
            <w:bottom w:val="none" w:sz="0" w:space="0" w:color="auto"/>
            <w:right w:val="none" w:sz="0" w:space="0" w:color="auto"/>
          </w:divBdr>
        </w:div>
        <w:div w:id="881017504">
          <w:marLeft w:val="480"/>
          <w:marRight w:val="0"/>
          <w:marTop w:val="0"/>
          <w:marBottom w:val="0"/>
          <w:divBdr>
            <w:top w:val="none" w:sz="0" w:space="0" w:color="auto"/>
            <w:left w:val="none" w:sz="0" w:space="0" w:color="auto"/>
            <w:bottom w:val="none" w:sz="0" w:space="0" w:color="auto"/>
            <w:right w:val="none" w:sz="0" w:space="0" w:color="auto"/>
          </w:divBdr>
        </w:div>
        <w:div w:id="452677023">
          <w:marLeft w:val="480"/>
          <w:marRight w:val="0"/>
          <w:marTop w:val="0"/>
          <w:marBottom w:val="0"/>
          <w:divBdr>
            <w:top w:val="none" w:sz="0" w:space="0" w:color="auto"/>
            <w:left w:val="none" w:sz="0" w:space="0" w:color="auto"/>
            <w:bottom w:val="none" w:sz="0" w:space="0" w:color="auto"/>
            <w:right w:val="none" w:sz="0" w:space="0" w:color="auto"/>
          </w:divBdr>
        </w:div>
        <w:div w:id="1540820156">
          <w:marLeft w:val="480"/>
          <w:marRight w:val="0"/>
          <w:marTop w:val="0"/>
          <w:marBottom w:val="0"/>
          <w:divBdr>
            <w:top w:val="none" w:sz="0" w:space="0" w:color="auto"/>
            <w:left w:val="none" w:sz="0" w:space="0" w:color="auto"/>
            <w:bottom w:val="none" w:sz="0" w:space="0" w:color="auto"/>
            <w:right w:val="none" w:sz="0" w:space="0" w:color="auto"/>
          </w:divBdr>
        </w:div>
        <w:div w:id="109083116">
          <w:marLeft w:val="480"/>
          <w:marRight w:val="0"/>
          <w:marTop w:val="0"/>
          <w:marBottom w:val="0"/>
          <w:divBdr>
            <w:top w:val="none" w:sz="0" w:space="0" w:color="auto"/>
            <w:left w:val="none" w:sz="0" w:space="0" w:color="auto"/>
            <w:bottom w:val="none" w:sz="0" w:space="0" w:color="auto"/>
            <w:right w:val="none" w:sz="0" w:space="0" w:color="auto"/>
          </w:divBdr>
        </w:div>
        <w:div w:id="1910454634">
          <w:marLeft w:val="480"/>
          <w:marRight w:val="0"/>
          <w:marTop w:val="0"/>
          <w:marBottom w:val="0"/>
          <w:divBdr>
            <w:top w:val="none" w:sz="0" w:space="0" w:color="auto"/>
            <w:left w:val="none" w:sz="0" w:space="0" w:color="auto"/>
            <w:bottom w:val="none" w:sz="0" w:space="0" w:color="auto"/>
            <w:right w:val="none" w:sz="0" w:space="0" w:color="auto"/>
          </w:divBdr>
        </w:div>
        <w:div w:id="1087117643">
          <w:marLeft w:val="480"/>
          <w:marRight w:val="0"/>
          <w:marTop w:val="0"/>
          <w:marBottom w:val="0"/>
          <w:divBdr>
            <w:top w:val="none" w:sz="0" w:space="0" w:color="auto"/>
            <w:left w:val="none" w:sz="0" w:space="0" w:color="auto"/>
            <w:bottom w:val="none" w:sz="0" w:space="0" w:color="auto"/>
            <w:right w:val="none" w:sz="0" w:space="0" w:color="auto"/>
          </w:divBdr>
        </w:div>
        <w:div w:id="1752777901">
          <w:marLeft w:val="480"/>
          <w:marRight w:val="0"/>
          <w:marTop w:val="0"/>
          <w:marBottom w:val="0"/>
          <w:divBdr>
            <w:top w:val="none" w:sz="0" w:space="0" w:color="auto"/>
            <w:left w:val="none" w:sz="0" w:space="0" w:color="auto"/>
            <w:bottom w:val="none" w:sz="0" w:space="0" w:color="auto"/>
            <w:right w:val="none" w:sz="0" w:space="0" w:color="auto"/>
          </w:divBdr>
        </w:div>
        <w:div w:id="749161173">
          <w:marLeft w:val="480"/>
          <w:marRight w:val="0"/>
          <w:marTop w:val="0"/>
          <w:marBottom w:val="0"/>
          <w:divBdr>
            <w:top w:val="none" w:sz="0" w:space="0" w:color="auto"/>
            <w:left w:val="none" w:sz="0" w:space="0" w:color="auto"/>
            <w:bottom w:val="none" w:sz="0" w:space="0" w:color="auto"/>
            <w:right w:val="none" w:sz="0" w:space="0" w:color="auto"/>
          </w:divBdr>
        </w:div>
        <w:div w:id="1843933383">
          <w:marLeft w:val="480"/>
          <w:marRight w:val="0"/>
          <w:marTop w:val="0"/>
          <w:marBottom w:val="0"/>
          <w:divBdr>
            <w:top w:val="none" w:sz="0" w:space="0" w:color="auto"/>
            <w:left w:val="none" w:sz="0" w:space="0" w:color="auto"/>
            <w:bottom w:val="none" w:sz="0" w:space="0" w:color="auto"/>
            <w:right w:val="none" w:sz="0" w:space="0" w:color="auto"/>
          </w:divBdr>
        </w:div>
        <w:div w:id="1551769162">
          <w:marLeft w:val="480"/>
          <w:marRight w:val="0"/>
          <w:marTop w:val="0"/>
          <w:marBottom w:val="0"/>
          <w:divBdr>
            <w:top w:val="none" w:sz="0" w:space="0" w:color="auto"/>
            <w:left w:val="none" w:sz="0" w:space="0" w:color="auto"/>
            <w:bottom w:val="none" w:sz="0" w:space="0" w:color="auto"/>
            <w:right w:val="none" w:sz="0" w:space="0" w:color="auto"/>
          </w:divBdr>
        </w:div>
        <w:div w:id="385035499">
          <w:marLeft w:val="480"/>
          <w:marRight w:val="0"/>
          <w:marTop w:val="0"/>
          <w:marBottom w:val="0"/>
          <w:divBdr>
            <w:top w:val="none" w:sz="0" w:space="0" w:color="auto"/>
            <w:left w:val="none" w:sz="0" w:space="0" w:color="auto"/>
            <w:bottom w:val="none" w:sz="0" w:space="0" w:color="auto"/>
            <w:right w:val="none" w:sz="0" w:space="0" w:color="auto"/>
          </w:divBdr>
        </w:div>
        <w:div w:id="1278679074">
          <w:marLeft w:val="480"/>
          <w:marRight w:val="0"/>
          <w:marTop w:val="0"/>
          <w:marBottom w:val="0"/>
          <w:divBdr>
            <w:top w:val="none" w:sz="0" w:space="0" w:color="auto"/>
            <w:left w:val="none" w:sz="0" w:space="0" w:color="auto"/>
            <w:bottom w:val="none" w:sz="0" w:space="0" w:color="auto"/>
            <w:right w:val="none" w:sz="0" w:space="0" w:color="auto"/>
          </w:divBdr>
        </w:div>
        <w:div w:id="1300570268">
          <w:marLeft w:val="480"/>
          <w:marRight w:val="0"/>
          <w:marTop w:val="0"/>
          <w:marBottom w:val="0"/>
          <w:divBdr>
            <w:top w:val="none" w:sz="0" w:space="0" w:color="auto"/>
            <w:left w:val="none" w:sz="0" w:space="0" w:color="auto"/>
            <w:bottom w:val="none" w:sz="0" w:space="0" w:color="auto"/>
            <w:right w:val="none" w:sz="0" w:space="0" w:color="auto"/>
          </w:divBdr>
        </w:div>
        <w:div w:id="379132984">
          <w:marLeft w:val="480"/>
          <w:marRight w:val="0"/>
          <w:marTop w:val="0"/>
          <w:marBottom w:val="0"/>
          <w:divBdr>
            <w:top w:val="none" w:sz="0" w:space="0" w:color="auto"/>
            <w:left w:val="none" w:sz="0" w:space="0" w:color="auto"/>
            <w:bottom w:val="none" w:sz="0" w:space="0" w:color="auto"/>
            <w:right w:val="none" w:sz="0" w:space="0" w:color="auto"/>
          </w:divBdr>
        </w:div>
        <w:div w:id="501237876">
          <w:marLeft w:val="480"/>
          <w:marRight w:val="0"/>
          <w:marTop w:val="0"/>
          <w:marBottom w:val="0"/>
          <w:divBdr>
            <w:top w:val="none" w:sz="0" w:space="0" w:color="auto"/>
            <w:left w:val="none" w:sz="0" w:space="0" w:color="auto"/>
            <w:bottom w:val="none" w:sz="0" w:space="0" w:color="auto"/>
            <w:right w:val="none" w:sz="0" w:space="0" w:color="auto"/>
          </w:divBdr>
        </w:div>
        <w:div w:id="415829453">
          <w:marLeft w:val="480"/>
          <w:marRight w:val="0"/>
          <w:marTop w:val="0"/>
          <w:marBottom w:val="0"/>
          <w:divBdr>
            <w:top w:val="none" w:sz="0" w:space="0" w:color="auto"/>
            <w:left w:val="none" w:sz="0" w:space="0" w:color="auto"/>
            <w:bottom w:val="none" w:sz="0" w:space="0" w:color="auto"/>
            <w:right w:val="none" w:sz="0" w:space="0" w:color="auto"/>
          </w:divBdr>
        </w:div>
        <w:div w:id="1795362777">
          <w:marLeft w:val="480"/>
          <w:marRight w:val="0"/>
          <w:marTop w:val="0"/>
          <w:marBottom w:val="0"/>
          <w:divBdr>
            <w:top w:val="none" w:sz="0" w:space="0" w:color="auto"/>
            <w:left w:val="none" w:sz="0" w:space="0" w:color="auto"/>
            <w:bottom w:val="none" w:sz="0" w:space="0" w:color="auto"/>
            <w:right w:val="none" w:sz="0" w:space="0" w:color="auto"/>
          </w:divBdr>
        </w:div>
        <w:div w:id="390925396">
          <w:marLeft w:val="480"/>
          <w:marRight w:val="0"/>
          <w:marTop w:val="0"/>
          <w:marBottom w:val="0"/>
          <w:divBdr>
            <w:top w:val="none" w:sz="0" w:space="0" w:color="auto"/>
            <w:left w:val="none" w:sz="0" w:space="0" w:color="auto"/>
            <w:bottom w:val="none" w:sz="0" w:space="0" w:color="auto"/>
            <w:right w:val="none" w:sz="0" w:space="0" w:color="auto"/>
          </w:divBdr>
        </w:div>
        <w:div w:id="2026595161">
          <w:marLeft w:val="480"/>
          <w:marRight w:val="0"/>
          <w:marTop w:val="0"/>
          <w:marBottom w:val="0"/>
          <w:divBdr>
            <w:top w:val="none" w:sz="0" w:space="0" w:color="auto"/>
            <w:left w:val="none" w:sz="0" w:space="0" w:color="auto"/>
            <w:bottom w:val="none" w:sz="0" w:space="0" w:color="auto"/>
            <w:right w:val="none" w:sz="0" w:space="0" w:color="auto"/>
          </w:divBdr>
        </w:div>
        <w:div w:id="3872229">
          <w:marLeft w:val="480"/>
          <w:marRight w:val="0"/>
          <w:marTop w:val="0"/>
          <w:marBottom w:val="0"/>
          <w:divBdr>
            <w:top w:val="none" w:sz="0" w:space="0" w:color="auto"/>
            <w:left w:val="none" w:sz="0" w:space="0" w:color="auto"/>
            <w:bottom w:val="none" w:sz="0" w:space="0" w:color="auto"/>
            <w:right w:val="none" w:sz="0" w:space="0" w:color="auto"/>
          </w:divBdr>
        </w:div>
        <w:div w:id="105272825">
          <w:marLeft w:val="480"/>
          <w:marRight w:val="0"/>
          <w:marTop w:val="0"/>
          <w:marBottom w:val="0"/>
          <w:divBdr>
            <w:top w:val="none" w:sz="0" w:space="0" w:color="auto"/>
            <w:left w:val="none" w:sz="0" w:space="0" w:color="auto"/>
            <w:bottom w:val="none" w:sz="0" w:space="0" w:color="auto"/>
            <w:right w:val="none" w:sz="0" w:space="0" w:color="auto"/>
          </w:divBdr>
        </w:div>
        <w:div w:id="1217666271">
          <w:marLeft w:val="480"/>
          <w:marRight w:val="0"/>
          <w:marTop w:val="0"/>
          <w:marBottom w:val="0"/>
          <w:divBdr>
            <w:top w:val="none" w:sz="0" w:space="0" w:color="auto"/>
            <w:left w:val="none" w:sz="0" w:space="0" w:color="auto"/>
            <w:bottom w:val="none" w:sz="0" w:space="0" w:color="auto"/>
            <w:right w:val="none" w:sz="0" w:space="0" w:color="auto"/>
          </w:divBdr>
        </w:div>
        <w:div w:id="607201011">
          <w:marLeft w:val="480"/>
          <w:marRight w:val="0"/>
          <w:marTop w:val="0"/>
          <w:marBottom w:val="0"/>
          <w:divBdr>
            <w:top w:val="none" w:sz="0" w:space="0" w:color="auto"/>
            <w:left w:val="none" w:sz="0" w:space="0" w:color="auto"/>
            <w:bottom w:val="none" w:sz="0" w:space="0" w:color="auto"/>
            <w:right w:val="none" w:sz="0" w:space="0" w:color="auto"/>
          </w:divBdr>
        </w:div>
        <w:div w:id="1190872200">
          <w:marLeft w:val="480"/>
          <w:marRight w:val="0"/>
          <w:marTop w:val="0"/>
          <w:marBottom w:val="0"/>
          <w:divBdr>
            <w:top w:val="none" w:sz="0" w:space="0" w:color="auto"/>
            <w:left w:val="none" w:sz="0" w:space="0" w:color="auto"/>
            <w:bottom w:val="none" w:sz="0" w:space="0" w:color="auto"/>
            <w:right w:val="none" w:sz="0" w:space="0" w:color="auto"/>
          </w:divBdr>
        </w:div>
        <w:div w:id="1051656720">
          <w:marLeft w:val="480"/>
          <w:marRight w:val="0"/>
          <w:marTop w:val="0"/>
          <w:marBottom w:val="0"/>
          <w:divBdr>
            <w:top w:val="none" w:sz="0" w:space="0" w:color="auto"/>
            <w:left w:val="none" w:sz="0" w:space="0" w:color="auto"/>
            <w:bottom w:val="none" w:sz="0" w:space="0" w:color="auto"/>
            <w:right w:val="none" w:sz="0" w:space="0" w:color="auto"/>
          </w:divBdr>
        </w:div>
        <w:div w:id="835418636">
          <w:marLeft w:val="480"/>
          <w:marRight w:val="0"/>
          <w:marTop w:val="0"/>
          <w:marBottom w:val="0"/>
          <w:divBdr>
            <w:top w:val="none" w:sz="0" w:space="0" w:color="auto"/>
            <w:left w:val="none" w:sz="0" w:space="0" w:color="auto"/>
            <w:bottom w:val="none" w:sz="0" w:space="0" w:color="auto"/>
            <w:right w:val="none" w:sz="0" w:space="0" w:color="auto"/>
          </w:divBdr>
        </w:div>
        <w:div w:id="1222524618">
          <w:marLeft w:val="480"/>
          <w:marRight w:val="0"/>
          <w:marTop w:val="0"/>
          <w:marBottom w:val="0"/>
          <w:divBdr>
            <w:top w:val="none" w:sz="0" w:space="0" w:color="auto"/>
            <w:left w:val="none" w:sz="0" w:space="0" w:color="auto"/>
            <w:bottom w:val="none" w:sz="0" w:space="0" w:color="auto"/>
            <w:right w:val="none" w:sz="0" w:space="0" w:color="auto"/>
          </w:divBdr>
        </w:div>
        <w:div w:id="1394499196">
          <w:marLeft w:val="480"/>
          <w:marRight w:val="0"/>
          <w:marTop w:val="0"/>
          <w:marBottom w:val="0"/>
          <w:divBdr>
            <w:top w:val="none" w:sz="0" w:space="0" w:color="auto"/>
            <w:left w:val="none" w:sz="0" w:space="0" w:color="auto"/>
            <w:bottom w:val="none" w:sz="0" w:space="0" w:color="auto"/>
            <w:right w:val="none" w:sz="0" w:space="0" w:color="auto"/>
          </w:divBdr>
        </w:div>
        <w:div w:id="1416051727">
          <w:marLeft w:val="480"/>
          <w:marRight w:val="0"/>
          <w:marTop w:val="0"/>
          <w:marBottom w:val="0"/>
          <w:divBdr>
            <w:top w:val="none" w:sz="0" w:space="0" w:color="auto"/>
            <w:left w:val="none" w:sz="0" w:space="0" w:color="auto"/>
            <w:bottom w:val="none" w:sz="0" w:space="0" w:color="auto"/>
            <w:right w:val="none" w:sz="0" w:space="0" w:color="auto"/>
          </w:divBdr>
        </w:div>
        <w:div w:id="657926651">
          <w:marLeft w:val="480"/>
          <w:marRight w:val="0"/>
          <w:marTop w:val="0"/>
          <w:marBottom w:val="0"/>
          <w:divBdr>
            <w:top w:val="none" w:sz="0" w:space="0" w:color="auto"/>
            <w:left w:val="none" w:sz="0" w:space="0" w:color="auto"/>
            <w:bottom w:val="none" w:sz="0" w:space="0" w:color="auto"/>
            <w:right w:val="none" w:sz="0" w:space="0" w:color="auto"/>
          </w:divBdr>
        </w:div>
        <w:div w:id="602031122">
          <w:marLeft w:val="480"/>
          <w:marRight w:val="0"/>
          <w:marTop w:val="0"/>
          <w:marBottom w:val="0"/>
          <w:divBdr>
            <w:top w:val="none" w:sz="0" w:space="0" w:color="auto"/>
            <w:left w:val="none" w:sz="0" w:space="0" w:color="auto"/>
            <w:bottom w:val="none" w:sz="0" w:space="0" w:color="auto"/>
            <w:right w:val="none" w:sz="0" w:space="0" w:color="auto"/>
          </w:divBdr>
        </w:div>
        <w:div w:id="2140418791">
          <w:marLeft w:val="480"/>
          <w:marRight w:val="0"/>
          <w:marTop w:val="0"/>
          <w:marBottom w:val="0"/>
          <w:divBdr>
            <w:top w:val="none" w:sz="0" w:space="0" w:color="auto"/>
            <w:left w:val="none" w:sz="0" w:space="0" w:color="auto"/>
            <w:bottom w:val="none" w:sz="0" w:space="0" w:color="auto"/>
            <w:right w:val="none" w:sz="0" w:space="0" w:color="auto"/>
          </w:divBdr>
        </w:div>
        <w:div w:id="1613584661">
          <w:marLeft w:val="480"/>
          <w:marRight w:val="0"/>
          <w:marTop w:val="0"/>
          <w:marBottom w:val="0"/>
          <w:divBdr>
            <w:top w:val="none" w:sz="0" w:space="0" w:color="auto"/>
            <w:left w:val="none" w:sz="0" w:space="0" w:color="auto"/>
            <w:bottom w:val="none" w:sz="0" w:space="0" w:color="auto"/>
            <w:right w:val="none" w:sz="0" w:space="0" w:color="auto"/>
          </w:divBdr>
        </w:div>
        <w:div w:id="700938769">
          <w:marLeft w:val="480"/>
          <w:marRight w:val="0"/>
          <w:marTop w:val="0"/>
          <w:marBottom w:val="0"/>
          <w:divBdr>
            <w:top w:val="none" w:sz="0" w:space="0" w:color="auto"/>
            <w:left w:val="none" w:sz="0" w:space="0" w:color="auto"/>
            <w:bottom w:val="none" w:sz="0" w:space="0" w:color="auto"/>
            <w:right w:val="none" w:sz="0" w:space="0" w:color="auto"/>
          </w:divBdr>
        </w:div>
        <w:div w:id="259488243">
          <w:marLeft w:val="480"/>
          <w:marRight w:val="0"/>
          <w:marTop w:val="0"/>
          <w:marBottom w:val="0"/>
          <w:divBdr>
            <w:top w:val="none" w:sz="0" w:space="0" w:color="auto"/>
            <w:left w:val="none" w:sz="0" w:space="0" w:color="auto"/>
            <w:bottom w:val="none" w:sz="0" w:space="0" w:color="auto"/>
            <w:right w:val="none" w:sz="0" w:space="0" w:color="auto"/>
          </w:divBdr>
        </w:div>
        <w:div w:id="66999457">
          <w:marLeft w:val="480"/>
          <w:marRight w:val="0"/>
          <w:marTop w:val="0"/>
          <w:marBottom w:val="0"/>
          <w:divBdr>
            <w:top w:val="none" w:sz="0" w:space="0" w:color="auto"/>
            <w:left w:val="none" w:sz="0" w:space="0" w:color="auto"/>
            <w:bottom w:val="none" w:sz="0" w:space="0" w:color="auto"/>
            <w:right w:val="none" w:sz="0" w:space="0" w:color="auto"/>
          </w:divBdr>
        </w:div>
        <w:div w:id="1421105050">
          <w:marLeft w:val="480"/>
          <w:marRight w:val="0"/>
          <w:marTop w:val="0"/>
          <w:marBottom w:val="0"/>
          <w:divBdr>
            <w:top w:val="none" w:sz="0" w:space="0" w:color="auto"/>
            <w:left w:val="none" w:sz="0" w:space="0" w:color="auto"/>
            <w:bottom w:val="none" w:sz="0" w:space="0" w:color="auto"/>
            <w:right w:val="none" w:sz="0" w:space="0" w:color="auto"/>
          </w:divBdr>
        </w:div>
        <w:div w:id="1211572395">
          <w:marLeft w:val="480"/>
          <w:marRight w:val="0"/>
          <w:marTop w:val="0"/>
          <w:marBottom w:val="0"/>
          <w:divBdr>
            <w:top w:val="none" w:sz="0" w:space="0" w:color="auto"/>
            <w:left w:val="none" w:sz="0" w:space="0" w:color="auto"/>
            <w:bottom w:val="none" w:sz="0" w:space="0" w:color="auto"/>
            <w:right w:val="none" w:sz="0" w:space="0" w:color="auto"/>
          </w:divBdr>
        </w:div>
        <w:div w:id="1283996759">
          <w:marLeft w:val="480"/>
          <w:marRight w:val="0"/>
          <w:marTop w:val="0"/>
          <w:marBottom w:val="0"/>
          <w:divBdr>
            <w:top w:val="none" w:sz="0" w:space="0" w:color="auto"/>
            <w:left w:val="none" w:sz="0" w:space="0" w:color="auto"/>
            <w:bottom w:val="none" w:sz="0" w:space="0" w:color="auto"/>
            <w:right w:val="none" w:sz="0" w:space="0" w:color="auto"/>
          </w:divBdr>
        </w:div>
        <w:div w:id="1989049902">
          <w:marLeft w:val="480"/>
          <w:marRight w:val="0"/>
          <w:marTop w:val="0"/>
          <w:marBottom w:val="0"/>
          <w:divBdr>
            <w:top w:val="none" w:sz="0" w:space="0" w:color="auto"/>
            <w:left w:val="none" w:sz="0" w:space="0" w:color="auto"/>
            <w:bottom w:val="none" w:sz="0" w:space="0" w:color="auto"/>
            <w:right w:val="none" w:sz="0" w:space="0" w:color="auto"/>
          </w:divBdr>
        </w:div>
        <w:div w:id="1470316580">
          <w:marLeft w:val="480"/>
          <w:marRight w:val="0"/>
          <w:marTop w:val="0"/>
          <w:marBottom w:val="0"/>
          <w:divBdr>
            <w:top w:val="none" w:sz="0" w:space="0" w:color="auto"/>
            <w:left w:val="none" w:sz="0" w:space="0" w:color="auto"/>
            <w:bottom w:val="none" w:sz="0" w:space="0" w:color="auto"/>
            <w:right w:val="none" w:sz="0" w:space="0" w:color="auto"/>
          </w:divBdr>
        </w:div>
        <w:div w:id="856770278">
          <w:marLeft w:val="480"/>
          <w:marRight w:val="0"/>
          <w:marTop w:val="0"/>
          <w:marBottom w:val="0"/>
          <w:divBdr>
            <w:top w:val="none" w:sz="0" w:space="0" w:color="auto"/>
            <w:left w:val="none" w:sz="0" w:space="0" w:color="auto"/>
            <w:bottom w:val="none" w:sz="0" w:space="0" w:color="auto"/>
            <w:right w:val="none" w:sz="0" w:space="0" w:color="auto"/>
          </w:divBdr>
        </w:div>
        <w:div w:id="2065057030">
          <w:marLeft w:val="480"/>
          <w:marRight w:val="0"/>
          <w:marTop w:val="0"/>
          <w:marBottom w:val="0"/>
          <w:divBdr>
            <w:top w:val="none" w:sz="0" w:space="0" w:color="auto"/>
            <w:left w:val="none" w:sz="0" w:space="0" w:color="auto"/>
            <w:bottom w:val="none" w:sz="0" w:space="0" w:color="auto"/>
            <w:right w:val="none" w:sz="0" w:space="0" w:color="auto"/>
          </w:divBdr>
        </w:div>
        <w:div w:id="116409123">
          <w:marLeft w:val="480"/>
          <w:marRight w:val="0"/>
          <w:marTop w:val="0"/>
          <w:marBottom w:val="0"/>
          <w:divBdr>
            <w:top w:val="none" w:sz="0" w:space="0" w:color="auto"/>
            <w:left w:val="none" w:sz="0" w:space="0" w:color="auto"/>
            <w:bottom w:val="none" w:sz="0" w:space="0" w:color="auto"/>
            <w:right w:val="none" w:sz="0" w:space="0" w:color="auto"/>
          </w:divBdr>
        </w:div>
        <w:div w:id="1033652733">
          <w:marLeft w:val="480"/>
          <w:marRight w:val="0"/>
          <w:marTop w:val="0"/>
          <w:marBottom w:val="0"/>
          <w:divBdr>
            <w:top w:val="none" w:sz="0" w:space="0" w:color="auto"/>
            <w:left w:val="none" w:sz="0" w:space="0" w:color="auto"/>
            <w:bottom w:val="none" w:sz="0" w:space="0" w:color="auto"/>
            <w:right w:val="none" w:sz="0" w:space="0" w:color="auto"/>
          </w:divBdr>
        </w:div>
      </w:divsChild>
    </w:div>
    <w:div w:id="2066678893">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7531382">
      <w:bodyDiv w:val="1"/>
      <w:marLeft w:val="0"/>
      <w:marRight w:val="0"/>
      <w:marTop w:val="0"/>
      <w:marBottom w:val="0"/>
      <w:divBdr>
        <w:top w:val="none" w:sz="0" w:space="0" w:color="auto"/>
        <w:left w:val="none" w:sz="0" w:space="0" w:color="auto"/>
        <w:bottom w:val="none" w:sz="0" w:space="0" w:color="auto"/>
        <w:right w:val="none" w:sz="0" w:space="0" w:color="auto"/>
      </w:divBdr>
    </w:div>
    <w:div w:id="2067560726">
      <w:bodyDiv w:val="1"/>
      <w:marLeft w:val="0"/>
      <w:marRight w:val="0"/>
      <w:marTop w:val="0"/>
      <w:marBottom w:val="0"/>
      <w:divBdr>
        <w:top w:val="none" w:sz="0" w:space="0" w:color="auto"/>
        <w:left w:val="none" w:sz="0" w:space="0" w:color="auto"/>
        <w:bottom w:val="none" w:sz="0" w:space="0" w:color="auto"/>
        <w:right w:val="none" w:sz="0" w:space="0" w:color="auto"/>
      </w:divBdr>
    </w:div>
    <w:div w:id="2068066002">
      <w:bodyDiv w:val="1"/>
      <w:marLeft w:val="0"/>
      <w:marRight w:val="0"/>
      <w:marTop w:val="0"/>
      <w:marBottom w:val="0"/>
      <w:divBdr>
        <w:top w:val="none" w:sz="0" w:space="0" w:color="auto"/>
        <w:left w:val="none" w:sz="0" w:space="0" w:color="auto"/>
        <w:bottom w:val="none" w:sz="0" w:space="0" w:color="auto"/>
        <w:right w:val="none" w:sz="0" w:space="0" w:color="auto"/>
      </w:divBdr>
    </w:div>
    <w:div w:id="2068071222">
      <w:bodyDiv w:val="1"/>
      <w:marLeft w:val="0"/>
      <w:marRight w:val="0"/>
      <w:marTop w:val="0"/>
      <w:marBottom w:val="0"/>
      <w:divBdr>
        <w:top w:val="none" w:sz="0" w:space="0" w:color="auto"/>
        <w:left w:val="none" w:sz="0" w:space="0" w:color="auto"/>
        <w:bottom w:val="none" w:sz="0" w:space="0" w:color="auto"/>
        <w:right w:val="none" w:sz="0" w:space="0" w:color="auto"/>
      </w:divBdr>
    </w:div>
    <w:div w:id="2068138145">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452774">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69840852">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2345526">
      <w:bodyDiv w:val="1"/>
      <w:marLeft w:val="0"/>
      <w:marRight w:val="0"/>
      <w:marTop w:val="0"/>
      <w:marBottom w:val="0"/>
      <w:divBdr>
        <w:top w:val="none" w:sz="0" w:space="0" w:color="auto"/>
        <w:left w:val="none" w:sz="0" w:space="0" w:color="auto"/>
        <w:bottom w:val="none" w:sz="0" w:space="0" w:color="auto"/>
        <w:right w:val="none" w:sz="0" w:space="0" w:color="auto"/>
      </w:divBdr>
    </w:div>
    <w:div w:id="2072923907">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578814">
      <w:bodyDiv w:val="1"/>
      <w:marLeft w:val="0"/>
      <w:marRight w:val="0"/>
      <w:marTop w:val="0"/>
      <w:marBottom w:val="0"/>
      <w:divBdr>
        <w:top w:val="none" w:sz="0" w:space="0" w:color="auto"/>
        <w:left w:val="none" w:sz="0" w:space="0" w:color="auto"/>
        <w:bottom w:val="none" w:sz="0" w:space="0" w:color="auto"/>
        <w:right w:val="none" w:sz="0" w:space="0" w:color="auto"/>
      </w:divBdr>
    </w:div>
    <w:div w:id="2073649486">
      <w:bodyDiv w:val="1"/>
      <w:marLeft w:val="0"/>
      <w:marRight w:val="0"/>
      <w:marTop w:val="0"/>
      <w:marBottom w:val="0"/>
      <w:divBdr>
        <w:top w:val="none" w:sz="0" w:space="0" w:color="auto"/>
        <w:left w:val="none" w:sz="0" w:space="0" w:color="auto"/>
        <w:bottom w:val="none" w:sz="0" w:space="0" w:color="auto"/>
        <w:right w:val="none" w:sz="0" w:space="0" w:color="auto"/>
      </w:divBdr>
    </w:div>
    <w:div w:id="2073697207">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574204">
      <w:bodyDiv w:val="1"/>
      <w:marLeft w:val="0"/>
      <w:marRight w:val="0"/>
      <w:marTop w:val="0"/>
      <w:marBottom w:val="0"/>
      <w:divBdr>
        <w:top w:val="none" w:sz="0" w:space="0" w:color="auto"/>
        <w:left w:val="none" w:sz="0" w:space="0" w:color="auto"/>
        <w:bottom w:val="none" w:sz="0" w:space="0" w:color="auto"/>
        <w:right w:val="none" w:sz="0" w:space="0" w:color="auto"/>
      </w:divBdr>
    </w:div>
    <w:div w:id="2074614876">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5161403">
      <w:bodyDiv w:val="1"/>
      <w:marLeft w:val="0"/>
      <w:marRight w:val="0"/>
      <w:marTop w:val="0"/>
      <w:marBottom w:val="0"/>
      <w:divBdr>
        <w:top w:val="none" w:sz="0" w:space="0" w:color="auto"/>
        <w:left w:val="none" w:sz="0" w:space="0" w:color="auto"/>
        <w:bottom w:val="none" w:sz="0" w:space="0" w:color="auto"/>
        <w:right w:val="none" w:sz="0" w:space="0" w:color="auto"/>
      </w:divBdr>
    </w:div>
    <w:div w:id="2075541926">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317697">
      <w:bodyDiv w:val="1"/>
      <w:marLeft w:val="0"/>
      <w:marRight w:val="0"/>
      <w:marTop w:val="0"/>
      <w:marBottom w:val="0"/>
      <w:divBdr>
        <w:top w:val="none" w:sz="0" w:space="0" w:color="auto"/>
        <w:left w:val="none" w:sz="0" w:space="0" w:color="auto"/>
        <w:bottom w:val="none" w:sz="0" w:space="0" w:color="auto"/>
        <w:right w:val="none" w:sz="0" w:space="0" w:color="auto"/>
      </w:divBdr>
    </w:div>
    <w:div w:id="2076393010">
      <w:bodyDiv w:val="1"/>
      <w:marLeft w:val="0"/>
      <w:marRight w:val="0"/>
      <w:marTop w:val="0"/>
      <w:marBottom w:val="0"/>
      <w:divBdr>
        <w:top w:val="none" w:sz="0" w:space="0" w:color="auto"/>
        <w:left w:val="none" w:sz="0" w:space="0" w:color="auto"/>
        <w:bottom w:val="none" w:sz="0" w:space="0" w:color="auto"/>
        <w:right w:val="none" w:sz="0" w:space="0" w:color="auto"/>
      </w:divBdr>
    </w:div>
    <w:div w:id="2076731414">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7242915">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010417">
      <w:bodyDiv w:val="1"/>
      <w:marLeft w:val="0"/>
      <w:marRight w:val="0"/>
      <w:marTop w:val="0"/>
      <w:marBottom w:val="0"/>
      <w:divBdr>
        <w:top w:val="none" w:sz="0" w:space="0" w:color="auto"/>
        <w:left w:val="none" w:sz="0" w:space="0" w:color="auto"/>
        <w:bottom w:val="none" w:sz="0" w:space="0" w:color="auto"/>
        <w:right w:val="none" w:sz="0" w:space="0" w:color="auto"/>
      </w:divBdr>
    </w:div>
    <w:div w:id="2079016749">
      <w:bodyDiv w:val="1"/>
      <w:marLeft w:val="0"/>
      <w:marRight w:val="0"/>
      <w:marTop w:val="0"/>
      <w:marBottom w:val="0"/>
      <w:divBdr>
        <w:top w:val="none" w:sz="0" w:space="0" w:color="auto"/>
        <w:left w:val="none" w:sz="0" w:space="0" w:color="auto"/>
        <w:bottom w:val="none" w:sz="0" w:space="0" w:color="auto"/>
        <w:right w:val="none" w:sz="0" w:space="0" w:color="auto"/>
      </w:divBdr>
    </w:div>
    <w:div w:id="2079326843">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0902903">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44008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1905570">
      <w:bodyDiv w:val="1"/>
      <w:marLeft w:val="0"/>
      <w:marRight w:val="0"/>
      <w:marTop w:val="0"/>
      <w:marBottom w:val="0"/>
      <w:divBdr>
        <w:top w:val="none" w:sz="0" w:space="0" w:color="auto"/>
        <w:left w:val="none" w:sz="0" w:space="0" w:color="auto"/>
        <w:bottom w:val="none" w:sz="0" w:space="0" w:color="auto"/>
        <w:right w:val="none" w:sz="0" w:space="0" w:color="auto"/>
      </w:divBdr>
    </w:div>
    <w:div w:id="2081948766">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10880">
      <w:bodyDiv w:val="1"/>
      <w:marLeft w:val="0"/>
      <w:marRight w:val="0"/>
      <w:marTop w:val="0"/>
      <w:marBottom w:val="0"/>
      <w:divBdr>
        <w:top w:val="none" w:sz="0" w:space="0" w:color="auto"/>
        <w:left w:val="none" w:sz="0" w:space="0" w:color="auto"/>
        <w:bottom w:val="none" w:sz="0" w:space="0" w:color="auto"/>
        <w:right w:val="none" w:sz="0" w:space="0" w:color="auto"/>
      </w:divBdr>
    </w:div>
    <w:div w:id="2082213261">
      <w:bodyDiv w:val="1"/>
      <w:marLeft w:val="0"/>
      <w:marRight w:val="0"/>
      <w:marTop w:val="0"/>
      <w:marBottom w:val="0"/>
      <w:divBdr>
        <w:top w:val="none" w:sz="0" w:space="0" w:color="auto"/>
        <w:left w:val="none" w:sz="0" w:space="0" w:color="auto"/>
        <w:bottom w:val="none" w:sz="0" w:space="0" w:color="auto"/>
        <w:right w:val="none" w:sz="0" w:space="0" w:color="auto"/>
      </w:divBdr>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2674867">
      <w:bodyDiv w:val="1"/>
      <w:marLeft w:val="0"/>
      <w:marRight w:val="0"/>
      <w:marTop w:val="0"/>
      <w:marBottom w:val="0"/>
      <w:divBdr>
        <w:top w:val="none" w:sz="0" w:space="0" w:color="auto"/>
        <w:left w:val="none" w:sz="0" w:space="0" w:color="auto"/>
        <w:bottom w:val="none" w:sz="0" w:space="0" w:color="auto"/>
        <w:right w:val="none" w:sz="0" w:space="0" w:color="auto"/>
      </w:divBdr>
    </w:div>
    <w:div w:id="2082870547">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601683">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490845">
      <w:bodyDiv w:val="1"/>
      <w:marLeft w:val="0"/>
      <w:marRight w:val="0"/>
      <w:marTop w:val="0"/>
      <w:marBottom w:val="0"/>
      <w:divBdr>
        <w:top w:val="none" w:sz="0" w:space="0" w:color="auto"/>
        <w:left w:val="none" w:sz="0" w:space="0" w:color="auto"/>
        <w:bottom w:val="none" w:sz="0" w:space="0" w:color="auto"/>
        <w:right w:val="none" w:sz="0" w:space="0" w:color="auto"/>
      </w:divBdr>
    </w:div>
    <w:div w:id="2085568387">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763820">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6605720">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89496681">
      <w:bodyDiv w:val="1"/>
      <w:marLeft w:val="0"/>
      <w:marRight w:val="0"/>
      <w:marTop w:val="0"/>
      <w:marBottom w:val="0"/>
      <w:divBdr>
        <w:top w:val="none" w:sz="0" w:space="0" w:color="auto"/>
        <w:left w:val="none" w:sz="0" w:space="0" w:color="auto"/>
        <w:bottom w:val="none" w:sz="0" w:space="0" w:color="auto"/>
        <w:right w:val="none" w:sz="0" w:space="0" w:color="auto"/>
      </w:divBdr>
    </w:div>
    <w:div w:id="2090034209">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345379">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0540137">
      <w:bodyDiv w:val="1"/>
      <w:marLeft w:val="0"/>
      <w:marRight w:val="0"/>
      <w:marTop w:val="0"/>
      <w:marBottom w:val="0"/>
      <w:divBdr>
        <w:top w:val="none" w:sz="0" w:space="0" w:color="auto"/>
        <w:left w:val="none" w:sz="0" w:space="0" w:color="auto"/>
        <w:bottom w:val="none" w:sz="0" w:space="0" w:color="auto"/>
        <w:right w:val="none" w:sz="0" w:space="0" w:color="auto"/>
      </w:divBdr>
    </w:div>
    <w:div w:id="2090614722">
      <w:bodyDiv w:val="1"/>
      <w:marLeft w:val="0"/>
      <w:marRight w:val="0"/>
      <w:marTop w:val="0"/>
      <w:marBottom w:val="0"/>
      <w:divBdr>
        <w:top w:val="none" w:sz="0" w:space="0" w:color="auto"/>
        <w:left w:val="none" w:sz="0" w:space="0" w:color="auto"/>
        <w:bottom w:val="none" w:sz="0" w:space="0" w:color="auto"/>
        <w:right w:val="none" w:sz="0" w:space="0" w:color="auto"/>
      </w:divBdr>
    </w:div>
    <w:div w:id="2091342750">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1536536">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3158153">
      <w:bodyDiv w:val="1"/>
      <w:marLeft w:val="0"/>
      <w:marRight w:val="0"/>
      <w:marTop w:val="0"/>
      <w:marBottom w:val="0"/>
      <w:divBdr>
        <w:top w:val="none" w:sz="0" w:space="0" w:color="auto"/>
        <w:left w:val="none" w:sz="0" w:space="0" w:color="auto"/>
        <w:bottom w:val="none" w:sz="0" w:space="0" w:color="auto"/>
        <w:right w:val="none" w:sz="0" w:space="0" w:color="auto"/>
      </w:divBdr>
    </w:div>
    <w:div w:id="2093814113">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4156179">
      <w:bodyDiv w:val="1"/>
      <w:marLeft w:val="0"/>
      <w:marRight w:val="0"/>
      <w:marTop w:val="0"/>
      <w:marBottom w:val="0"/>
      <w:divBdr>
        <w:top w:val="none" w:sz="0" w:space="0" w:color="auto"/>
        <w:left w:val="none" w:sz="0" w:space="0" w:color="auto"/>
        <w:bottom w:val="none" w:sz="0" w:space="0" w:color="auto"/>
        <w:right w:val="none" w:sz="0" w:space="0" w:color="auto"/>
      </w:divBdr>
    </w:div>
    <w:div w:id="2094352203">
      <w:bodyDiv w:val="1"/>
      <w:marLeft w:val="0"/>
      <w:marRight w:val="0"/>
      <w:marTop w:val="0"/>
      <w:marBottom w:val="0"/>
      <w:divBdr>
        <w:top w:val="none" w:sz="0" w:space="0" w:color="auto"/>
        <w:left w:val="none" w:sz="0" w:space="0" w:color="auto"/>
        <w:bottom w:val="none" w:sz="0" w:space="0" w:color="auto"/>
        <w:right w:val="none" w:sz="0" w:space="0" w:color="auto"/>
      </w:divBdr>
    </w:div>
    <w:div w:id="2095054886">
      <w:bodyDiv w:val="1"/>
      <w:marLeft w:val="0"/>
      <w:marRight w:val="0"/>
      <w:marTop w:val="0"/>
      <w:marBottom w:val="0"/>
      <w:divBdr>
        <w:top w:val="none" w:sz="0" w:space="0" w:color="auto"/>
        <w:left w:val="none" w:sz="0" w:space="0" w:color="auto"/>
        <w:bottom w:val="none" w:sz="0" w:space="0" w:color="auto"/>
        <w:right w:val="none" w:sz="0" w:space="0" w:color="auto"/>
      </w:divBdr>
    </w:div>
    <w:div w:id="2095086704">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241272">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6896156">
      <w:bodyDiv w:val="1"/>
      <w:marLeft w:val="0"/>
      <w:marRight w:val="0"/>
      <w:marTop w:val="0"/>
      <w:marBottom w:val="0"/>
      <w:divBdr>
        <w:top w:val="none" w:sz="0" w:space="0" w:color="auto"/>
        <w:left w:val="none" w:sz="0" w:space="0" w:color="auto"/>
        <w:bottom w:val="none" w:sz="0" w:space="0" w:color="auto"/>
        <w:right w:val="none" w:sz="0" w:space="0" w:color="auto"/>
      </w:divBdr>
    </w:div>
    <w:div w:id="2097088900">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8208171">
      <w:bodyDiv w:val="1"/>
      <w:marLeft w:val="0"/>
      <w:marRight w:val="0"/>
      <w:marTop w:val="0"/>
      <w:marBottom w:val="0"/>
      <w:divBdr>
        <w:top w:val="none" w:sz="0" w:space="0" w:color="auto"/>
        <w:left w:val="none" w:sz="0" w:space="0" w:color="auto"/>
        <w:bottom w:val="none" w:sz="0" w:space="0" w:color="auto"/>
        <w:right w:val="none" w:sz="0" w:space="0" w:color="auto"/>
      </w:divBdr>
    </w:div>
    <w:div w:id="2098359643">
      <w:bodyDiv w:val="1"/>
      <w:marLeft w:val="0"/>
      <w:marRight w:val="0"/>
      <w:marTop w:val="0"/>
      <w:marBottom w:val="0"/>
      <w:divBdr>
        <w:top w:val="none" w:sz="0" w:space="0" w:color="auto"/>
        <w:left w:val="none" w:sz="0" w:space="0" w:color="auto"/>
        <w:bottom w:val="none" w:sz="0" w:space="0" w:color="auto"/>
        <w:right w:val="none" w:sz="0" w:space="0" w:color="auto"/>
      </w:divBdr>
    </w:div>
    <w:div w:id="2098624215">
      <w:bodyDiv w:val="1"/>
      <w:marLeft w:val="0"/>
      <w:marRight w:val="0"/>
      <w:marTop w:val="0"/>
      <w:marBottom w:val="0"/>
      <w:divBdr>
        <w:top w:val="none" w:sz="0" w:space="0" w:color="auto"/>
        <w:left w:val="none" w:sz="0" w:space="0" w:color="auto"/>
        <w:bottom w:val="none" w:sz="0" w:space="0" w:color="auto"/>
        <w:right w:val="none" w:sz="0" w:space="0" w:color="auto"/>
      </w:divBdr>
    </w:div>
    <w:div w:id="2098941987">
      <w:bodyDiv w:val="1"/>
      <w:marLeft w:val="0"/>
      <w:marRight w:val="0"/>
      <w:marTop w:val="0"/>
      <w:marBottom w:val="0"/>
      <w:divBdr>
        <w:top w:val="none" w:sz="0" w:space="0" w:color="auto"/>
        <w:left w:val="none" w:sz="0" w:space="0" w:color="auto"/>
        <w:bottom w:val="none" w:sz="0" w:space="0" w:color="auto"/>
        <w:right w:val="none" w:sz="0" w:space="0" w:color="auto"/>
      </w:divBdr>
    </w:div>
    <w:div w:id="2099010741">
      <w:bodyDiv w:val="1"/>
      <w:marLeft w:val="0"/>
      <w:marRight w:val="0"/>
      <w:marTop w:val="0"/>
      <w:marBottom w:val="0"/>
      <w:divBdr>
        <w:top w:val="none" w:sz="0" w:space="0" w:color="auto"/>
        <w:left w:val="none" w:sz="0" w:space="0" w:color="auto"/>
        <w:bottom w:val="none" w:sz="0" w:space="0" w:color="auto"/>
        <w:right w:val="none" w:sz="0" w:space="0" w:color="auto"/>
      </w:divBdr>
    </w:div>
    <w:div w:id="2099211263">
      <w:bodyDiv w:val="1"/>
      <w:marLeft w:val="0"/>
      <w:marRight w:val="0"/>
      <w:marTop w:val="0"/>
      <w:marBottom w:val="0"/>
      <w:divBdr>
        <w:top w:val="none" w:sz="0" w:space="0" w:color="auto"/>
        <w:left w:val="none" w:sz="0" w:space="0" w:color="auto"/>
        <w:bottom w:val="none" w:sz="0" w:space="0" w:color="auto"/>
        <w:right w:val="none" w:sz="0" w:space="0" w:color="auto"/>
      </w:divBdr>
    </w:div>
    <w:div w:id="2099593721">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0171453">
      <w:bodyDiv w:val="1"/>
      <w:marLeft w:val="0"/>
      <w:marRight w:val="0"/>
      <w:marTop w:val="0"/>
      <w:marBottom w:val="0"/>
      <w:divBdr>
        <w:top w:val="none" w:sz="0" w:space="0" w:color="auto"/>
        <w:left w:val="none" w:sz="0" w:space="0" w:color="auto"/>
        <w:bottom w:val="none" w:sz="0" w:space="0" w:color="auto"/>
        <w:right w:val="none" w:sz="0" w:space="0" w:color="auto"/>
      </w:divBdr>
    </w:div>
    <w:div w:id="2100978410">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408428">
      <w:bodyDiv w:val="1"/>
      <w:marLeft w:val="0"/>
      <w:marRight w:val="0"/>
      <w:marTop w:val="0"/>
      <w:marBottom w:val="0"/>
      <w:divBdr>
        <w:top w:val="none" w:sz="0" w:space="0" w:color="auto"/>
        <w:left w:val="none" w:sz="0" w:space="0" w:color="auto"/>
        <w:bottom w:val="none" w:sz="0" w:space="0" w:color="auto"/>
        <w:right w:val="none" w:sz="0" w:space="0" w:color="auto"/>
      </w:divBdr>
    </w:div>
    <w:div w:id="2102487633">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2942600">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16581">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150899">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6419264">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110369">
      <w:bodyDiv w:val="1"/>
      <w:marLeft w:val="0"/>
      <w:marRight w:val="0"/>
      <w:marTop w:val="0"/>
      <w:marBottom w:val="0"/>
      <w:divBdr>
        <w:top w:val="none" w:sz="0" w:space="0" w:color="auto"/>
        <w:left w:val="none" w:sz="0" w:space="0" w:color="auto"/>
        <w:bottom w:val="none" w:sz="0" w:space="0" w:color="auto"/>
        <w:right w:val="none" w:sz="0" w:space="0" w:color="auto"/>
      </w:divBdr>
    </w:div>
    <w:div w:id="2108310590">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89946">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345212">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09813285">
      <w:bodyDiv w:val="1"/>
      <w:marLeft w:val="0"/>
      <w:marRight w:val="0"/>
      <w:marTop w:val="0"/>
      <w:marBottom w:val="0"/>
      <w:divBdr>
        <w:top w:val="none" w:sz="0" w:space="0" w:color="auto"/>
        <w:left w:val="none" w:sz="0" w:space="0" w:color="auto"/>
        <w:bottom w:val="none" w:sz="0" w:space="0" w:color="auto"/>
        <w:right w:val="none" w:sz="0" w:space="0" w:color="auto"/>
      </w:divBdr>
    </w:div>
    <w:div w:id="2110731492">
      <w:bodyDiv w:val="1"/>
      <w:marLeft w:val="0"/>
      <w:marRight w:val="0"/>
      <w:marTop w:val="0"/>
      <w:marBottom w:val="0"/>
      <w:divBdr>
        <w:top w:val="none" w:sz="0" w:space="0" w:color="auto"/>
        <w:left w:val="none" w:sz="0" w:space="0" w:color="auto"/>
        <w:bottom w:val="none" w:sz="0" w:space="0" w:color="auto"/>
        <w:right w:val="none" w:sz="0" w:space="0" w:color="auto"/>
      </w:divBdr>
    </w:div>
    <w:div w:id="2110929052">
      <w:bodyDiv w:val="1"/>
      <w:marLeft w:val="0"/>
      <w:marRight w:val="0"/>
      <w:marTop w:val="0"/>
      <w:marBottom w:val="0"/>
      <w:divBdr>
        <w:top w:val="none" w:sz="0" w:space="0" w:color="auto"/>
        <w:left w:val="none" w:sz="0" w:space="0" w:color="auto"/>
        <w:bottom w:val="none" w:sz="0" w:space="0" w:color="auto"/>
        <w:right w:val="none" w:sz="0" w:space="0" w:color="auto"/>
      </w:divBdr>
    </w:div>
    <w:div w:id="2111197517">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850193">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776431">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088919">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5204607">
      <w:bodyDiv w:val="1"/>
      <w:marLeft w:val="0"/>
      <w:marRight w:val="0"/>
      <w:marTop w:val="0"/>
      <w:marBottom w:val="0"/>
      <w:divBdr>
        <w:top w:val="none" w:sz="0" w:space="0" w:color="auto"/>
        <w:left w:val="none" w:sz="0" w:space="0" w:color="auto"/>
        <w:bottom w:val="none" w:sz="0" w:space="0" w:color="auto"/>
        <w:right w:val="none" w:sz="0" w:space="0" w:color="auto"/>
      </w:divBdr>
    </w:div>
    <w:div w:id="2115513319">
      <w:bodyDiv w:val="1"/>
      <w:marLeft w:val="0"/>
      <w:marRight w:val="0"/>
      <w:marTop w:val="0"/>
      <w:marBottom w:val="0"/>
      <w:divBdr>
        <w:top w:val="none" w:sz="0" w:space="0" w:color="auto"/>
        <w:left w:val="none" w:sz="0" w:space="0" w:color="auto"/>
        <w:bottom w:val="none" w:sz="0" w:space="0" w:color="auto"/>
        <w:right w:val="none" w:sz="0" w:space="0" w:color="auto"/>
      </w:divBdr>
    </w:div>
    <w:div w:id="2115517942">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292059">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6975744">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366583">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484875">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7866890">
      <w:bodyDiv w:val="1"/>
      <w:marLeft w:val="0"/>
      <w:marRight w:val="0"/>
      <w:marTop w:val="0"/>
      <w:marBottom w:val="0"/>
      <w:divBdr>
        <w:top w:val="none" w:sz="0" w:space="0" w:color="auto"/>
        <w:left w:val="none" w:sz="0" w:space="0" w:color="auto"/>
        <w:bottom w:val="none" w:sz="0" w:space="0" w:color="auto"/>
        <w:right w:val="none" w:sz="0" w:space="0" w:color="auto"/>
      </w:divBdr>
    </w:div>
    <w:div w:id="2117869429">
      <w:bodyDiv w:val="1"/>
      <w:marLeft w:val="0"/>
      <w:marRight w:val="0"/>
      <w:marTop w:val="0"/>
      <w:marBottom w:val="0"/>
      <w:divBdr>
        <w:top w:val="none" w:sz="0" w:space="0" w:color="auto"/>
        <w:left w:val="none" w:sz="0" w:space="0" w:color="auto"/>
        <w:bottom w:val="none" w:sz="0" w:space="0" w:color="auto"/>
        <w:right w:val="none" w:sz="0" w:space="0" w:color="auto"/>
      </w:divBdr>
    </w:div>
    <w:div w:id="2118017627">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8863212">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0179695">
      <w:bodyDiv w:val="1"/>
      <w:marLeft w:val="0"/>
      <w:marRight w:val="0"/>
      <w:marTop w:val="0"/>
      <w:marBottom w:val="0"/>
      <w:divBdr>
        <w:top w:val="none" w:sz="0" w:space="0" w:color="auto"/>
        <w:left w:val="none" w:sz="0" w:space="0" w:color="auto"/>
        <w:bottom w:val="none" w:sz="0" w:space="0" w:color="auto"/>
        <w:right w:val="none" w:sz="0" w:space="0" w:color="auto"/>
      </w:divBdr>
    </w:div>
    <w:div w:id="2120221071">
      <w:bodyDiv w:val="1"/>
      <w:marLeft w:val="0"/>
      <w:marRight w:val="0"/>
      <w:marTop w:val="0"/>
      <w:marBottom w:val="0"/>
      <w:divBdr>
        <w:top w:val="none" w:sz="0" w:space="0" w:color="auto"/>
        <w:left w:val="none" w:sz="0" w:space="0" w:color="auto"/>
        <w:bottom w:val="none" w:sz="0" w:space="0" w:color="auto"/>
        <w:right w:val="none" w:sz="0" w:space="0" w:color="auto"/>
      </w:divBdr>
    </w:div>
    <w:div w:id="2120292575">
      <w:bodyDiv w:val="1"/>
      <w:marLeft w:val="0"/>
      <w:marRight w:val="0"/>
      <w:marTop w:val="0"/>
      <w:marBottom w:val="0"/>
      <w:divBdr>
        <w:top w:val="none" w:sz="0" w:space="0" w:color="auto"/>
        <w:left w:val="none" w:sz="0" w:space="0" w:color="auto"/>
        <w:bottom w:val="none" w:sz="0" w:space="0" w:color="auto"/>
        <w:right w:val="none" w:sz="0" w:space="0" w:color="auto"/>
      </w:divBdr>
    </w:div>
    <w:div w:id="2121336348">
      <w:bodyDiv w:val="1"/>
      <w:marLeft w:val="0"/>
      <w:marRight w:val="0"/>
      <w:marTop w:val="0"/>
      <w:marBottom w:val="0"/>
      <w:divBdr>
        <w:top w:val="none" w:sz="0" w:space="0" w:color="auto"/>
        <w:left w:val="none" w:sz="0" w:space="0" w:color="auto"/>
        <w:bottom w:val="none" w:sz="0" w:space="0" w:color="auto"/>
        <w:right w:val="none" w:sz="0" w:space="0" w:color="auto"/>
      </w:divBdr>
    </w:div>
    <w:div w:id="2121490607">
      <w:bodyDiv w:val="1"/>
      <w:marLeft w:val="0"/>
      <w:marRight w:val="0"/>
      <w:marTop w:val="0"/>
      <w:marBottom w:val="0"/>
      <w:divBdr>
        <w:top w:val="none" w:sz="0" w:space="0" w:color="auto"/>
        <w:left w:val="none" w:sz="0" w:space="0" w:color="auto"/>
        <w:bottom w:val="none" w:sz="0" w:space="0" w:color="auto"/>
        <w:right w:val="none" w:sz="0" w:space="0" w:color="auto"/>
      </w:divBdr>
    </w:div>
    <w:div w:id="2121799363">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2215461">
      <w:bodyDiv w:val="1"/>
      <w:marLeft w:val="0"/>
      <w:marRight w:val="0"/>
      <w:marTop w:val="0"/>
      <w:marBottom w:val="0"/>
      <w:divBdr>
        <w:top w:val="none" w:sz="0" w:space="0" w:color="auto"/>
        <w:left w:val="none" w:sz="0" w:space="0" w:color="auto"/>
        <w:bottom w:val="none" w:sz="0" w:space="0" w:color="auto"/>
        <w:right w:val="none" w:sz="0" w:space="0" w:color="auto"/>
      </w:divBdr>
    </w:div>
    <w:div w:id="2122794501">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306790">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841687">
      <w:bodyDiv w:val="1"/>
      <w:marLeft w:val="0"/>
      <w:marRight w:val="0"/>
      <w:marTop w:val="0"/>
      <w:marBottom w:val="0"/>
      <w:divBdr>
        <w:top w:val="none" w:sz="0" w:space="0" w:color="auto"/>
        <w:left w:val="none" w:sz="0" w:space="0" w:color="auto"/>
        <w:bottom w:val="none" w:sz="0" w:space="0" w:color="auto"/>
        <w:right w:val="none" w:sz="0" w:space="0" w:color="auto"/>
      </w:divBdr>
    </w:div>
    <w:div w:id="212384356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4667">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495289">
      <w:bodyDiv w:val="1"/>
      <w:marLeft w:val="0"/>
      <w:marRight w:val="0"/>
      <w:marTop w:val="0"/>
      <w:marBottom w:val="0"/>
      <w:divBdr>
        <w:top w:val="none" w:sz="0" w:space="0" w:color="auto"/>
        <w:left w:val="none" w:sz="0" w:space="0" w:color="auto"/>
        <w:bottom w:val="none" w:sz="0" w:space="0" w:color="auto"/>
        <w:right w:val="none" w:sz="0" w:space="0" w:color="auto"/>
      </w:divBdr>
    </w:div>
    <w:div w:id="2124838254">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5148585">
      <w:bodyDiv w:val="1"/>
      <w:marLeft w:val="0"/>
      <w:marRight w:val="0"/>
      <w:marTop w:val="0"/>
      <w:marBottom w:val="0"/>
      <w:divBdr>
        <w:top w:val="none" w:sz="0" w:space="0" w:color="auto"/>
        <w:left w:val="none" w:sz="0" w:space="0" w:color="auto"/>
        <w:bottom w:val="none" w:sz="0" w:space="0" w:color="auto"/>
        <w:right w:val="none" w:sz="0" w:space="0" w:color="auto"/>
      </w:divBdr>
    </w:div>
    <w:div w:id="2125801686">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7042737">
      <w:bodyDiv w:val="1"/>
      <w:marLeft w:val="0"/>
      <w:marRight w:val="0"/>
      <w:marTop w:val="0"/>
      <w:marBottom w:val="0"/>
      <w:divBdr>
        <w:top w:val="none" w:sz="0" w:space="0" w:color="auto"/>
        <w:left w:val="none" w:sz="0" w:space="0" w:color="auto"/>
        <w:bottom w:val="none" w:sz="0" w:space="0" w:color="auto"/>
        <w:right w:val="none" w:sz="0" w:space="0" w:color="auto"/>
      </w:divBdr>
    </w:div>
    <w:div w:id="2127236849">
      <w:bodyDiv w:val="1"/>
      <w:marLeft w:val="0"/>
      <w:marRight w:val="0"/>
      <w:marTop w:val="0"/>
      <w:marBottom w:val="0"/>
      <w:divBdr>
        <w:top w:val="none" w:sz="0" w:space="0" w:color="auto"/>
        <w:left w:val="none" w:sz="0" w:space="0" w:color="auto"/>
        <w:bottom w:val="none" w:sz="0" w:space="0" w:color="auto"/>
        <w:right w:val="none" w:sz="0" w:space="0" w:color="auto"/>
      </w:divBdr>
    </w:div>
    <w:div w:id="2127460787">
      <w:bodyDiv w:val="1"/>
      <w:marLeft w:val="0"/>
      <w:marRight w:val="0"/>
      <w:marTop w:val="0"/>
      <w:marBottom w:val="0"/>
      <w:divBdr>
        <w:top w:val="none" w:sz="0" w:space="0" w:color="auto"/>
        <w:left w:val="none" w:sz="0" w:space="0" w:color="auto"/>
        <w:bottom w:val="none" w:sz="0" w:space="0" w:color="auto"/>
        <w:right w:val="none" w:sz="0" w:space="0" w:color="auto"/>
      </w:divBdr>
    </w:div>
    <w:div w:id="2127893607">
      <w:bodyDiv w:val="1"/>
      <w:marLeft w:val="0"/>
      <w:marRight w:val="0"/>
      <w:marTop w:val="0"/>
      <w:marBottom w:val="0"/>
      <w:divBdr>
        <w:top w:val="none" w:sz="0" w:space="0" w:color="auto"/>
        <w:left w:val="none" w:sz="0" w:space="0" w:color="auto"/>
        <w:bottom w:val="none" w:sz="0" w:space="0" w:color="auto"/>
        <w:right w:val="none" w:sz="0" w:space="0" w:color="auto"/>
      </w:divBdr>
    </w:div>
    <w:div w:id="2127963432">
      <w:bodyDiv w:val="1"/>
      <w:marLeft w:val="0"/>
      <w:marRight w:val="0"/>
      <w:marTop w:val="0"/>
      <w:marBottom w:val="0"/>
      <w:divBdr>
        <w:top w:val="none" w:sz="0" w:space="0" w:color="auto"/>
        <w:left w:val="none" w:sz="0" w:space="0" w:color="auto"/>
        <w:bottom w:val="none" w:sz="0" w:space="0" w:color="auto"/>
        <w:right w:val="none" w:sz="0" w:space="0" w:color="auto"/>
      </w:divBdr>
    </w:div>
    <w:div w:id="2128037720">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8695824">
      <w:bodyDiv w:val="1"/>
      <w:marLeft w:val="0"/>
      <w:marRight w:val="0"/>
      <w:marTop w:val="0"/>
      <w:marBottom w:val="0"/>
      <w:divBdr>
        <w:top w:val="none" w:sz="0" w:space="0" w:color="auto"/>
        <w:left w:val="none" w:sz="0" w:space="0" w:color="auto"/>
        <w:bottom w:val="none" w:sz="0" w:space="0" w:color="auto"/>
        <w:right w:val="none" w:sz="0" w:space="0" w:color="auto"/>
      </w:divBdr>
    </w:div>
    <w:div w:id="2129353826">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65933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0852172">
      <w:bodyDiv w:val="1"/>
      <w:marLeft w:val="0"/>
      <w:marRight w:val="0"/>
      <w:marTop w:val="0"/>
      <w:marBottom w:val="0"/>
      <w:divBdr>
        <w:top w:val="none" w:sz="0" w:space="0" w:color="auto"/>
        <w:left w:val="none" w:sz="0" w:space="0" w:color="auto"/>
        <w:bottom w:val="none" w:sz="0" w:space="0" w:color="auto"/>
        <w:right w:val="none" w:sz="0" w:space="0" w:color="auto"/>
      </w:divBdr>
    </w:div>
    <w:div w:id="2130974914">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627225">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2358569">
      <w:bodyDiv w:val="1"/>
      <w:marLeft w:val="0"/>
      <w:marRight w:val="0"/>
      <w:marTop w:val="0"/>
      <w:marBottom w:val="0"/>
      <w:divBdr>
        <w:top w:val="none" w:sz="0" w:space="0" w:color="auto"/>
        <w:left w:val="none" w:sz="0" w:space="0" w:color="auto"/>
        <w:bottom w:val="none" w:sz="0" w:space="0" w:color="auto"/>
        <w:right w:val="none" w:sz="0" w:space="0" w:color="auto"/>
      </w:divBdr>
    </w:div>
    <w:div w:id="2132361005">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2941837">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4008806">
      <w:bodyDiv w:val="1"/>
      <w:marLeft w:val="0"/>
      <w:marRight w:val="0"/>
      <w:marTop w:val="0"/>
      <w:marBottom w:val="0"/>
      <w:divBdr>
        <w:top w:val="none" w:sz="0" w:space="0" w:color="auto"/>
        <w:left w:val="none" w:sz="0" w:space="0" w:color="auto"/>
        <w:bottom w:val="none" w:sz="0" w:space="0" w:color="auto"/>
        <w:right w:val="none" w:sz="0" w:space="0" w:color="auto"/>
      </w:divBdr>
    </w:div>
    <w:div w:id="2134056783">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4514876">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441906">
      <w:bodyDiv w:val="1"/>
      <w:marLeft w:val="0"/>
      <w:marRight w:val="0"/>
      <w:marTop w:val="0"/>
      <w:marBottom w:val="0"/>
      <w:divBdr>
        <w:top w:val="none" w:sz="0" w:space="0" w:color="auto"/>
        <w:left w:val="none" w:sz="0" w:space="0" w:color="auto"/>
        <w:bottom w:val="none" w:sz="0" w:space="0" w:color="auto"/>
        <w:right w:val="none" w:sz="0" w:space="0" w:color="auto"/>
      </w:divBdr>
    </w:div>
    <w:div w:id="2135831488">
      <w:bodyDiv w:val="1"/>
      <w:marLeft w:val="0"/>
      <w:marRight w:val="0"/>
      <w:marTop w:val="0"/>
      <w:marBottom w:val="0"/>
      <w:divBdr>
        <w:top w:val="none" w:sz="0" w:space="0" w:color="auto"/>
        <w:left w:val="none" w:sz="0" w:space="0" w:color="auto"/>
        <w:bottom w:val="none" w:sz="0" w:space="0" w:color="auto"/>
        <w:right w:val="none" w:sz="0" w:space="0" w:color="auto"/>
      </w:divBdr>
    </w:div>
    <w:div w:id="2135901463">
      <w:bodyDiv w:val="1"/>
      <w:marLeft w:val="0"/>
      <w:marRight w:val="0"/>
      <w:marTop w:val="0"/>
      <w:marBottom w:val="0"/>
      <w:divBdr>
        <w:top w:val="none" w:sz="0" w:space="0" w:color="auto"/>
        <w:left w:val="none" w:sz="0" w:space="0" w:color="auto"/>
        <w:bottom w:val="none" w:sz="0" w:space="0" w:color="auto"/>
        <w:right w:val="none" w:sz="0" w:space="0" w:color="auto"/>
      </w:divBdr>
    </w:div>
    <w:div w:id="2135907902">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09731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6370254">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134444">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8911107">
      <w:bodyDiv w:val="1"/>
      <w:marLeft w:val="0"/>
      <w:marRight w:val="0"/>
      <w:marTop w:val="0"/>
      <w:marBottom w:val="0"/>
      <w:divBdr>
        <w:top w:val="none" w:sz="0" w:space="0" w:color="auto"/>
        <w:left w:val="none" w:sz="0" w:space="0" w:color="auto"/>
        <w:bottom w:val="none" w:sz="0" w:space="0" w:color="auto"/>
        <w:right w:val="none" w:sz="0" w:space="0" w:color="auto"/>
      </w:divBdr>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374200">
      <w:bodyDiv w:val="1"/>
      <w:marLeft w:val="0"/>
      <w:marRight w:val="0"/>
      <w:marTop w:val="0"/>
      <w:marBottom w:val="0"/>
      <w:divBdr>
        <w:top w:val="none" w:sz="0" w:space="0" w:color="auto"/>
        <w:left w:val="none" w:sz="0" w:space="0" w:color="auto"/>
        <w:bottom w:val="none" w:sz="0" w:space="0" w:color="auto"/>
        <w:right w:val="none" w:sz="0" w:space="0" w:color="auto"/>
      </w:divBdr>
    </w:div>
    <w:div w:id="2139563454">
      <w:bodyDiv w:val="1"/>
      <w:marLeft w:val="0"/>
      <w:marRight w:val="0"/>
      <w:marTop w:val="0"/>
      <w:marBottom w:val="0"/>
      <w:divBdr>
        <w:top w:val="none" w:sz="0" w:space="0" w:color="auto"/>
        <w:left w:val="none" w:sz="0" w:space="0" w:color="auto"/>
        <w:bottom w:val="none" w:sz="0" w:space="0" w:color="auto"/>
        <w:right w:val="none" w:sz="0" w:space="0" w:color="auto"/>
      </w:divBdr>
    </w:div>
    <w:div w:id="2139639703">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024848">
      <w:bodyDiv w:val="1"/>
      <w:marLeft w:val="0"/>
      <w:marRight w:val="0"/>
      <w:marTop w:val="0"/>
      <w:marBottom w:val="0"/>
      <w:divBdr>
        <w:top w:val="none" w:sz="0" w:space="0" w:color="auto"/>
        <w:left w:val="none" w:sz="0" w:space="0" w:color="auto"/>
        <w:bottom w:val="none" w:sz="0" w:space="0" w:color="auto"/>
        <w:right w:val="none" w:sz="0" w:space="0" w:color="auto"/>
      </w:divBdr>
    </w:div>
    <w:div w:id="2140222889">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1651720">
      <w:bodyDiv w:val="1"/>
      <w:marLeft w:val="0"/>
      <w:marRight w:val="0"/>
      <w:marTop w:val="0"/>
      <w:marBottom w:val="0"/>
      <w:divBdr>
        <w:top w:val="none" w:sz="0" w:space="0" w:color="auto"/>
        <w:left w:val="none" w:sz="0" w:space="0" w:color="auto"/>
        <w:bottom w:val="none" w:sz="0" w:space="0" w:color="auto"/>
        <w:right w:val="none" w:sz="0" w:space="0" w:color="auto"/>
      </w:divBdr>
    </w:div>
    <w:div w:id="2141730575">
      <w:bodyDiv w:val="1"/>
      <w:marLeft w:val="0"/>
      <w:marRight w:val="0"/>
      <w:marTop w:val="0"/>
      <w:marBottom w:val="0"/>
      <w:divBdr>
        <w:top w:val="none" w:sz="0" w:space="0" w:color="auto"/>
        <w:left w:val="none" w:sz="0" w:space="0" w:color="auto"/>
        <w:bottom w:val="none" w:sz="0" w:space="0" w:color="auto"/>
        <w:right w:val="none" w:sz="0" w:space="0" w:color="auto"/>
      </w:divBdr>
    </w:div>
    <w:div w:id="2142724388">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27606">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5584984">
      <w:bodyDiv w:val="1"/>
      <w:marLeft w:val="0"/>
      <w:marRight w:val="0"/>
      <w:marTop w:val="0"/>
      <w:marBottom w:val="0"/>
      <w:divBdr>
        <w:top w:val="none" w:sz="0" w:space="0" w:color="auto"/>
        <w:left w:val="none" w:sz="0" w:space="0" w:color="auto"/>
        <w:bottom w:val="none" w:sz="0" w:space="0" w:color="auto"/>
        <w:right w:val="none" w:sz="0" w:space="0" w:color="auto"/>
      </w:divBdr>
    </w:div>
    <w:div w:id="2145658944">
      <w:bodyDiv w:val="1"/>
      <w:marLeft w:val="0"/>
      <w:marRight w:val="0"/>
      <w:marTop w:val="0"/>
      <w:marBottom w:val="0"/>
      <w:divBdr>
        <w:top w:val="none" w:sz="0" w:space="0" w:color="auto"/>
        <w:left w:val="none" w:sz="0" w:space="0" w:color="auto"/>
        <w:bottom w:val="none" w:sz="0" w:space="0" w:color="auto"/>
        <w:right w:val="none" w:sz="0" w:space="0" w:color="auto"/>
      </w:divBdr>
    </w:div>
    <w:div w:id="2146074075">
      <w:bodyDiv w:val="1"/>
      <w:marLeft w:val="0"/>
      <w:marRight w:val="0"/>
      <w:marTop w:val="0"/>
      <w:marBottom w:val="0"/>
      <w:divBdr>
        <w:top w:val="none" w:sz="0" w:space="0" w:color="auto"/>
        <w:left w:val="none" w:sz="0" w:space="0" w:color="auto"/>
        <w:bottom w:val="none" w:sz="0" w:space="0" w:color="auto"/>
        <w:right w:val="none" w:sz="0" w:space="0" w:color="auto"/>
      </w:divBdr>
    </w:div>
    <w:div w:id="2146894854">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hyperlink" Target="https://github.com/Shagai-hub/Moodle_Log_Analysis_DEMO.git" TargetMode="External"/><Relationship Id="rId47" Type="http://schemas.openxmlformats.org/officeDocument/2006/relationships/hyperlink" Target="https://doi.org/10.1002/tl.20624" TargetMode="External"/><Relationship Id="rId63" Type="http://schemas.openxmlformats.org/officeDocument/2006/relationships/hyperlink" Target="https://doi.org/10.3991/ijes.v9i1.21111" TargetMode="External"/><Relationship Id="rId68" Type="http://schemas.openxmlformats.org/officeDocument/2006/relationships/hyperlink" Target="https://doi.org/10.5564/lavai.v19i29.3210" TargetMode="Externa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moodleloganalysisdemo-2025.streamlit.app/" TargetMode="External"/><Relationship Id="rId45" Type="http://schemas.openxmlformats.org/officeDocument/2006/relationships/hyperlink" Target="https://miau.my-x.hu/miau/330/st/USER_GUIDE%202025.docx" TargetMode="External"/><Relationship Id="rId53" Type="http://schemas.openxmlformats.org/officeDocument/2006/relationships/hyperlink" Target="https://doi.org/10.1007/s40979-023-00140-5" TargetMode="External"/><Relationship Id="rId58" Type="http://schemas.openxmlformats.org/officeDocument/2006/relationships/hyperlink" Target="https://docs.moodle.org/501/en/About_Moodle" TargetMode="External"/><Relationship Id="rId66" Type="http://schemas.openxmlformats.org/officeDocument/2006/relationships/hyperlink" Target="http://miau.my-x.hu/miau/kofop/hassacc_244.pdf" TargetMode="External"/><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arxiv.org/abs/2109.00068" TargetMode="External"/><Relationship Id="rId19" Type="http://schemas.openxmlformats.org/officeDocument/2006/relationships/hyperlink" Target="https://kodolanyi-my.sharepoint.com/personal/cov22y_o365_kodolanyi_hu/Documents/P1.docx" TargetMode="External"/><Relationship Id="rId14" Type="http://schemas.openxmlformats.org/officeDocument/2006/relationships/image" Target="media/image5.emf"/><Relationship Id="rId22" Type="http://schemas.openxmlformats.org/officeDocument/2006/relationships/hyperlink" Target="https://kodolanyi-my.sharepoint.com/personal/cov22y_o365_kodolanyi_hu/Documents/P1.docx" TargetMode="External"/><Relationship Id="rId27" Type="http://schemas.openxmlformats.org/officeDocument/2006/relationships/customXml" Target="ink/ink3.xml"/><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hyperlink" Target="https://miau.my-x.hu/myx-free/index.php3?x=e09" TargetMode="External"/><Relationship Id="rId48" Type="http://schemas.openxmlformats.org/officeDocument/2006/relationships/hyperlink" Target="https://doi.org/10.1145/2330601.2330666" TargetMode="External"/><Relationship Id="rId56" Type="http://schemas.openxmlformats.org/officeDocument/2006/relationships/hyperlink" Target="https://backend.kodolanyi.hu/en/aktualis/hirek/1746" TargetMode="External"/><Relationship Id="rId64" Type="http://schemas.openxmlformats.org/officeDocument/2006/relationships/hyperlink" Target="https://doi.org/10.2307/1164103" TargetMode="External"/><Relationship Id="rId69" Type="http://schemas.openxmlformats.org/officeDocument/2006/relationships/hyperlink" Target="https://doi.org/10.18608/jla.2021.1" TargetMode="External"/><Relationship Id="rId77" Type="http://schemas.microsoft.com/office/2020/10/relationships/intelligence" Target="intelligence2.xml"/><Relationship Id="rId8" Type="http://schemas.openxmlformats.org/officeDocument/2006/relationships/header" Target="header1.xml"/><Relationship Id="rId51" Type="http://schemas.openxmlformats.org/officeDocument/2006/relationships/hyperlink" Target="https://doi.org/10.1080/10494820.2017.1421561"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customXml" Target="ink/ink2.xm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s://doi.org/10.1016/j.chb.2013.05.031" TargetMode="External"/><Relationship Id="rId59" Type="http://schemas.openxmlformats.org/officeDocument/2006/relationships/hyperlink" Target="https://doi.org/10.1145/3303772.3303789" TargetMode="External"/><Relationship Id="rId67" Type="http://schemas.openxmlformats.org/officeDocument/2006/relationships/hyperlink" Target="https://doi.org/10.1016/j.chb.2017.06.030" TargetMode="External"/><Relationship Id="rId20" Type="http://schemas.openxmlformats.org/officeDocument/2006/relationships/image" Target="media/image10.emf"/><Relationship Id="rId41" Type="http://schemas.openxmlformats.org/officeDocument/2006/relationships/hyperlink" Target="https://miau.my-x.hu/miau/315/moodle/" TargetMode="External"/><Relationship Id="rId54" Type="http://schemas.openxmlformats.org/officeDocument/2006/relationships/hyperlink" Target="https://doi.org/10.1007/b100605" TargetMode="External"/><Relationship Id="rId62" Type="http://schemas.openxmlformats.org/officeDocument/2006/relationships/hyperlink" Target="https://doi.org/10.6084/m9.figshare.6097133.v2" TargetMode="External"/><Relationship Id="rId70" Type="http://schemas.openxmlformats.org/officeDocument/2006/relationships/hyperlink" Target="https://www.aegeanconference.com/_files/ugd/614b1f_5b68005af0584b6ea368d8da83eb72dd.pdf"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customXml" Target="ink/ink1.xml"/><Relationship Id="rId28" Type="http://schemas.openxmlformats.org/officeDocument/2006/relationships/image" Target="media/image14.png"/><Relationship Id="rId36" Type="http://schemas.openxmlformats.org/officeDocument/2006/relationships/hyperlink" Target="https://moodleloganalysisdemo-2025.streamlit.app/" TargetMode="External"/><Relationship Id="rId49" Type="http://schemas.openxmlformats.org/officeDocument/2006/relationships/hyperlink" Target="https://pressbooks.bccampus.ca/tonybates/chapter/6-2-egitim-teknolojisinin-kisa-tarihcesi/" TargetMode="External"/><Relationship Id="rId57" Type="http://schemas.openxmlformats.org/officeDocument/2006/relationships/hyperlink" Target="https://doi.org/10.18531/studia.mundi.2022.09.01.68-77"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hyperlink" Target="https://miau.my-x.hu/miau/330/st/runs.db" TargetMode="External"/><Relationship Id="rId52" Type="http://schemas.openxmlformats.org/officeDocument/2006/relationships/hyperlink" Target="https://doi.org/10.1080/13562517.2013.827653" TargetMode="External"/><Relationship Id="rId60" Type="http://schemas.openxmlformats.org/officeDocument/2006/relationships/hyperlink" Target="https://doi.org/10.1109/ACCESS.2022.3193938" TargetMode="External"/><Relationship Id="rId65" Type="http://schemas.openxmlformats.org/officeDocument/2006/relationships/hyperlink" Target="https://doi.org/10.1080/02602938.2016.1158236"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hyperlink" Target="https://doi.org/10.1287/mnsc.31.6.647" TargetMode="External"/><Relationship Id="rId55" Type="http://schemas.openxmlformats.org/officeDocument/2006/relationships/hyperlink" Target="https://doi.org/10.5281/zenodo.15870232"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w:rsidR="004B3FA7" w:rsidRDefault="00712F39">
          <w:r w:rsidRPr="000D5DA1">
            <w:rPr>
              <w:rStyle w:val="Helyrzszveg"/>
            </w:rPr>
            <w:t>Click or tap here to enter text.</w:t>
          </w:r>
        </w:p>
      </w:docPartBody>
    </w:docPart>
    <w:docPart>
      <w:docPartPr>
        <w:name w:val="2B0F8D61D37541C4BA5E8C4781ADE454"/>
        <w:category>
          <w:name w:val="General"/>
          <w:gallery w:val="placeholder"/>
        </w:category>
        <w:types>
          <w:type w:val="bbPlcHdr"/>
        </w:types>
        <w:behaviors>
          <w:behavior w:val="content"/>
        </w:behaviors>
        <w:guid w:val="{A431493E-06D9-4063-A578-EF0C142BD1B7}"/>
      </w:docPartPr>
      <w:docPartBody>
        <w:p w:rsidR="00082C10" w:rsidRDefault="002D6ABC" w:rsidP="002D6ABC">
          <w:pPr>
            <w:pStyle w:val="2B0F8D61D37541C4BA5E8C4781ADE454"/>
          </w:pPr>
          <w:r w:rsidRPr="000D5DA1">
            <w:rPr>
              <w:rStyle w:val="Helyrzszveg"/>
            </w:rPr>
            <w:t>Click or tap here to enter text.</w:t>
          </w:r>
        </w:p>
      </w:docPartBody>
    </w:docPart>
    <w:docPart>
      <w:docPartPr>
        <w:name w:val="9E1CF74747FC48858CEE01CA78BCB3E7"/>
        <w:category>
          <w:name w:val="General"/>
          <w:gallery w:val="placeholder"/>
        </w:category>
        <w:types>
          <w:type w:val="bbPlcHdr"/>
        </w:types>
        <w:behaviors>
          <w:behavior w:val="content"/>
        </w:behaviors>
        <w:guid w:val="{6F98D6B4-64EC-471D-969F-08E5186B8C21}"/>
      </w:docPartPr>
      <w:docPartBody>
        <w:p w:rsidR="00F225D1" w:rsidRDefault="00082C10" w:rsidP="00082C10">
          <w:pPr>
            <w:pStyle w:val="9E1CF74747FC48858CEE01CA78BCB3E7"/>
          </w:pPr>
          <w:r w:rsidRPr="000D5DA1">
            <w:rPr>
              <w:rStyle w:val="Helyrzszveg"/>
            </w:rPr>
            <w:t>Click or tap here to enter text.</w:t>
          </w:r>
        </w:p>
      </w:docPartBody>
    </w:docPart>
    <w:docPart>
      <w:docPartPr>
        <w:name w:val="D9A1E75315C44BA78A4289E4780A4180"/>
        <w:category>
          <w:name w:val="General"/>
          <w:gallery w:val="placeholder"/>
        </w:category>
        <w:types>
          <w:type w:val="bbPlcHdr"/>
        </w:types>
        <w:behaviors>
          <w:behavior w:val="content"/>
        </w:behaviors>
        <w:guid w:val="{2A02EE65-42BC-497B-92BB-7AA43B6F70A6}"/>
      </w:docPartPr>
      <w:docPartBody>
        <w:p w:rsidR="00E83D5E" w:rsidRDefault="003C38F9" w:rsidP="003C38F9">
          <w:pPr>
            <w:pStyle w:val="D9A1E75315C44BA78A4289E4780A4180"/>
          </w:pPr>
          <w:r w:rsidRPr="000D5DA1">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082C10"/>
    <w:rsid w:val="00170C76"/>
    <w:rsid w:val="00190AC2"/>
    <w:rsid w:val="001F6BD0"/>
    <w:rsid w:val="002D6ABC"/>
    <w:rsid w:val="002E0BF7"/>
    <w:rsid w:val="00303F02"/>
    <w:rsid w:val="003128F1"/>
    <w:rsid w:val="00356BC6"/>
    <w:rsid w:val="00380AF4"/>
    <w:rsid w:val="003A0999"/>
    <w:rsid w:val="003C38F9"/>
    <w:rsid w:val="00404800"/>
    <w:rsid w:val="004403A5"/>
    <w:rsid w:val="004A4C06"/>
    <w:rsid w:val="004A75B4"/>
    <w:rsid w:val="004B3FA7"/>
    <w:rsid w:val="004D55A8"/>
    <w:rsid w:val="00524175"/>
    <w:rsid w:val="00554AEA"/>
    <w:rsid w:val="005953F4"/>
    <w:rsid w:val="005C2341"/>
    <w:rsid w:val="005C625C"/>
    <w:rsid w:val="005D3AC8"/>
    <w:rsid w:val="005F7312"/>
    <w:rsid w:val="006B5A16"/>
    <w:rsid w:val="006C34D9"/>
    <w:rsid w:val="00712F39"/>
    <w:rsid w:val="00755400"/>
    <w:rsid w:val="007561B2"/>
    <w:rsid w:val="00794A84"/>
    <w:rsid w:val="007B500A"/>
    <w:rsid w:val="007F2EE5"/>
    <w:rsid w:val="008D6EDC"/>
    <w:rsid w:val="008E1334"/>
    <w:rsid w:val="00903782"/>
    <w:rsid w:val="00920BD6"/>
    <w:rsid w:val="009503F9"/>
    <w:rsid w:val="00960B0F"/>
    <w:rsid w:val="009E74D7"/>
    <w:rsid w:val="00A93E5C"/>
    <w:rsid w:val="00AA56DD"/>
    <w:rsid w:val="00AA6F51"/>
    <w:rsid w:val="00B31712"/>
    <w:rsid w:val="00B32BF1"/>
    <w:rsid w:val="00B75AD7"/>
    <w:rsid w:val="00BA4FDF"/>
    <w:rsid w:val="00BB03C6"/>
    <w:rsid w:val="00C45ECE"/>
    <w:rsid w:val="00C64048"/>
    <w:rsid w:val="00CA5EED"/>
    <w:rsid w:val="00CB6144"/>
    <w:rsid w:val="00D16676"/>
    <w:rsid w:val="00D50C5D"/>
    <w:rsid w:val="00DC7390"/>
    <w:rsid w:val="00DE68B8"/>
    <w:rsid w:val="00E55B76"/>
    <w:rsid w:val="00E83D5E"/>
    <w:rsid w:val="00EA20AF"/>
    <w:rsid w:val="00F225D1"/>
    <w:rsid w:val="00F24235"/>
    <w:rsid w:val="00F60BB8"/>
    <w:rsid w:val="00F77DEE"/>
    <w:rsid w:val="00FB21AB"/>
    <w:rsid w:val="00FB4DF6"/>
    <w:rsid w:val="00FF22B7"/>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3C38F9"/>
    <w:rPr>
      <w:color w:val="666666"/>
    </w:rPr>
  </w:style>
  <w:style w:type="paragraph" w:customStyle="1" w:styleId="2B0F8D61D37541C4BA5E8C4781ADE454">
    <w:name w:val="2B0F8D61D37541C4BA5E8C4781ADE454"/>
    <w:rsid w:val="002D6ABC"/>
    <w:pPr>
      <w:spacing w:line="259" w:lineRule="auto"/>
    </w:pPr>
    <w:rPr>
      <w:kern w:val="0"/>
      <w:sz w:val="22"/>
      <w:szCs w:val="22"/>
      <w14:ligatures w14:val="none"/>
    </w:rPr>
  </w:style>
  <w:style w:type="paragraph" w:customStyle="1" w:styleId="9E1CF74747FC48858CEE01CA78BCB3E7">
    <w:name w:val="9E1CF74747FC48858CEE01CA78BCB3E7"/>
    <w:rsid w:val="00082C10"/>
    <w:pPr>
      <w:spacing w:line="259" w:lineRule="auto"/>
    </w:pPr>
    <w:rPr>
      <w:kern w:val="0"/>
      <w:sz w:val="22"/>
      <w:szCs w:val="22"/>
      <w14:ligatures w14:val="none"/>
    </w:rPr>
  </w:style>
  <w:style w:type="paragraph" w:customStyle="1" w:styleId="D9A1E75315C44BA78A4289E4780A4180">
    <w:name w:val="D9A1E75315C44BA78A4289E4780A4180"/>
    <w:rsid w:val="003C38F9"/>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0T05:10:26.297"/>
    </inkml:context>
    <inkml:brush xml:id="br0">
      <inkml:brushProperty name="width" value="0.1" units="cm"/>
      <inkml:brushProperty name="height" value="0.1" units="cm"/>
      <inkml:brushProperty name="color" value="#FF0066"/>
    </inkml:brush>
  </inkml:definitions>
  <inkml:trace contextRef="#ctx0" brushRef="#br0">523 2 24575,'-76'-1'0,"-92"3"0,151-1 0,-1 2 0,1 0 0,1 0 0,-1 2 0,0 0 0,1 1 0,-23 12 0,31-14 0,-1 1 0,2 1 0,-1-1 0,1 1 0,0 1 0,0-1 0,0 1 0,1 0 0,0 1 0,1-1 0,0 1 0,0 0 0,-6 14 0,6-8 0,0 0 0,1 1 0,1-1 0,1 1 0,0 0 0,0 0 0,2 26 0,0-34 0,0-1 0,1 1 0,0-1 0,0 1 0,0-1 0,1 1 0,0-1 0,0 0 0,3 7 0,-2-9 0,-1-1 0,1 1 0,0 0 0,0-1 0,0 1 0,1-1 0,-1 0 0,1 0 0,-1-1 0,1 1 0,0-1 0,0 1 0,0-1 0,5 1 0,31 11 0,59 13 0,-49-15 0,-18-3 0,3 0 0,1 0 0,57 5 0,-81-13 0,0-1 0,0 0 0,-1-1 0,1 0 0,0-1 0,-1 0 0,1-1 0,-1 0 0,0-1 0,0 0 0,0-1 0,12-7 0,-10 5-195,1 0 0,0 0 0,0 2 0,0 0 0,1 0 0,17-2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0T05:10:22.375"/>
    </inkml:context>
    <inkml:brush xml:id="br0">
      <inkml:brushProperty name="width" value="0.1" units="cm"/>
      <inkml:brushProperty name="height" value="0.1" units="cm"/>
      <inkml:brushProperty name="color" value="#FF0066"/>
    </inkml:brush>
  </inkml:definitions>
  <inkml:trace contextRef="#ctx0" brushRef="#br0">813 0 24575,'-265'13'0,"125"5"0,121-14 0,0 1 0,0 0 0,0 2 0,1 0 0,-20 12 0,-121 57 0,153-72 0,0 1 0,0-1 0,1 1 0,-1 0 0,1 1 0,0-1 0,1 1 0,-1 0 0,1 0 0,0 0 0,-3 10 0,-3 4 0,1 2 0,-7 27 0,12-33 0,-1-1 0,2 1 0,0 0 0,-1 26 0,5-34 0,-1-1 0,1 0 0,0 1 0,0-1 0,1 0 0,0 0 0,1 0 0,-1 0 0,1-1 0,0 1 0,1-1 0,6 10 0,5 2 0,-1-1 0,2-1 0,1 0 0,0-1 0,0-1 0,2-1 0,-1 0 0,2-1 0,29 12 0,20 6 0,106 31 0,-109-44 0,0-2 0,1-4 0,0-2 0,84-1 0,-44-1 0,169 32 0,-240-31 0,0-2 0,1-2 0,-1-2 0,1 0 0,0-3 0,45-6 0,-74 5 0,0 0 0,0 0 0,0-1 0,0 0 0,0-1 0,-1 0 0,0 0 0,1-1 0,-2 1 0,1-1 0,0-1 0,8-9 0,0-2 0,-1-1 0,-1-1 0,15-27 0,-25 40 15,0-1 0,-1 1 0,1-1 0,-2 0-1,1 0 1,-1 0 0,0 0 0,1-12 0,-2 11-265,1 0 0,0 0 0,0 0 1,1 0-1,4-11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0T05:10:20.394"/>
    </inkml:context>
    <inkml:brush xml:id="br0">
      <inkml:brushProperty name="width" value="0.1" units="cm"/>
      <inkml:brushProperty name="height" value="0.1" units="cm"/>
      <inkml:brushProperty name="color" value="#FF0066"/>
    </inkml:brush>
  </inkml:definitions>
  <inkml:trace contextRef="#ctx0" brushRef="#br0">521 21 24575,'-59'-8'0,"5"0"0,21 6 0,15 0 0,-1 1 0,1 1 0,0 1 0,0 0 0,-23 5 0,34-3 0,1-1 0,0 1 0,0 1 0,0-1 0,1 1 0,-1 0 0,1 0 0,0 1 0,0-1 0,0 1 0,-5 7 0,-2 5 0,0 0 0,-14 26 0,11-10 0,2-1 0,1 2 0,2-1 0,-9 57 0,0-9 0,5-41 0,10-32 0,1 0 0,0 0 0,0 1 0,-2 14 0,5-21 0,-1 1 0,1 0 0,1-1 0,-1 1 0,0-1 0,0 1 0,1 0 0,0-1 0,-1 1 0,1-1 0,0 0 0,0 1 0,0-1 0,1 0 0,-1 1 0,0-1 0,1 0 0,0 0 0,-1 0 0,4 2 0,15 13 0,0 0 0,1-2 0,1 0 0,1-2 0,0 0 0,1-2 0,0 0 0,1-2 0,0 0 0,0-2 0,38 6 0,-16-6 0,0-3 0,1-1 0,-1-3 0,0-2 0,70-11 0,-81 8 0,0-3 0,0 0 0,0-3 0,-1-1 0,42-20 0,-51 20 0,48-15 0,-53 20 0,-1 0 0,1-1 0,-1-1 0,23-15 0,28-16 0,-55 33 0,0-1 0,-1-1 0,0 0 0,0-1 0,18-17 0,11-14 0,-26 25 0,0 0 0,18-23 0,-2-2 0,-15 19 0,-1-1 0,29-50 0,-39 60-1365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true"/>
    <we:property name="MENDELEY_BIBLIOGRAPHY_LAST_MODIFIED" value="1773097422515"/>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a8527abf-b8a8-425f-8291-b0d2befb646b&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c5c6b8b-5c8b-4a92-8e32-eebea086f11f&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a3016dcb-9148-4168-bc1e-02273a2b20ac&quot;,&quot;properties&quot;:{&quot;noteIndex&quot;:0},&quot;isEdited&quot;:false,&quot;manualOverride&quot;:{&quot;isManuallyOverridden&quot;:true,&quot;citeprocText&quot;:&quot;(Murtaza et al., 2022)&quot;,&quot;manualOverrideText&quot;:&quot;Murtaza et al. (2022)&quot;},&quot;citationTag&quot;:&quot;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5e792d2e-adb5-4be4-86f3-ec72bba61046&quot;,&quot;properties&quot;:{&quot;noteIndex&quot;:0},&quot;isEdited&quot;:false,&quot;manualOverride&quot;:{&quot;isManuallyOverridden&quot;:true,&quot;citeprocText&quot;:&quot;(Moodle, 2025)&quot;,&quot;manualOverrideText&quot;:&quot;Moodle, 2025&quot;},&quot;citationTag&quot;:&quot;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c19ef348-6ce4-43e6-b373-61e4a76eb1fb&quot;,&quot;properties&quot;:{&quot;noteIndex&quot;:0},&quot;isEdited&quot;:false,&quot;manualOverride&quot;:{&quot;isManuallyOverridden&quot;:true,&quot;citeprocText&quot;:&quot;(Bates, 2015)&quot;,&quot;manualOverrideText&quot;:&quot;Bates (2015)&quot;},&quot;citationTag&quot;:&quot;MENDELEY_CITATION_v3_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&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0648e91-1ba0-4b82-b2f1-7410008fe0ec&quot;,&quot;properties&quot;:{&quot;noteIndex&quot;:0},&quot;isEdited&quot;:false,&quot;manualOverride&quot;:{&quot;isManuallyOverridden&quot;:true,&quot;citeprocText&quot;:&quot;(Kodolányi János Egyetem, 2025)&quot;,&quot;manualOverrideText&quot;:&quot;Kodolányi János Egyetem (2025)&quot;},&quot;citationTag&quot;:&quot;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61b85bc8-b1b7-4edf-91be-7305a9edac8b&quot;,&quot;properties&quot;:{&quot;noteIndex&quot;:0},&quot;isEdited&quot;:false,&quot;manualOverride&quot;:{&quot;isManuallyOverridden&quot;:true,&quot;citeprocText&quot;:&quot;(Virágh, 2020)&quot;,&quot;manualOverrideText&quot;:&quot;Virágh (2020)&quot;},&quot;citationTag&quot;:&quot;MENDELEY_CITATION_v3_eyJjaXRhdGlvbklEIjoiTUVOREVMRVlfQ0lUQVRJT05fNjFiODViYzgtYjFiNy00ZWRmLTkxYmUtNzMwNWE5ZWRhYzhi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9c1e5dc6-5b3e-4080-b19d-bec30b080f75&quot;,&quot;properties&quot;:{&quot;noteIndex&quot;:0},&quot;isEdited&quot;:false,&quot;manualOverride&quot;:{&quot;isManuallyOverridden&quot;:true,&quot;citeprocText&quot;:&quot;(Kodolányi János University, 2023)&quot;,&quot;manualOverrideText&quot;:&quot;Kodolányi János University (2023)&quot;},&quot;citationTag&quot;:&quot;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ea2a1ee-778e-43f5-8631-c2b9720177d9&quot;,&quot;properties&quot;:{&quot;noteIndex&quot;:0},&quot;isEdited&quot;:false,&quot;manualOverride&quot;:{&quot;isManuallyOverridden&quot;:true,&quot;citeprocText&quot;:&quot;(Moodle, 2024)&quot;,&quot;manualOverrideText&quot;:&quot;Moodle, 2024&quot;},&quot;citationTag&quot;:&quot;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ec2e8a72-f072-4992-9219-7f274534005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8ff56821-b889-4bb2-8806-641e95d20068&quot;,&quot;properties&quot;:{&quot;noteIndex&quot;:0},&quot;isEdited&quot;:false,&quot;manualOverride&quot;:{&quot;isManuallyOverridden&quot;:true,&quot;citeprocText&quot;:&quot;(Majorosi et al., 2016)&quot;,&quot;manualOverrideText&quot;:&quot;Majorosi et al. (2016)&quot;},&quot;citationTag&quot;:&quot;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2997a10f-e267-436a-a4af-20da2cc8810b&quot;,&quot;properties&quot;:{&quot;noteIndex&quot;:0},&quot;isEdited&quot;:false,&quot;manualOverride&quot;:{&quot;isManuallyOverridden&quot;:true,&quot;citeprocText&quot;:&quot;(Malatyinszki, 2022)&quot;,&quot;manualOverrideText&quot;:&quot;Malatyinszki (2022)&quot;},&quot;citationTag&quot;:&quot;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0f9e363f-8b8d-460e-bdd1-34485233cbf5&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2aa166ac-af4b-45a1-b964-ac576c39fb6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93e204f-e313-453f-b0b9-6ab9395d58c8&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YTkzZTIwNGYtZTMxMy00NTNmLWIwYjktNmFiOTM5NWQ1OGM4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7fefe2d2-f501-40e9-a6cb-23396a6f4927&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N2ZlZmUyZDItZjUwMS00MGU5LWE2Y2ItMjMzOTZhNmY0OTI3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f28259a-080b-4654-93d4-8879fa7e5aff&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WYyODI1OWEtMDgwYi00NjU0LTkzZDQtODg3OWZhN2U1YWZm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0cfe1d21-fa99-4c7f-8bb2-a40cfadfd8d8&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GNmZTFkMjEtZmE5OS00YzdmLThiYjItYTQwY2ZhZGZkOGQ4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2faffb98-d9a5-4870-ac4f-f9ffd535ff2e&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MmZhZmZiOTgtZDlhNS00ODcwLWFjNGYtZjlmZmQ1MzVmZjJl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ec0bcee-67d5-45f0-affe-654522f56ab8&quot;,&quot;properties&quot;:{&quot;noteIndex&quot;:0},&quot;isEdited&quot;:false,&quot;manualOverride&quot;:{&quot;isManuallyOverridden&quot;:true,&quot;citeprocText&quot;:&quot;(Park &amp;#38; Jo, 2016)&quot;,&quot;manualOverrideText&quot;:&quot;Park &amp; Jo. (2016)&quot;},&quot;citationTag&quot;:&quot;MENDELEY_CITATION_v3_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&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255e11aa-464a-44ee-9feb-77cbf437110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804a485-ab16-483f-8507-6dc911efcee2&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1ebd9382-b4d9-4183-a85b-4615a0c640bb&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MWViZDkzODItYjRkOS00MTgzLWE4NWItNDYxNWEwYzY0MGJi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ae13ee6c-02a3-4757-acfd-bd5c4ab21679&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YWUxM2VlNmMtMDJhMy00NzU3LWFjZmQtYmQ1YzRhYjIxNjc5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6ce3e474-98e5-44c0-b685-7e3c61ded377&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NmNlM2U0NzQtOThlNS00NGMwLWI2ODUtN2UzYzYxZGVkMzc3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24f5bc2-5cdc-4279-b38f-5a952ffe61f8&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217fee4-465b-4f09-8e00-5f8b81b93fab&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bafcc4e9-89c8-4731-8f00-fbdb66517598&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02cf9b2-7f7b-4d18-b944-97447049a4ec&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7bac911-4ee3-4115-b981-19e70be99edb&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95101561-3c4a-4637-be3a-788f2451381a&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0b6c125f-eccb-48db-904b-c7e367516e9f&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b99786d-6801-4b01-8990-920522de466c&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7a66ca95-ef91-4906-96af-301347bd4658&quot;,&quot;properties&quot;:{&quot;noteIndex&quot;:0},&quot;isEdited&quot;:false,&quot;manualOverride&quot;:{&quot;isManuallyOverridden&quot;:false,&quot;citeprocText&quot;:&quot;(Clow, 2013)&quot;,&quot;manualOverrideText&quot;:&quot;&quot;},&quot;citationTag&quot;:&quot;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5caea83-390c-4eef-9522-47c4d0993d1e&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b185c8b-7202-4b6e-9c68-706fabd858d9&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55218420-2ada-4d05-bd34-c3006b349eca&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a5a8ada4-a06f-43b2-a8d9-c6afda19f511&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YTVhOGFkYTQtYTA2Zi00M2IyLWE4ZDktYzZhZmRhMTlmNTExIiwicHJvcGVydGllcyI6eyJub3RlSW5kZXgiOjB9LCJpc0VkaXRlZCI6ZmFsc2UsIm1hbnVhbE92ZXJyaWRlIjp7ImlzTWFudWFsbHlPdmVycmlkZGVuIjp0cnVlLCJjaXRlcHJvY1RleHQiOiIoUmFobWFuICYjMzg7IFNpZGRpcXVpLCAyMDE4KSIsIm1hbnVhbE92ZXJyaWRlVGV4dCI6IlJhaG1hbiAmIFNpZGRpcXVpICgyMDE4KS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8b8392b-12f6-4e0c-8e32-db59a11267c0&quot;,&quot;properties&quot;:{&quot;noteIndex&quot;:0},&quot;isEdited&quot;:false,&quot;manualOverride&quot;:{&quot;isManuallyOverridden&quot;:true,&quot;citeprocText&quot;:&quot;(Reimers &amp;#38; Gurevych, 2019)&quot;,&quot;manualOverrideText&quot;:&quot;Reimers &amp; Gurevych (2019)&quot;},&quot;citationTag&quot;:&quot;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quot;,&quot;citationItems&quot;:[{&quot;id&quot;:&quot;8c7d79a2-6d70-3bac-9ec7-4423717c9111&quot;,&quot;itemData&quot;:{&quot;type&quot;:&quot;article-journal&quot;,&quot;id&quot;:&quot;8c7d79a2-6d70-3bac-9ec7-4423717c9111&quot;,&quot;title&quot;:&quot;Sentence-BERT: Sentence Embeddings using Siamese BERT-Networks&quot;,&quot;author&quot;:[{&quot;family&quot;:&quot;Reimers&quot;,&quot;given&quot;:&quot;Nils&quot;,&quot;parse-names&quot;:false,&quot;dropping-particle&quot;:&quot;&quot;,&quot;non-dropping-particle&quot;:&quot;&quot;},{&quot;family&quot;:&quot;Gurevych&quot;,&quot;given&quot;:&quot;Iryna&quot;,&quot;parse-names&quot;:false,&quot;dropping-particle&quot;:&quot;&quot;,&quot;non-dropping-particle&quot;:&quot;&quot;}],&quot;container-title&quot;:&quot;Proceedings of the 2019 Conference on Empirical Methods in Natural Language Processing and the 9th International Joint Conference on Natural Language Processing (EMNLP-IJCNLP)&quot;,&quot;DOI&quot;:&quot;10.18653/v1/d19-1410&quot;,&quot;issued&quot;:{&quot;date-parts&quot;:[[2019]]},&quot;page&quot;:&quot;3982-3992&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b210ad3-f99e-4686-890c-5171205951a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6b72355e-55af-4875-acee-bfb0a62104b4&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a72e4e6-d358-40cf-af52-6200d9c1a1f0&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0e55e3-a9ed-4da1-b0b7-f334199886f8&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b834de59-9816-4a4d-94e8-f15c3b0e2074&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f54318e2-854d-4751-b8a1-9253942dadf1&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13b9f69-e0b4-4c09-9ee1-bc416fa22219&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9f1918c3-ea3b-4d24-a329-8d1900579d89&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59ac349-19b1-448e-b321-8c8e351ba0b8&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564dd606-dec6-48ed-9f28-77d529e4b531&quot;,&quot;properties&quot;:{&quot;noteIndex&quot;:0},&quot;isEdited&quot;:false,&quot;manualOverride&quot;:{&quot;isManuallyOverridden&quot;:true,&quot;citeprocText&quot;:&quot;(Figueira et al., 2005)&quot;,&quot;manualOverrideText&quot;:&quot;Figueira et al. (2005)&quot;},&quot;citationTag&quot;:&quot;MENDELEY_CITATION_v3_eyJjaXRhdGlvbklEIjoiTUVOREVMRVlfQ0lUQVRJT05fNTY0ZGQ2MDYtZGVjNi00OGVkLTlmMjgtNzdkNTI5ZTRiNTMx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5c46bd21-6470-4f07-83a4-fb1e855e3d9a&quot;,&quot;properties&quot;:{&quot;noteIndex&quot;:0},&quot;isEdited&quot;:false,&quot;manualOverride&quot;:{&quot;isManuallyOverridden&quot;:true,&quot;citeprocText&quot;:&quot;(Pitlik, 2004)&quot;,&quot;manualOverrideText&quot;:&quot;Pitlik (2004)&quot;},&quot;citationTag&quot;:&quot;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citationID&quot;:&quot;MENDELEY_CITATION_10e689e5-0817-44a5-8014-105005e8975b&quot;,&quot;properties&quot;:{&quot;noteIndex&quot;:0},&quot;isEdited&quot;:false,&quot;manualOverride&quot;:{&quot;isManuallyOverridden&quot;:true,&quot;citeprocText&quot;:&quot;(Pitlik &amp;#38; Varga, 2015)&quot;,&quot;manualOverrideText&quot;:&quot;Pitlik &amp; Varga (2015)&quot;},&quot;citationTag&quot;:&quot;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e85eddca-8ff0-4e8e-97a1-b3cbce2111d4&quot;,&quot;properties&quot;:{&quot;noteIndex&quot;:0},&quot;isEdited&quot;:false,&quot;manualOverride&quot;:{&quot;isManuallyOverridden&quot;:true,&quot;citeprocText&quot;:&quot;(Bánkuti &amp;#38; Pitlik, 2010)&quot;,&quot;manualOverrideText&quot;:&quot;Bánkuti &amp; Pitlik (2010)&quot;},&quot;citationTag&quot;:&quot;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90095350-1edd-4ceb-a1b8-f629a9fc2284&quot;,&quot;properties&quot;:{&quot;noteIndex&quot;:0},&quot;isEdited&quot;:false,&quot;manualOverride&quot;:{&quot;isManuallyOverridden&quot;:true,&quot;citeprocText&quot;:&quot;(Behzadian et al., 2012)&quot;,&quot;manualOverrideText&quot;:&quot;Behzadian et al. (2012)&quot;},&quot;citationTag&quot;:&quot;MENDELEY_CITATION_v3_eyJjaXRhdGlvbklEIjoiTUVOREVMRVlfQ0lUQVRJT05fOTAwOTUzNTAtMWVkZC00Y2ViLWExYjgtZjYyOWE5ZmMyMjg0IiwicHJvcGVydGllcyI6eyJub3RlSW5kZXgiOjB9LCJpc0VkaXRlZCI6ZmFsc2UsIm1hbnVhbE92ZXJyaWRlIjp7ImlzTWFudWFsbHlPdmVycmlkZGVuIjp0cnVlLCJjaXRlcHJvY1RleHQiOiIoQmVoemFkaWFuIGV0IGFsLiwgMjAxMikiLCJtYW51YWxPdmVycmlkZVRleHQiOiJCZWh6YWRpYW4gZXQgYWwuICgyMDEyKS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93e1058f-d20b-4680-aecd-fd469cf0f49a&quot;,&quot;properties&quot;:{&quot;noteIndex&quot;:0},&quot;isEdited&quot;:false,&quot;manualOverride&quot;:{&quot;isManuallyOverridden&quot;:true,&quot;citeprocText&quot;:&quot;(Brans &amp;#38; Vincke, 1985)&quot;,&quot;manualOverrideText&quot;:&quot;Brans &amp; Vincke (1985)&quot;},&quot;citationTag&quot;:&quot;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d31d5623-b630-4667-a8ac-7837183e3e98&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5ce32b95-7681-4763-82f2-bcdafbeb8b9f&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6767f66-6a07-4803-a437-c545ce1efdc3&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3558fe49-ab9f-4d18-887b-74d9fe612c0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c46c5e28-074c-497d-a1bf-021281949e60&quot;,&quot;properties&quot;:{&quot;noteIndex&quot;:0},&quot;isEdited&quot;:false,&quot;manualOverride&quot;:{&quot;isManuallyOverridden&quot;:true,&quot;citeprocText&quot;:&quot;(Dormezil et al., 2019)&quot;,&quot;manualOverrideText&quot;:&quot;Dormezil et al. (2019)&quot;},&quot;citationTag&quot;:&quot;MENDELEY_CITATION_v3_eyJjaXRhdGlvbklEIjoiTUVOREVMRVlfQ0lUQVRJT05fYzQ2YzVlMjgtMDc0Yy00OTdkLWExYmYtMDIxMjgxOTQ5ZTYw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7c464532-f67f-4e9b-b7c4-b719319ab739&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a1ea0bc-8e0d-49b0-b23a-55aa2a90f1b1&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273e22b1-b8cb-4524-980d-8fc3c27173e6&quot;,&quot;properties&quot;:{&quot;noteIndex&quot;:0},&quot;isEdited&quot;:false,&quot;manualOverride&quot;:{&quot;isManuallyOverridden&quot;:true,&quot;citeprocText&quot;:&quot;(Schumacher &amp;#38; Ifenthaler, 2018)&quot;,&quot;manualOverrideText&quot;:&quot;Schumacher &amp; Ifenthaler (2018)&quot;},&quot;citationTag&quot;:&quot;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55d5036f-a7dd-47b4-b2e6-115cefed69d3&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845d970-b656-47d1-8467-71c72a37b5fe&quot;,&quot;properties&quot;:{&quot;noteIndex&quot;:0},&quot;isEdited&quot;:false,&quot;manualOverride&quot;:{&quot;isManuallyOverridden&quot;:true,&quot;citeprocText&quot;:&quot;(Ouadoud et al., 2021)&quot;,&quot;manualOverrideText&quot;:&quot;Ouadoud et al. (2021)&quot;},&quot;citationTag&quot;:&quot;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9529475a-80a3-47a8-af6e-7b2cc2cfd5a3&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357a1c9c-d61c-4910-8543-9ede345d833d&quot;,&quot;properties&quot;:{&quot;noteIndex&quot;:0},&quot;isEdited&quot;:false,&quot;manualOverride&quot;:{&quot;isManuallyOverridden&quot;:true,&quot;citeprocText&quot;:&quot;(Katoua et al., 2016)&quot;,&quot;manualOverrideText&quot;:&quot;Katoua et al. (2016)&quot;},&quot;citationTag&quot;:&quot;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60d9eda0-38d4-4263-a72b-ab4d4608f61a&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194640c-7052-4d6d-a137-6bb7b116bc45&quot;,&quot;properties&quot;:{&quot;noteIndex&quot;:0},&quot;isEdited&quot;:false,&quot;manualOverride&quot;:{&quot;isManuallyOverridden&quot;:true,&quot;citeprocText&quot;:&quot;(Balogh et al., 2018)&quot;,&quot;manualOverrideText&quot;:&quot;Balogh et al. (2018)&quot;},&quot;citationTag&quot;:&quot;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b2c30bf0-ca9d-47df-a7b2-814958ba62d5&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bb663fbc-b221-4473-bf25-11eea4783e13&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mI2NjNmYmMtYjIyMS00NDczLWJmMjUtMTFlZWE0NzgzZTEz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b1e2f0b-bdd3-46d8-8524-701f1f64951b&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c74b2a2a-e728-4687-8360-0bab88cf9ed8&quot;,&quot;properties&quot;:{&quot;noteIndex&quot;:0},&quot;isEdited&quot;:false,&quot;manualOverride&quot;:{&quot;isManuallyOverridden&quot;:true,&quot;citeprocText&quot;:&quot;(Sclater, 2015)&quot;,&quot;manualOverrideText&quot;:&quot;Sclater (2015)&quot;},&quot;citationTag&quot;:&quot;MENDELEY_CITATION_v3_eyJjaXRhdGlvbklEIjoiTUVOREVMRVlfQ0lUQVRJT05fYzc0YjJhMmEtZTcyOC00Njg3LTgzNjAtMGJhYjg4Y2Y5ZWQ4IiwicHJvcGVydGllcyI6eyJub3RlSW5kZXgiOjB9LCJpc0VkaXRlZCI6ZmFsc2UsIm1hbnVhbE92ZXJyaWRlIjp7ImlzTWFudWFsbHlPdmVycmlkZGVuIjp0cnVlLCJjaXRlcHJvY1RleHQiOiIoU2NsYXRlciwgMjAxNSkiLCJtYW51YWxPdmVycmlkZVRleHQiOiJTY2xhdGVyICgyMDE1KSJ9LCJjaXRhdGlvbkl0ZW1zIjpb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ddc3a256-e23e-4201-a501-a66091cdb9c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GRjM2EyNTYtZTIzZS00MjAxLWE1MDEtYTY2MDkxY2RiOWM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e6e6a5af-6888-4d53-a752-f62b47a3ff94&quot;,&quot;properties&quot;:{&quot;noteIndex&quot;:0},&quot;isEdited&quot;:false,&quot;manualOverride&quot;:{&quot;isManuallyOverridden&quot;:true,&quot;citeprocText&quot;:&quot;(Ismayilzada et al., 2025)&quot;,&quot;manualOverrideText&quot;:&quot;Ismayilzada et al. (2025)&quot;},&quot;citationTag&quot;:&quot;MENDELEY_CITATION_v3_eyJjaXRhdGlvbklEIjoiTUVOREVMRVlfQ0lUQVRJT05fZTZlNmE1YWYtNjg4OC00ZDUzLWE3NTItZjYyYjQ3YTNmZjk0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1dc2d9c-9d7f-4320-9631-b7ebb74c12f5&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MzFkYzJkOWMtOWQ3Zi00MzIwLTk2MzEtYjdlYmI3NGMxMmY1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b01885b-3c76-47aa-9900-4ede30c3d31e&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15bedfdd-cacc-4451-8c88-a1ce58e9fc25&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TViZWRmZGQtY2FjYy00NDUxLThjODgtYTFjZTU4ZTlmYzI1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12fdb2-0f28-4a45-bda4-22bf79876e1b&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NDkxMmZkYjItMGYyOC00YTQ1LWJkYTQtMjJiZjc5ODc2ZTFi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021a1800-1e10-4e20-aae8-6e553e8d2810&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IxYTE4MDAtMWUxMC00ZTIwLWFhZTgtNmU1NTNlOGQyODEw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fa98a7-da9b-46e4-9ce8-c10fe093803e&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37b49dc-ac6d-417c-afc2-193d57535502&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fd28ac4-224a-4332-b0a6-10ea44bcead0&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2773a91-5a82-4d96-97ed-c5383d23855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daae6e9f-92d9-4783-b7d8-7c213eb22c86&quot;,&quot;properties&quot;:{&quot;noteIndex&quot;:0},&quot;isEdited&quot;:false,&quot;manualOverride&quot;:{&quot;isManuallyOverridden&quot;:false,&quot;citeprocText&quot;:&quot;(Moodle, 2024)&quot;,&quot;manualOverrideText&quot;:&quot;&quot;},&quot;citationTag&quot;:&quot;MENDELEY_CITATION_v3_eyJjaXRhdGlvbklEIjoiTUVOREVMRVlfQ0lUQVRJT05fZGFhZTZlOWYtOTJkOS00NzgzLWI3ZDgtN2MyMTNlYjIyYzg2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9e10684d-b4bd-4691-add2-126de4ac7b8c&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1c402592-1507-451e-85df-a6c323e672c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MWM0MDI1OTItMTUwNy00NTFlLTg1ZGYtYTZjMzIzZTY3MmN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ceffadb1-f3eb-4498-b92d-ab6e74c3a7f0&quot;,&quot;properties&quot;:{&quot;noteIndex&quot;:0},&quot;isEdited&quot;:false,&quot;manualOverride&quot;:{&quot;isManuallyOverridden&quot;:true,&quot;citeprocText&quot;:&quot;(Yavuz, 2019)&quot;,&quot;manualOverrideText&quot;:&quot;Yavuz (2019)&quot;},&quot;citationTag&quot;:&quot;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c0f9e92-f4e5-4107-aa99-fcb87e02d8be&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367725f-089a-40c2-bb7e-c450b89abe6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f65d795-adcb-4a43-b966-4f4ef8d4b54d&quot;,&quot;properties&quot;:{&quot;noteIndex&quot;:0},&quot;isEdited&quot;:false,&quot;manualOverride&quot;:{&quot;isManuallyOverridden&quot;:true,&quot;citeprocText&quot;:&quot;(Kishore et al., 2023)&quot;,&quot;manualOverrideText&quot;:&quot;Kishore et al. (2023)&quot;},&quot;citationTag&quot;:&quot;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929941e1-c631-4b12-adee-6fe2a94f466e&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df8cb109-372f-42d9-9095-aaf790d26ab6&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0199bcda-86e7-4efe-a5b5-5e78c914ccc0&quot;,&quot;properties&quot;:{&quot;noteIndex&quot;:0},&quot;isEdited&quot;:false,&quot;manualOverride&quot;:{&quot;isManuallyOverridden&quot;:true,&quot;citeprocText&quot;:&quot;(Sukhbaatar et al., 2023)&quot;,&quot;manualOverrideText&quot;:&quot;Sukhbaatar et al. (2023)&quot;},&quot;citationTag&quot;:&quot;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bc3e415-dba2-488f-8883-6613c860730f&quot;,&quot;properties&quot;:{&quot;noteIndex&quot;:0},&quot;isEdited&quot;:false,&quot;manualOverride&quot;:{&quot;isManuallyOverridden&quot;:true,&quot;citeprocText&quot;:&quot;(Below, 2021)&quot;,&quot;manualOverrideText&quot;:&quot;Below (2021)&quot;},&quot;citationTag&quot;:&quot;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8fbeb026-51d9-465c-9cf2-25e5042c4826&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a1a6a8d2-7de7-4d33-b67e-7bdac2c6f2c4&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90a1bc9-afd2-4a4e-a44c-9094b5e00013&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156</Pages>
  <Words>45921</Words>
  <Characters>261756</Characters>
  <Application>Microsoft Office Word</Application>
  <DocSecurity>0</DocSecurity>
  <Lines>2181</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Lttd</cp:lastModifiedBy>
  <cp:revision>22</cp:revision>
  <dcterms:created xsi:type="dcterms:W3CDTF">2026-03-09T23:13:00Z</dcterms:created>
  <dcterms:modified xsi:type="dcterms:W3CDTF">2026-03-10T05:13:00Z</dcterms:modified>
</cp:coreProperties>
</file>